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177D" w:rsidRPr="00A86F29" w:rsidRDefault="00A4177D" w:rsidP="00D23710">
      <w:pPr>
        <w:spacing w:line="360" w:lineRule="auto"/>
        <w:rPr>
          <w:b/>
          <w:bCs/>
        </w:rPr>
      </w:pPr>
      <w:bookmarkStart w:id="0" w:name="_GoBack"/>
      <w:bookmarkEnd w:id="0"/>
      <w:r w:rsidRPr="00A86F29">
        <w:rPr>
          <w:b/>
          <w:bCs/>
        </w:rPr>
        <w:t>BIOLOGICAL FLORA OF THE BRITISH ISLES*</w:t>
      </w:r>
      <w:r w:rsidRPr="00A86F29">
        <w:rPr>
          <w:b/>
          <w:bCs/>
        </w:rPr>
        <w:tab/>
      </w:r>
      <w:r w:rsidRPr="00A86F29">
        <w:rPr>
          <w:b/>
          <w:bCs/>
        </w:rPr>
        <w:tab/>
      </w:r>
      <w:r w:rsidRPr="00A86F29">
        <w:rPr>
          <w:b/>
          <w:bCs/>
        </w:rPr>
        <w:tab/>
      </w:r>
      <w:r w:rsidRPr="00A86F29">
        <w:rPr>
          <w:b/>
          <w:bCs/>
        </w:rPr>
        <w:tab/>
        <w:t xml:space="preserve">No. </w:t>
      </w:r>
      <w:r w:rsidR="00D23710" w:rsidRPr="00A86F29">
        <w:rPr>
          <w:b/>
          <w:bCs/>
        </w:rPr>
        <w:t>274</w:t>
      </w:r>
    </w:p>
    <w:p w:rsidR="00A4177D" w:rsidRPr="00A86F29" w:rsidRDefault="00364334" w:rsidP="00314269">
      <w:pPr>
        <w:spacing w:line="360" w:lineRule="auto"/>
      </w:pPr>
      <w:r w:rsidRPr="00A86F29">
        <w:rPr>
          <w:spacing w:val="-3"/>
        </w:rPr>
        <w:t xml:space="preserve">List Vasc. Pl. Br. Isles (1992) </w:t>
      </w:r>
      <w:r w:rsidR="003F533C" w:rsidRPr="00A86F29">
        <w:rPr>
          <w:spacing w:val="-3"/>
        </w:rPr>
        <w:t>n</w:t>
      </w:r>
      <w:r w:rsidRPr="00A86F29">
        <w:rPr>
          <w:spacing w:val="-3"/>
        </w:rPr>
        <w:t xml:space="preserve">o. </w:t>
      </w:r>
      <w:r w:rsidR="00E4754D" w:rsidRPr="00A86F29">
        <w:rPr>
          <w:b/>
          <w:bCs/>
        </w:rPr>
        <w:t>107</w:t>
      </w:r>
      <w:r w:rsidRPr="00A86F29">
        <w:rPr>
          <w:b/>
          <w:bCs/>
        </w:rPr>
        <w:t xml:space="preserve">, </w:t>
      </w:r>
      <w:r w:rsidR="00E4754D" w:rsidRPr="00A86F29">
        <w:rPr>
          <w:b/>
          <w:bCs/>
        </w:rPr>
        <w:t>4</w:t>
      </w:r>
      <w:r w:rsidRPr="00A86F29">
        <w:rPr>
          <w:b/>
          <w:bCs/>
        </w:rPr>
        <w:t xml:space="preserve">, </w:t>
      </w:r>
      <w:r w:rsidR="00E4754D" w:rsidRPr="00A86F29">
        <w:rPr>
          <w:b/>
          <w:bCs/>
        </w:rPr>
        <w:t>3</w:t>
      </w:r>
    </w:p>
    <w:p w:rsidR="00416B5F" w:rsidRPr="00A86F29" w:rsidRDefault="00416B5F" w:rsidP="00314269">
      <w:pPr>
        <w:spacing w:line="360" w:lineRule="auto"/>
        <w:rPr>
          <w:b/>
        </w:rPr>
      </w:pPr>
    </w:p>
    <w:p w:rsidR="00A4177D" w:rsidRPr="00A86F29" w:rsidRDefault="00F35E12" w:rsidP="00314269">
      <w:pPr>
        <w:tabs>
          <w:tab w:val="left" w:pos="7223"/>
        </w:tabs>
        <w:spacing w:line="360" w:lineRule="auto"/>
        <w:rPr>
          <w:b/>
          <w:sz w:val="28"/>
          <w:szCs w:val="28"/>
        </w:rPr>
      </w:pPr>
      <w:r w:rsidRPr="00A86F29">
        <w:rPr>
          <w:b/>
          <w:sz w:val="28"/>
          <w:szCs w:val="28"/>
        </w:rPr>
        <w:t>Biological Flora of the British Isles:</w:t>
      </w:r>
      <w:r w:rsidR="00180EED" w:rsidRPr="00A86F29">
        <w:rPr>
          <w:b/>
          <w:i/>
          <w:sz w:val="28"/>
          <w:szCs w:val="28"/>
        </w:rPr>
        <w:t xml:space="preserve"> </w:t>
      </w:r>
      <w:r w:rsidR="007D692B" w:rsidRPr="00A86F29">
        <w:rPr>
          <w:b/>
          <w:i/>
          <w:sz w:val="28"/>
          <w:szCs w:val="28"/>
        </w:rPr>
        <w:t>Eryngium maritimum</w:t>
      </w:r>
      <w:r w:rsidR="00103A93" w:rsidRPr="00A86F29">
        <w:rPr>
          <w:b/>
          <w:i/>
          <w:sz w:val="28"/>
          <w:szCs w:val="28"/>
        </w:rPr>
        <w:tab/>
      </w:r>
    </w:p>
    <w:p w:rsidR="00C2110F" w:rsidRPr="00A86F29" w:rsidRDefault="00C2110F" w:rsidP="00314269">
      <w:pPr>
        <w:spacing w:line="360" w:lineRule="auto"/>
      </w:pPr>
    </w:p>
    <w:p w:rsidR="00A4177D" w:rsidRPr="00A86F29" w:rsidRDefault="00F35E12" w:rsidP="00314269">
      <w:pPr>
        <w:spacing w:line="360" w:lineRule="auto"/>
        <w:rPr>
          <w:b/>
        </w:rPr>
      </w:pPr>
      <w:r w:rsidRPr="00A86F29">
        <w:rPr>
          <w:b/>
        </w:rPr>
        <w:t>Maike Isermann</w:t>
      </w:r>
      <w:r w:rsidRPr="00A86F29">
        <w:rPr>
          <w:b/>
          <w:vertAlign w:val="superscript"/>
        </w:rPr>
        <w:t>1</w:t>
      </w:r>
      <w:r w:rsidRPr="00A86F29">
        <w:rPr>
          <w:b/>
        </w:rPr>
        <w:t>† and Paul Rooney</w:t>
      </w:r>
      <w:r w:rsidRPr="00A86F29">
        <w:rPr>
          <w:b/>
          <w:vertAlign w:val="superscript"/>
        </w:rPr>
        <w:t>2</w:t>
      </w:r>
    </w:p>
    <w:p w:rsidR="00C2110F" w:rsidRPr="00A86F29" w:rsidRDefault="00C2110F" w:rsidP="00314269">
      <w:pPr>
        <w:spacing w:line="360" w:lineRule="auto"/>
        <w:rPr>
          <w:i/>
        </w:rPr>
      </w:pPr>
    </w:p>
    <w:p w:rsidR="00F12763" w:rsidRPr="00A86F29" w:rsidRDefault="00F35E12" w:rsidP="003009DD">
      <w:pPr>
        <w:spacing w:line="360" w:lineRule="auto"/>
        <w:rPr>
          <w:i/>
        </w:rPr>
      </w:pPr>
      <w:r w:rsidRPr="00A86F29">
        <w:rPr>
          <w:vertAlign w:val="superscript"/>
        </w:rPr>
        <w:t>1</w:t>
      </w:r>
      <w:r w:rsidR="007D692B" w:rsidRPr="00A86F29">
        <w:rPr>
          <w:i/>
        </w:rPr>
        <w:t xml:space="preserve">Vegetation Ecology and Conservation Biology, </w:t>
      </w:r>
      <w:r w:rsidR="00F12763" w:rsidRPr="00A86F29">
        <w:rPr>
          <w:i/>
        </w:rPr>
        <w:t xml:space="preserve">Department of Ecology, </w:t>
      </w:r>
      <w:r w:rsidR="007D692B" w:rsidRPr="00A86F29">
        <w:rPr>
          <w:i/>
        </w:rPr>
        <w:t>Bremen University, Leobener Strasse, 28359 Bremen, Germany</w:t>
      </w:r>
      <w:r w:rsidR="00E4754D" w:rsidRPr="00A86F29">
        <w:rPr>
          <w:i/>
        </w:rPr>
        <w:t>, and</w:t>
      </w:r>
      <w:r w:rsidR="00FD4757" w:rsidRPr="00A86F29">
        <w:rPr>
          <w:vertAlign w:val="superscript"/>
        </w:rPr>
        <w:t xml:space="preserve"> </w:t>
      </w:r>
      <w:r w:rsidRPr="00A86F29">
        <w:rPr>
          <w:vertAlign w:val="superscript"/>
        </w:rPr>
        <w:t>2</w:t>
      </w:r>
      <w:r w:rsidR="00F12763" w:rsidRPr="00A86F29">
        <w:rPr>
          <w:i/>
        </w:rPr>
        <w:t>Sand Dune and Shingle Network, Department of Geography, Liverpool Hope University, Hope Park, Liverpool L16 9JD, UK</w:t>
      </w:r>
    </w:p>
    <w:p w:rsidR="00C2110F" w:rsidRPr="00A86F29" w:rsidRDefault="00C2110F" w:rsidP="00314269">
      <w:pPr>
        <w:spacing w:line="360" w:lineRule="auto"/>
      </w:pPr>
    </w:p>
    <w:p w:rsidR="00C2110F" w:rsidRPr="00A86F29" w:rsidRDefault="00C2110F" w:rsidP="00314269">
      <w:pPr>
        <w:spacing w:line="360" w:lineRule="auto"/>
      </w:pPr>
    </w:p>
    <w:p w:rsidR="002343E1" w:rsidRPr="00A86F29" w:rsidRDefault="002343E1" w:rsidP="00314269">
      <w:pPr>
        <w:spacing w:line="360" w:lineRule="auto"/>
      </w:pPr>
    </w:p>
    <w:p w:rsidR="002343E1" w:rsidRPr="00A86F29" w:rsidRDefault="002343E1" w:rsidP="00314269">
      <w:pPr>
        <w:spacing w:line="360" w:lineRule="auto"/>
      </w:pPr>
    </w:p>
    <w:p w:rsidR="002343E1" w:rsidRPr="00A86F29" w:rsidRDefault="002343E1" w:rsidP="00314269">
      <w:pPr>
        <w:spacing w:line="360" w:lineRule="auto"/>
      </w:pPr>
    </w:p>
    <w:p w:rsidR="00C2110F" w:rsidRPr="00A86F29" w:rsidRDefault="00C2110F" w:rsidP="00314269">
      <w:pPr>
        <w:spacing w:line="360" w:lineRule="auto"/>
      </w:pPr>
    </w:p>
    <w:p w:rsidR="00E4754D" w:rsidRPr="00A86F29" w:rsidRDefault="00E4754D" w:rsidP="00314269">
      <w:pPr>
        <w:spacing w:line="360" w:lineRule="auto"/>
      </w:pPr>
      <w:r w:rsidRPr="00A86F29">
        <w:t xml:space="preserve">Running head: </w:t>
      </w:r>
      <w:r w:rsidR="002343E1" w:rsidRPr="00A86F29">
        <w:t>Eryngium maritimum</w:t>
      </w:r>
    </w:p>
    <w:p w:rsidR="002343E1" w:rsidRPr="00A86F29" w:rsidRDefault="002343E1" w:rsidP="00314269">
      <w:pPr>
        <w:spacing w:line="360" w:lineRule="auto"/>
      </w:pPr>
    </w:p>
    <w:p w:rsidR="002343E1" w:rsidRPr="00A86F29" w:rsidRDefault="002343E1" w:rsidP="00314269">
      <w:pPr>
        <w:spacing w:line="360" w:lineRule="auto"/>
      </w:pPr>
    </w:p>
    <w:p w:rsidR="002343E1" w:rsidRPr="00A86F29" w:rsidRDefault="002343E1" w:rsidP="00314269">
      <w:pPr>
        <w:spacing w:line="360" w:lineRule="auto"/>
      </w:pPr>
    </w:p>
    <w:p w:rsidR="00FB23C3" w:rsidRPr="00A86F29" w:rsidRDefault="00FB23C3" w:rsidP="00314269">
      <w:pPr>
        <w:spacing w:line="360" w:lineRule="auto"/>
      </w:pPr>
    </w:p>
    <w:p w:rsidR="002343E1" w:rsidRPr="00A86F29" w:rsidRDefault="00FB23C3" w:rsidP="00314269">
      <w:pPr>
        <w:spacing w:line="360" w:lineRule="auto"/>
      </w:pPr>
      <w:r w:rsidRPr="00A86F29">
        <w:rPr>
          <w:spacing w:val="-3"/>
        </w:rPr>
        <w:t xml:space="preserve">* </w:t>
      </w:r>
      <w:r w:rsidRPr="00A86F29">
        <w:t xml:space="preserve">Nomenclature </w:t>
      </w:r>
      <w:r w:rsidRPr="00A86F29">
        <w:rPr>
          <w:spacing w:val="-3"/>
        </w:rPr>
        <w:t xml:space="preserve">of vascular plants </w:t>
      </w:r>
      <w:r w:rsidRPr="00A86F29">
        <w:t xml:space="preserve">follows Stace (2010) and, for non-British species, </w:t>
      </w:r>
      <w:r w:rsidRPr="00A86F29">
        <w:rPr>
          <w:i/>
        </w:rPr>
        <w:t>Flora Europaea</w:t>
      </w:r>
      <w:r w:rsidRPr="00A86F29">
        <w:t>.</w:t>
      </w:r>
    </w:p>
    <w:p w:rsidR="00A4177D" w:rsidRPr="00A86F29" w:rsidRDefault="002343E1" w:rsidP="00314269">
      <w:pPr>
        <w:spacing w:line="360" w:lineRule="auto"/>
      </w:pPr>
      <w:r w:rsidRPr="00A86F29">
        <w:t xml:space="preserve">† </w:t>
      </w:r>
      <w:r w:rsidR="00A4177D" w:rsidRPr="00A86F29">
        <w:t>Correspondence</w:t>
      </w:r>
      <w:r w:rsidR="00E4754D" w:rsidRPr="00A86F29">
        <w:t xml:space="preserve"> author. </w:t>
      </w:r>
      <w:r w:rsidR="00F35E12" w:rsidRPr="00A86F29">
        <w:t>Email: maike.isermann@uni-bremen.de</w:t>
      </w:r>
    </w:p>
    <w:p w:rsidR="00DF08F1" w:rsidRPr="00A86F29" w:rsidRDefault="00DF08F1" w:rsidP="00314269">
      <w:pPr>
        <w:spacing w:line="360" w:lineRule="auto"/>
        <w:rPr>
          <w:spacing w:val="-3"/>
        </w:rPr>
      </w:pPr>
    </w:p>
    <w:p w:rsidR="00E4754D" w:rsidRPr="00A86F29" w:rsidRDefault="00E4754D" w:rsidP="00314269">
      <w:pPr>
        <w:spacing w:line="360" w:lineRule="auto"/>
        <w:rPr>
          <w:b/>
          <w:bCs/>
          <w:iCs/>
        </w:rPr>
      </w:pPr>
      <w:r w:rsidRPr="00A86F29">
        <w:rPr>
          <w:b/>
          <w:bCs/>
          <w:iCs/>
        </w:rPr>
        <w:br w:type="page"/>
      </w:r>
    </w:p>
    <w:p w:rsidR="00662E60" w:rsidRPr="00A86F29" w:rsidRDefault="00662E60" w:rsidP="00314269">
      <w:pPr>
        <w:spacing w:line="360" w:lineRule="auto"/>
        <w:rPr>
          <w:b/>
          <w:bCs/>
          <w:iCs/>
        </w:rPr>
      </w:pPr>
      <w:r w:rsidRPr="00A86F29">
        <w:rPr>
          <w:b/>
          <w:bCs/>
          <w:iCs/>
        </w:rPr>
        <w:lastRenderedPageBreak/>
        <w:t>Summary</w:t>
      </w:r>
    </w:p>
    <w:p w:rsidR="00662E60" w:rsidRPr="00A86F29" w:rsidRDefault="00662E60" w:rsidP="00314269">
      <w:pPr>
        <w:spacing w:line="360" w:lineRule="auto"/>
        <w:rPr>
          <w:bCs/>
          <w:spacing w:val="-3"/>
          <w:szCs w:val="24"/>
        </w:rPr>
      </w:pPr>
      <w:r w:rsidRPr="00A86F29">
        <w:rPr>
          <w:b/>
          <w:bCs/>
          <w:spacing w:val="-3"/>
          <w:szCs w:val="24"/>
        </w:rPr>
        <w:t>1</w:t>
      </w:r>
      <w:r w:rsidR="003F533C" w:rsidRPr="00A86F29">
        <w:rPr>
          <w:b/>
          <w:bCs/>
          <w:spacing w:val="-3"/>
          <w:szCs w:val="24"/>
        </w:rPr>
        <w:t>.</w:t>
      </w:r>
      <w:r w:rsidR="008D6621" w:rsidRPr="00A86F29">
        <w:rPr>
          <w:bCs/>
          <w:spacing w:val="-3"/>
          <w:szCs w:val="24"/>
        </w:rPr>
        <w:t xml:space="preserve"> </w:t>
      </w:r>
      <w:r w:rsidRPr="00A86F29">
        <w:rPr>
          <w:bCs/>
          <w:spacing w:val="-3"/>
          <w:szCs w:val="24"/>
        </w:rPr>
        <w:t xml:space="preserve">This account </w:t>
      </w:r>
      <w:r w:rsidR="00364334" w:rsidRPr="00A86F29">
        <w:rPr>
          <w:bCs/>
          <w:spacing w:val="-3"/>
          <w:szCs w:val="24"/>
        </w:rPr>
        <w:t>present</w:t>
      </w:r>
      <w:r w:rsidRPr="00A86F29">
        <w:rPr>
          <w:bCs/>
          <w:spacing w:val="-3"/>
          <w:szCs w:val="24"/>
        </w:rPr>
        <w:t xml:space="preserve">s information on all aspects of the biology of </w:t>
      </w:r>
      <w:r w:rsidR="0008728F" w:rsidRPr="00A86F29">
        <w:rPr>
          <w:bCs/>
          <w:i/>
          <w:spacing w:val="-3"/>
          <w:szCs w:val="24"/>
        </w:rPr>
        <w:t>Eryngium maritimum</w:t>
      </w:r>
      <w:r w:rsidRPr="00A86F29">
        <w:rPr>
          <w:bCs/>
          <w:spacing w:val="-3"/>
          <w:szCs w:val="24"/>
        </w:rPr>
        <w:t xml:space="preserve"> </w:t>
      </w:r>
      <w:r w:rsidR="00C3723A" w:rsidRPr="00A86F29">
        <w:rPr>
          <w:bCs/>
          <w:spacing w:val="-3"/>
          <w:szCs w:val="24"/>
        </w:rPr>
        <w:t xml:space="preserve">L. (Sea Holly) </w:t>
      </w:r>
      <w:r w:rsidRPr="00A86F29">
        <w:rPr>
          <w:bCs/>
          <w:spacing w:val="-3"/>
          <w:szCs w:val="24"/>
        </w:rPr>
        <w:t xml:space="preserve">that are relevant to understanding its ecological characteristics and behaviour. The main topics are presented within the standard framework of the </w:t>
      </w:r>
      <w:r w:rsidRPr="00A86F29">
        <w:rPr>
          <w:bCs/>
          <w:i/>
          <w:spacing w:val="-3"/>
          <w:szCs w:val="24"/>
        </w:rPr>
        <w:t>Biological Flora of the British Isles</w:t>
      </w:r>
      <w:r w:rsidRPr="00A86F29">
        <w:rPr>
          <w:bCs/>
          <w:spacing w:val="-3"/>
          <w:szCs w:val="24"/>
        </w:rPr>
        <w:t xml:space="preserve">: distribution, habitat, communities, responses to biotic factors, responses to environment, structure and physiology, phenology, </w:t>
      </w:r>
      <w:r w:rsidR="009E27BE" w:rsidRPr="00A86F29">
        <w:rPr>
          <w:bCs/>
          <w:spacing w:val="-3"/>
          <w:szCs w:val="24"/>
        </w:rPr>
        <w:t>floral and seed characters, her</w:t>
      </w:r>
      <w:r w:rsidRPr="00A86F29">
        <w:rPr>
          <w:bCs/>
          <w:spacing w:val="-3"/>
          <w:szCs w:val="24"/>
        </w:rPr>
        <w:t>bivores and disease, history, and conservation.</w:t>
      </w:r>
    </w:p>
    <w:p w:rsidR="009B3EAD" w:rsidRPr="00A86F29" w:rsidRDefault="00662E60" w:rsidP="00314269">
      <w:pPr>
        <w:spacing w:line="360" w:lineRule="auto"/>
        <w:rPr>
          <w:bCs/>
          <w:spacing w:val="-3"/>
          <w:szCs w:val="24"/>
        </w:rPr>
      </w:pPr>
      <w:r w:rsidRPr="00A86F29">
        <w:rPr>
          <w:b/>
          <w:bCs/>
          <w:spacing w:val="-3"/>
          <w:szCs w:val="24"/>
        </w:rPr>
        <w:t>2</w:t>
      </w:r>
      <w:r w:rsidR="003F533C" w:rsidRPr="00A86F29">
        <w:rPr>
          <w:b/>
          <w:bCs/>
          <w:spacing w:val="-3"/>
          <w:szCs w:val="24"/>
        </w:rPr>
        <w:t>.</w:t>
      </w:r>
      <w:r w:rsidR="006D3AE6" w:rsidRPr="00A86F29">
        <w:rPr>
          <w:bCs/>
          <w:spacing w:val="-3"/>
          <w:szCs w:val="24"/>
        </w:rPr>
        <w:t xml:space="preserve"> </w:t>
      </w:r>
      <w:r w:rsidR="0008728F" w:rsidRPr="00A86F29">
        <w:rPr>
          <w:bCs/>
          <w:i/>
          <w:spacing w:val="-3"/>
          <w:szCs w:val="24"/>
        </w:rPr>
        <w:t>Eryngium maritimum</w:t>
      </w:r>
      <w:r w:rsidR="006D3AE6" w:rsidRPr="00A86F29">
        <w:rPr>
          <w:bCs/>
          <w:spacing w:val="-3"/>
          <w:szCs w:val="24"/>
        </w:rPr>
        <w:t xml:space="preserve"> is a </w:t>
      </w:r>
      <w:r w:rsidR="00C3723A" w:rsidRPr="00A86F29">
        <w:rPr>
          <w:bCs/>
          <w:spacing w:val="-3"/>
          <w:szCs w:val="24"/>
        </w:rPr>
        <w:t xml:space="preserve">native </w:t>
      </w:r>
      <w:r w:rsidR="006D3AE6" w:rsidRPr="00A86F29">
        <w:rPr>
          <w:bCs/>
          <w:spacing w:val="-3"/>
          <w:szCs w:val="24"/>
        </w:rPr>
        <w:t>perennial hemicryptophyte, with a large taproot, spiny and leathery leaves</w:t>
      </w:r>
      <w:r w:rsidR="00C3723A" w:rsidRPr="00A86F29">
        <w:rPr>
          <w:bCs/>
          <w:spacing w:val="-3"/>
          <w:szCs w:val="24"/>
        </w:rPr>
        <w:t>,</w:t>
      </w:r>
      <w:r w:rsidR="006D3AE6" w:rsidRPr="00A86F29">
        <w:rPr>
          <w:bCs/>
          <w:spacing w:val="-3"/>
          <w:szCs w:val="24"/>
        </w:rPr>
        <w:t xml:space="preserve"> and a pale bluish inflorescence.</w:t>
      </w:r>
      <w:r w:rsidR="00C3723A" w:rsidRPr="00A86F29">
        <w:rPr>
          <w:spacing w:val="-3"/>
          <w:szCs w:val="24"/>
        </w:rPr>
        <w:t xml:space="preserve"> It has a more or less continuous distribution in suitable habitats along the coasts of Great Britain and Ireland up to about 55° N but it is more scattered further north.</w:t>
      </w:r>
      <w:del w:id="1" w:author="Isermann" w:date="2014-02-24T20:33:00Z">
        <w:r w:rsidR="00C3723A" w:rsidRPr="00A86F29" w:rsidDel="000A5FA7">
          <w:rPr>
            <w:spacing w:val="-3"/>
            <w:szCs w:val="24"/>
          </w:rPr>
          <w:delText xml:space="preserve">  </w:delText>
        </w:r>
      </w:del>
      <w:ins w:id="2" w:author="Isermann" w:date="2014-02-24T20:33:00Z">
        <w:r w:rsidR="000A5FA7">
          <w:rPr>
            <w:spacing w:val="-3"/>
            <w:szCs w:val="24"/>
          </w:rPr>
          <w:t xml:space="preserve"> </w:t>
        </w:r>
      </w:ins>
      <w:r w:rsidR="00C3723A" w:rsidRPr="00A86F29">
        <w:rPr>
          <w:spacing w:val="-3"/>
          <w:szCs w:val="24"/>
        </w:rPr>
        <w:t>On the west coast it is found south of the Hebrides and on the east coast, with some exceptions, south of Yorkshire.</w:t>
      </w:r>
      <w:r w:rsidR="00C3723A" w:rsidRPr="00A86F29">
        <w:rPr>
          <w:i/>
          <w:spacing w:val="-3"/>
          <w:szCs w:val="24"/>
        </w:rPr>
        <w:t xml:space="preserve"> </w:t>
      </w:r>
      <w:r w:rsidR="00C3723A" w:rsidRPr="00A86F29">
        <w:rPr>
          <w:spacing w:val="-3"/>
          <w:szCs w:val="24"/>
        </w:rPr>
        <w:t xml:space="preserve">In Europe it has a wide, but mainly </w:t>
      </w:r>
      <w:r w:rsidR="00C3723A" w:rsidRPr="00A86F29">
        <w:t xml:space="preserve">southern-temperate, European distribution </w:t>
      </w:r>
      <w:r w:rsidR="00C3723A" w:rsidRPr="00A86F29">
        <w:rPr>
          <w:spacing w:val="-3"/>
          <w:szCs w:val="24"/>
        </w:rPr>
        <w:t xml:space="preserve">along the coasts of the </w:t>
      </w:r>
      <w:r w:rsidR="00C3723A" w:rsidRPr="00A86F29">
        <w:t>Atlantic Ocean, the Baltic, the Mediterranean, and the Black and Azov Seas</w:t>
      </w:r>
      <w:r w:rsidR="00C3723A" w:rsidRPr="00A86F29">
        <w:rPr>
          <w:spacing w:val="-3"/>
          <w:szCs w:val="24"/>
        </w:rPr>
        <w:t xml:space="preserve">. </w:t>
      </w:r>
      <w:r w:rsidR="00C3723A" w:rsidRPr="00A86F29">
        <w:t>Its northern distribution limit is at c. 60° N.</w:t>
      </w:r>
    </w:p>
    <w:p w:rsidR="00F423DF" w:rsidRPr="00A86F29" w:rsidRDefault="009B3EAD" w:rsidP="00314269">
      <w:pPr>
        <w:spacing w:line="360" w:lineRule="auto"/>
      </w:pPr>
      <w:r w:rsidRPr="00A86F29">
        <w:rPr>
          <w:b/>
          <w:bCs/>
          <w:spacing w:val="-3"/>
          <w:szCs w:val="24"/>
        </w:rPr>
        <w:t>3</w:t>
      </w:r>
      <w:r w:rsidR="003F533C" w:rsidRPr="00A86F29">
        <w:rPr>
          <w:b/>
          <w:bCs/>
          <w:spacing w:val="-3"/>
          <w:szCs w:val="24"/>
        </w:rPr>
        <w:t>.</w:t>
      </w:r>
      <w:r w:rsidR="006D3AE6" w:rsidRPr="00A86F29">
        <w:rPr>
          <w:spacing w:val="-3"/>
          <w:szCs w:val="24"/>
        </w:rPr>
        <w:t xml:space="preserve"> </w:t>
      </w:r>
      <w:r w:rsidR="00AE5AE3" w:rsidRPr="00A86F29">
        <w:rPr>
          <w:i/>
        </w:rPr>
        <w:t>Eryngium maritimum</w:t>
      </w:r>
      <w:r w:rsidR="00AE5AE3" w:rsidRPr="00A86F29">
        <w:t xml:space="preserve"> grows</w:t>
      </w:r>
      <w:r w:rsidR="00072D43" w:rsidRPr="00A86F29">
        <w:t xml:space="preserve"> typically</w:t>
      </w:r>
      <w:r w:rsidR="00AE5AE3" w:rsidRPr="00A86F29">
        <w:t xml:space="preserve"> on sand and shingle beaches, foredunes and yellow dunes, as well as in semi-fixed grey dunes. </w:t>
      </w:r>
      <w:r w:rsidR="00072D43" w:rsidRPr="00A86F29">
        <w:t xml:space="preserve">Its habitats </w:t>
      </w:r>
      <w:r w:rsidR="00AE5AE3" w:rsidRPr="00A86F29">
        <w:t>have full sunlight and are more or less dry. It occurs in many coastal plant communities from the beach inland and</w:t>
      </w:r>
      <w:r w:rsidR="00072D43" w:rsidRPr="00A86F29">
        <w:t>,</w:t>
      </w:r>
      <w:r w:rsidR="00AE5AE3" w:rsidRPr="00A86F29">
        <w:t xml:space="preserve"> because of its wide European distribution</w:t>
      </w:r>
      <w:r w:rsidR="00072D43" w:rsidRPr="00A86F29">
        <w:t>,</w:t>
      </w:r>
      <w:r w:rsidR="00AE5AE3" w:rsidRPr="00A86F29">
        <w:t xml:space="preserve"> it occurs </w:t>
      </w:r>
      <w:r w:rsidR="005073C4" w:rsidRPr="00A86F29">
        <w:t xml:space="preserve">with members of several </w:t>
      </w:r>
      <w:r w:rsidR="00AE5AE3" w:rsidRPr="00A86F29">
        <w:t>different biogeographic species-groups.</w:t>
      </w:r>
    </w:p>
    <w:p w:rsidR="00AE5AE3" w:rsidRPr="00A86F29" w:rsidRDefault="00D1793F" w:rsidP="00314269">
      <w:pPr>
        <w:spacing w:line="360" w:lineRule="auto"/>
      </w:pPr>
      <w:r w:rsidRPr="00A86F29">
        <w:rPr>
          <w:b/>
        </w:rPr>
        <w:t>4</w:t>
      </w:r>
      <w:r w:rsidR="00AE5AE3" w:rsidRPr="00A86F29">
        <w:rPr>
          <w:b/>
        </w:rPr>
        <w:t>.</w:t>
      </w:r>
      <w:r w:rsidR="00AE5AE3" w:rsidRPr="00A86F29">
        <w:t xml:space="preserve"> </w:t>
      </w:r>
      <w:r w:rsidRPr="00A86F29">
        <w:t xml:space="preserve">Protected from grazing by its spininess and sclerophylly, </w:t>
      </w:r>
      <w:r w:rsidRPr="00A86F29">
        <w:rPr>
          <w:i/>
        </w:rPr>
        <w:t xml:space="preserve">E. </w:t>
      </w:r>
      <w:r w:rsidR="00162221" w:rsidRPr="00A86F29">
        <w:rPr>
          <w:i/>
        </w:rPr>
        <w:t>maritimum</w:t>
      </w:r>
      <w:r w:rsidR="00162221" w:rsidRPr="00A86F29">
        <w:t xml:space="preserve"> is </w:t>
      </w:r>
      <w:r w:rsidRPr="00A86F29">
        <w:t>nevertheless</w:t>
      </w:r>
      <w:r w:rsidR="00162221" w:rsidRPr="00A86F29">
        <w:t xml:space="preserve"> vulnerable to direct damage by trampling. </w:t>
      </w:r>
      <w:r w:rsidRPr="00D14149">
        <w:rPr>
          <w:shd w:val="clear" w:color="auto" w:fill="FFFFFF" w:themeFill="background1"/>
        </w:rPr>
        <w:t>It supports few insect herbivores, probably</w:t>
      </w:r>
      <w:r w:rsidRPr="00A86F29">
        <w:t xml:space="preserve"> because of chemical defences. </w:t>
      </w:r>
      <w:r w:rsidR="00B25B49" w:rsidRPr="00A86F29">
        <w:t>Historically, it has had a great number of medicinal uses.</w:t>
      </w:r>
    </w:p>
    <w:p w:rsidR="00162221" w:rsidRPr="00A86F29" w:rsidRDefault="00D1793F" w:rsidP="00314269">
      <w:pPr>
        <w:spacing w:line="360" w:lineRule="auto"/>
      </w:pPr>
      <w:r w:rsidRPr="00A86F29">
        <w:rPr>
          <w:b/>
        </w:rPr>
        <w:t>5</w:t>
      </w:r>
      <w:r w:rsidR="00162221" w:rsidRPr="00A86F29">
        <w:rPr>
          <w:b/>
        </w:rPr>
        <w:t>.</w:t>
      </w:r>
      <w:r w:rsidR="00162221" w:rsidRPr="00A86F29">
        <w:t xml:space="preserve"> </w:t>
      </w:r>
      <w:r w:rsidR="00067174" w:rsidRPr="00A86F29">
        <w:rPr>
          <w:i/>
        </w:rPr>
        <w:t>Eryngium maritimum</w:t>
      </w:r>
      <w:r w:rsidR="00067174" w:rsidRPr="00A86F29">
        <w:t xml:space="preserve"> is unable to withstand competition from faster and more densely growing plant species. </w:t>
      </w:r>
      <w:r w:rsidR="00162221" w:rsidRPr="00A86F29">
        <w:t xml:space="preserve">In many coastal regions, in </w:t>
      </w:r>
      <w:r w:rsidR="00067174" w:rsidRPr="00A86F29">
        <w:t xml:space="preserve">both </w:t>
      </w:r>
      <w:r w:rsidR="00162221" w:rsidRPr="00A86F29">
        <w:t xml:space="preserve">temperate mediterranean </w:t>
      </w:r>
      <w:r w:rsidR="00067174" w:rsidRPr="00A86F29">
        <w:t>parts of Europe</w:t>
      </w:r>
      <w:r w:rsidR="00162221" w:rsidRPr="00A86F29">
        <w:t>,</w:t>
      </w:r>
      <w:r w:rsidR="00067174" w:rsidRPr="00A86F29">
        <w:t xml:space="preserve"> it </w:t>
      </w:r>
      <w:r w:rsidR="00162221" w:rsidRPr="00A86F29">
        <w:t>is one of the rarest an</w:t>
      </w:r>
      <w:r w:rsidR="00980CB7" w:rsidRPr="00A86F29">
        <w:t>d most threatened plant species</w:t>
      </w:r>
      <w:r w:rsidR="00067174" w:rsidRPr="00A86F29">
        <w:t>, mainly</w:t>
      </w:r>
      <w:r w:rsidR="00162221" w:rsidRPr="00A86F29">
        <w:t xml:space="preserve"> because of habitat loss and land</w:t>
      </w:r>
      <w:r w:rsidR="006500D1" w:rsidRPr="00A86F29">
        <w:t>-</w:t>
      </w:r>
      <w:r w:rsidR="00162221" w:rsidRPr="00A86F29">
        <w:t>use changes.</w:t>
      </w:r>
    </w:p>
    <w:p w:rsidR="00D1793F" w:rsidRPr="00A86F29" w:rsidRDefault="00D1793F" w:rsidP="00314269">
      <w:pPr>
        <w:spacing w:line="360" w:lineRule="auto"/>
        <w:rPr>
          <w:spacing w:val="-3"/>
          <w:szCs w:val="24"/>
        </w:rPr>
      </w:pPr>
    </w:p>
    <w:p w:rsidR="00976444" w:rsidRPr="00A86F29" w:rsidRDefault="009B3EAD" w:rsidP="00133365">
      <w:pPr>
        <w:spacing w:line="360" w:lineRule="auto"/>
        <w:rPr>
          <w:iCs/>
        </w:rPr>
      </w:pPr>
      <w:r w:rsidRPr="00A86F29">
        <w:rPr>
          <w:b/>
          <w:iCs/>
          <w:spacing w:val="-3"/>
          <w:szCs w:val="24"/>
        </w:rPr>
        <w:t>Key-words</w:t>
      </w:r>
      <w:r w:rsidRPr="00A86F29">
        <w:rPr>
          <w:b/>
          <w:spacing w:val="-3"/>
          <w:szCs w:val="24"/>
        </w:rPr>
        <w:t>:</w:t>
      </w:r>
      <w:r w:rsidRPr="00A86F29">
        <w:rPr>
          <w:spacing w:val="-3"/>
          <w:szCs w:val="24"/>
        </w:rPr>
        <w:t xml:space="preserve"> climatic limitation, communities, conservation, ecophysiology, geographical and altitudinal distribution, germination, herbivory, mycorrhiza, parasites and diseases, reproductive biology, soils</w:t>
      </w:r>
      <w:r w:rsidRPr="00A86F29">
        <w:rPr>
          <w:iCs/>
        </w:rPr>
        <w:t xml:space="preserve"> </w:t>
      </w:r>
      <w:r w:rsidR="00976444" w:rsidRPr="00A86F29">
        <w:rPr>
          <w:iCs/>
        </w:rPr>
        <w:br w:type="page"/>
      </w:r>
    </w:p>
    <w:p w:rsidR="005073C4" w:rsidRPr="00A86F29" w:rsidRDefault="00741E9A" w:rsidP="00314269">
      <w:pPr>
        <w:spacing w:line="360" w:lineRule="auto"/>
        <w:rPr>
          <w:iCs/>
        </w:rPr>
      </w:pPr>
      <w:r w:rsidRPr="00A86F29">
        <w:lastRenderedPageBreak/>
        <w:t>Sea Holly.</w:t>
      </w:r>
      <w:r w:rsidR="005979F9" w:rsidRPr="00A86F29">
        <w:t xml:space="preserve"> </w:t>
      </w:r>
      <w:r w:rsidR="00A42378" w:rsidRPr="00A86F29">
        <w:rPr>
          <w:iCs/>
        </w:rPr>
        <w:t>Apiaceae subfamily Saniculoideae</w:t>
      </w:r>
      <w:r w:rsidR="00704499" w:rsidRPr="00A86F29">
        <w:rPr>
          <w:iCs/>
        </w:rPr>
        <w:t xml:space="preserve">. </w:t>
      </w:r>
      <w:r w:rsidR="00DD2805" w:rsidRPr="00A86F29">
        <w:rPr>
          <w:iCs/>
        </w:rPr>
        <w:t>A l</w:t>
      </w:r>
      <w:r w:rsidR="00497301" w:rsidRPr="00A86F29">
        <w:rPr>
          <w:iCs/>
        </w:rPr>
        <w:t>ong-lived</w:t>
      </w:r>
      <w:r w:rsidR="005073C4" w:rsidRPr="00A86F29">
        <w:rPr>
          <w:iCs/>
        </w:rPr>
        <w:t xml:space="preserve">, perennial </w:t>
      </w:r>
      <w:r w:rsidR="00B8241A" w:rsidRPr="00A86F29">
        <w:rPr>
          <w:iCs/>
        </w:rPr>
        <w:t xml:space="preserve">herb </w:t>
      </w:r>
      <w:r w:rsidR="005073C4" w:rsidRPr="00A86F29">
        <w:rPr>
          <w:iCs/>
        </w:rPr>
        <w:t>with a long</w:t>
      </w:r>
      <w:r w:rsidR="00DD2805" w:rsidRPr="00A86F29">
        <w:rPr>
          <w:iCs/>
        </w:rPr>
        <w:t>, well-developed</w:t>
      </w:r>
      <w:r w:rsidR="005073C4" w:rsidRPr="00A86F29">
        <w:rPr>
          <w:iCs/>
        </w:rPr>
        <w:t xml:space="preserve"> tap-root and thick and fleshy rhizomes extending laterally from buried stems</w:t>
      </w:r>
      <w:r w:rsidR="00411463" w:rsidRPr="00A86F29">
        <w:rPr>
          <w:szCs w:val="24"/>
        </w:rPr>
        <w:t xml:space="preserve">. </w:t>
      </w:r>
      <w:r w:rsidR="00976444" w:rsidRPr="00A86F29">
        <w:rPr>
          <w:iCs/>
        </w:rPr>
        <w:t xml:space="preserve">Reproductive stems </w:t>
      </w:r>
      <w:r w:rsidR="00D46073" w:rsidRPr="00A86F29">
        <w:rPr>
          <w:iCs/>
        </w:rPr>
        <w:t>0.</w:t>
      </w:r>
      <w:r w:rsidR="00030912" w:rsidRPr="00A86F29">
        <w:rPr>
          <w:iCs/>
        </w:rPr>
        <w:t>15</w:t>
      </w:r>
      <w:r w:rsidR="00704499" w:rsidRPr="00A86F29">
        <w:rPr>
          <w:iCs/>
        </w:rPr>
        <w:t>-</w:t>
      </w:r>
      <w:r w:rsidR="00D46073" w:rsidRPr="00A86F29">
        <w:rPr>
          <w:iCs/>
        </w:rPr>
        <w:t xml:space="preserve">0.60 </w:t>
      </w:r>
      <w:r w:rsidR="00704499" w:rsidRPr="00A86F29">
        <w:rPr>
          <w:iCs/>
        </w:rPr>
        <w:t>m</w:t>
      </w:r>
      <w:r w:rsidR="00976444" w:rsidRPr="00A86F29">
        <w:rPr>
          <w:iCs/>
        </w:rPr>
        <w:t>;</w:t>
      </w:r>
      <w:r w:rsidR="00704499" w:rsidRPr="00A86F29">
        <w:rPr>
          <w:iCs/>
        </w:rPr>
        <w:t xml:space="preserve"> </w:t>
      </w:r>
      <w:r w:rsidR="005073C4" w:rsidRPr="00A86F29">
        <w:rPr>
          <w:iCs/>
        </w:rPr>
        <w:t>lower part often root-like and buried in the sand</w:t>
      </w:r>
      <w:r w:rsidR="00976444" w:rsidRPr="00A86F29">
        <w:rPr>
          <w:iCs/>
        </w:rPr>
        <w:t xml:space="preserve">; </w:t>
      </w:r>
      <w:r w:rsidR="005073C4" w:rsidRPr="00A86F29">
        <w:rPr>
          <w:iCs/>
        </w:rPr>
        <w:t xml:space="preserve">arial part pale below but with bluish tinge above, </w:t>
      </w:r>
      <w:r w:rsidR="00704499" w:rsidRPr="00A86F29">
        <w:rPr>
          <w:iCs/>
        </w:rPr>
        <w:t>erect</w:t>
      </w:r>
      <w:r w:rsidR="005073C4" w:rsidRPr="00A86F29">
        <w:rPr>
          <w:iCs/>
        </w:rPr>
        <w:t xml:space="preserve">, robust, terete or sulcate, glabrous, solid and widely branched above so that the plant forms an open cushion. Basal leaves several; lamina 4-10 x 15-20 cm, leathery, glabrous, intensely glaucous, subrotund in outline and palmately 3(-5) </w:t>
      </w:r>
      <w:r w:rsidR="00B8241A" w:rsidRPr="00A86F29">
        <w:rPr>
          <w:iCs/>
        </w:rPr>
        <w:t>lobed</w:t>
      </w:r>
      <w:r w:rsidR="005073C4" w:rsidRPr="00A86F29">
        <w:rPr>
          <w:iCs/>
        </w:rPr>
        <w:t>; base truncate or cordate; venation palmate and reticulate, the veins thick, prominent; margin thick, cartilaginous, with large spinose teeth; petioles about as long as the lamina, with swollen bases. Cauline leaves similar but sessile and p</w:t>
      </w:r>
      <w:r w:rsidR="00DD2805" w:rsidRPr="00A86F29">
        <w:rPr>
          <w:iCs/>
        </w:rPr>
        <w:t xml:space="preserve">rogressively smaller upwards. </w:t>
      </w:r>
      <w:r w:rsidR="005073C4" w:rsidRPr="00A86F29">
        <w:rPr>
          <w:iCs/>
        </w:rPr>
        <w:t xml:space="preserve">Vegetative individuals </w:t>
      </w:r>
      <w:r w:rsidR="00B8241A" w:rsidRPr="00A86F29">
        <w:rPr>
          <w:iCs/>
        </w:rPr>
        <w:t>c.</w:t>
      </w:r>
      <w:r w:rsidR="005073C4" w:rsidRPr="00A86F29">
        <w:rPr>
          <w:iCs/>
        </w:rPr>
        <w:t xml:space="preserve">15 </w:t>
      </w:r>
      <w:r w:rsidR="00B8241A" w:rsidRPr="00A86F29">
        <w:rPr>
          <w:iCs/>
        </w:rPr>
        <w:t>c</w:t>
      </w:r>
      <w:r w:rsidR="005073C4" w:rsidRPr="00A86F29">
        <w:rPr>
          <w:iCs/>
        </w:rPr>
        <w:t>m tall</w:t>
      </w:r>
      <w:r w:rsidR="00B8241A" w:rsidRPr="00A86F29">
        <w:rPr>
          <w:iCs/>
        </w:rPr>
        <w:t>,</w:t>
      </w:r>
      <w:r w:rsidR="005073C4" w:rsidRPr="00A86F29">
        <w:rPr>
          <w:iCs/>
        </w:rPr>
        <w:t xml:space="preserve"> consist</w:t>
      </w:r>
      <w:r w:rsidR="00B8241A" w:rsidRPr="00A86F29">
        <w:rPr>
          <w:iCs/>
        </w:rPr>
        <w:t>ing</w:t>
      </w:r>
      <w:r w:rsidR="005073C4" w:rsidRPr="00A86F29">
        <w:rPr>
          <w:iCs/>
        </w:rPr>
        <w:t xml:space="preserve"> of a few basal leaves.</w:t>
      </w:r>
    </w:p>
    <w:p w:rsidR="00291EEC" w:rsidRPr="00A86F29" w:rsidRDefault="00B8241A" w:rsidP="00A017A8">
      <w:pPr>
        <w:spacing w:line="360" w:lineRule="auto"/>
        <w:ind w:firstLine="284"/>
        <w:rPr>
          <w:iCs/>
        </w:rPr>
      </w:pPr>
      <w:r w:rsidRPr="00A86F29">
        <w:rPr>
          <w:iCs/>
        </w:rPr>
        <w:t>I</w:t>
      </w:r>
      <w:r w:rsidR="00291EEC" w:rsidRPr="00A86F29">
        <w:rPr>
          <w:iCs/>
        </w:rPr>
        <w:t xml:space="preserve">nflorescence a dense capitulum with spiny bracts. Capitula borne at </w:t>
      </w:r>
      <w:r w:rsidR="00C22502" w:rsidRPr="00A86F29">
        <w:rPr>
          <w:iCs/>
        </w:rPr>
        <w:t xml:space="preserve">apices </w:t>
      </w:r>
      <w:r w:rsidR="00291EEC" w:rsidRPr="00A86F29">
        <w:rPr>
          <w:iCs/>
        </w:rPr>
        <w:t xml:space="preserve">of stems and branches, globose to broadly ovoid; peduncles </w:t>
      </w:r>
      <w:r w:rsidRPr="00A86F29">
        <w:rPr>
          <w:iCs/>
        </w:rPr>
        <w:t xml:space="preserve">stout, </w:t>
      </w:r>
      <w:r w:rsidR="00291EEC" w:rsidRPr="00A86F29">
        <w:rPr>
          <w:iCs/>
        </w:rPr>
        <w:t>3.5-5 cm. Bracts 5-7, ovate to ovate-lanceolate, leaf-like. Bracteoles 2.5-4 mm, purplish blue, tricuspidate, spiny, longer than the flowers. Flowers 25-50,</w:t>
      </w:r>
      <w:r w:rsidR="009770BF" w:rsidRPr="00A86F29">
        <w:rPr>
          <w:iCs/>
        </w:rPr>
        <w:t xml:space="preserve"> </w:t>
      </w:r>
      <w:ins w:id="3" w:author="Isermann" w:date="2014-02-24T09:39:00Z">
        <w:r w:rsidR="00E121B1">
          <w:rPr>
            <w:iCs/>
          </w:rPr>
          <w:t xml:space="preserve">mainly </w:t>
        </w:r>
      </w:ins>
      <w:r w:rsidR="00291EEC" w:rsidRPr="00A86F29">
        <w:rPr>
          <w:iCs/>
        </w:rPr>
        <w:t xml:space="preserve">hermaphrodite, with </w:t>
      </w:r>
      <w:r w:rsidR="00072621" w:rsidRPr="00A86F29">
        <w:rPr>
          <w:iCs/>
        </w:rPr>
        <w:t>nectaries on a disc</w:t>
      </w:r>
      <w:r w:rsidR="00291EEC" w:rsidRPr="00A86F29">
        <w:rPr>
          <w:iCs/>
        </w:rPr>
        <w:t xml:space="preserve"> at the base. Sepals 5, 4-6 mm, </w:t>
      </w:r>
      <w:r w:rsidR="00AF2578" w:rsidRPr="00A86F29">
        <w:rPr>
          <w:iCs/>
        </w:rPr>
        <w:t>exceeding</w:t>
      </w:r>
      <w:r w:rsidR="00291EEC" w:rsidRPr="00A86F29">
        <w:rPr>
          <w:iCs/>
        </w:rPr>
        <w:t xml:space="preserve"> the petals, bluish, lanceolate, with a prominent midrib which is excurrent as a stout spine. Petals 5, 3-4 mm, oblong, pale bluish white, emarginate. Stamens 5; </w:t>
      </w:r>
      <w:r w:rsidR="00601E2A" w:rsidRPr="00A86F29">
        <w:rPr>
          <w:iCs/>
        </w:rPr>
        <w:t>filaments purplish to bluish</w:t>
      </w:r>
      <w:r w:rsidR="00291EEC" w:rsidRPr="00A86F29">
        <w:rPr>
          <w:iCs/>
        </w:rPr>
        <w:t>; anthers yellow. Styles 2. Fruit a schizocarp</w:t>
      </w:r>
      <w:r w:rsidR="00A017A8" w:rsidRPr="00A86F29">
        <w:rPr>
          <w:iCs/>
        </w:rPr>
        <w:t xml:space="preserve">, </w:t>
      </w:r>
      <w:r w:rsidR="00A017A8" w:rsidRPr="00A86F29">
        <w:rPr>
          <w:iCs/>
          <w:szCs w:val="24"/>
        </w:rPr>
        <w:t>8-14(15) mm</w:t>
      </w:r>
      <w:r w:rsidR="000736EA" w:rsidRPr="00A86F29">
        <w:rPr>
          <w:iCs/>
          <w:szCs w:val="24"/>
        </w:rPr>
        <w:t>,</w:t>
      </w:r>
      <w:r w:rsidR="00A017A8" w:rsidRPr="00A86F29">
        <w:rPr>
          <w:iCs/>
          <w:szCs w:val="24"/>
        </w:rPr>
        <w:t xml:space="preserve"> </w:t>
      </w:r>
      <w:r w:rsidR="00291EEC" w:rsidRPr="00A86F29">
        <w:rPr>
          <w:iCs/>
        </w:rPr>
        <w:t xml:space="preserve">with persistent sepals, consisting of two mericarps each containing one seed; mericarps 6-7 mm, densely covered in narrow white scales and 5 ridges, the 3 dorsal ridges indistinct, the 2 lateral ridges more prominent and with air-filled cells. </w:t>
      </w:r>
    </w:p>
    <w:p w:rsidR="00291EEC" w:rsidRPr="00A86F29" w:rsidRDefault="00291EEC" w:rsidP="00314269">
      <w:pPr>
        <w:spacing w:line="360" w:lineRule="auto"/>
        <w:ind w:firstLine="284"/>
        <w:rPr>
          <w:szCs w:val="24"/>
        </w:rPr>
      </w:pPr>
      <w:r w:rsidRPr="00A86F29">
        <w:rPr>
          <w:i/>
          <w:iCs/>
        </w:rPr>
        <w:t>Eryngium maritimum</w:t>
      </w:r>
      <w:r w:rsidRPr="00A86F29">
        <w:rPr>
          <w:iCs/>
        </w:rPr>
        <w:t xml:space="preserve"> is native to the British Isles, occur</w:t>
      </w:r>
      <w:r w:rsidR="00AF2578" w:rsidRPr="00A86F29">
        <w:rPr>
          <w:iCs/>
        </w:rPr>
        <w:t>ing</w:t>
      </w:r>
      <w:r w:rsidRPr="00A86F29">
        <w:rPr>
          <w:iCs/>
        </w:rPr>
        <w:t xml:space="preserve"> widely on maritime sand and shingle.</w:t>
      </w:r>
    </w:p>
    <w:p w:rsidR="00635750" w:rsidRPr="00A86F29" w:rsidRDefault="00635750" w:rsidP="00314269">
      <w:pPr>
        <w:spacing w:line="360" w:lineRule="auto"/>
        <w:rPr>
          <w:b/>
          <w:bCs/>
        </w:rPr>
      </w:pPr>
    </w:p>
    <w:p w:rsidR="00A4177D" w:rsidRPr="00A86F29" w:rsidRDefault="00A4177D" w:rsidP="00314269">
      <w:pPr>
        <w:spacing w:line="360" w:lineRule="auto"/>
        <w:rPr>
          <w:b/>
          <w:bCs/>
        </w:rPr>
      </w:pPr>
      <w:r w:rsidRPr="00A86F29">
        <w:rPr>
          <w:b/>
          <w:bCs/>
        </w:rPr>
        <w:t>I. Geographical and altitudinal distribution</w:t>
      </w:r>
    </w:p>
    <w:p w:rsidR="00124D29" w:rsidRPr="00A86F29" w:rsidRDefault="00CC3A07" w:rsidP="00314269">
      <w:pPr>
        <w:spacing w:line="360" w:lineRule="auto"/>
        <w:rPr>
          <w:iCs/>
        </w:rPr>
      </w:pPr>
      <w:r w:rsidRPr="00A86F29">
        <w:rPr>
          <w:i/>
          <w:iCs/>
        </w:rPr>
        <w:t>Eryngium maritimum</w:t>
      </w:r>
      <w:r w:rsidR="00C130CB" w:rsidRPr="00A86F29">
        <w:rPr>
          <w:iCs/>
        </w:rPr>
        <w:t xml:space="preserve"> </w:t>
      </w:r>
      <w:r w:rsidR="004C593D" w:rsidRPr="00A86F29">
        <w:rPr>
          <w:iCs/>
        </w:rPr>
        <w:t xml:space="preserve">is </w:t>
      </w:r>
      <w:r w:rsidR="00291EEC" w:rsidRPr="00A86F29">
        <w:rPr>
          <w:iCs/>
        </w:rPr>
        <w:t>a coastal species throughout its range. It</w:t>
      </w:r>
      <w:r w:rsidR="004C593D" w:rsidRPr="00A86F29">
        <w:rPr>
          <w:iCs/>
        </w:rPr>
        <w:t xml:space="preserve"> </w:t>
      </w:r>
      <w:r w:rsidRPr="00A86F29">
        <w:rPr>
          <w:iCs/>
        </w:rPr>
        <w:t xml:space="preserve">occurs </w:t>
      </w:r>
      <w:r w:rsidR="007D22E1" w:rsidRPr="00A86F29">
        <w:rPr>
          <w:iCs/>
        </w:rPr>
        <w:t>more or les</w:t>
      </w:r>
      <w:r w:rsidR="004C593D" w:rsidRPr="00A86F29">
        <w:rPr>
          <w:iCs/>
        </w:rPr>
        <w:t>s</w:t>
      </w:r>
      <w:r w:rsidR="007D22E1" w:rsidRPr="00A86F29">
        <w:rPr>
          <w:iCs/>
        </w:rPr>
        <w:t xml:space="preserve"> </w:t>
      </w:r>
      <w:r w:rsidR="005D78CF" w:rsidRPr="00A86F29">
        <w:rPr>
          <w:iCs/>
        </w:rPr>
        <w:t xml:space="preserve">continuously </w:t>
      </w:r>
      <w:r w:rsidRPr="00A86F29">
        <w:rPr>
          <w:iCs/>
        </w:rPr>
        <w:t xml:space="preserve">along the west coast </w:t>
      </w:r>
      <w:r w:rsidR="00FD174D" w:rsidRPr="00A86F29">
        <w:rPr>
          <w:iCs/>
        </w:rPr>
        <w:t xml:space="preserve">of England </w:t>
      </w:r>
      <w:r w:rsidRPr="00A86F29">
        <w:rPr>
          <w:iCs/>
        </w:rPr>
        <w:t xml:space="preserve">and </w:t>
      </w:r>
      <w:r w:rsidR="003A5846" w:rsidRPr="00A86F29">
        <w:rPr>
          <w:iCs/>
        </w:rPr>
        <w:t>in</w:t>
      </w:r>
      <w:r w:rsidR="00600B83" w:rsidRPr="00A86F29">
        <w:rPr>
          <w:iCs/>
        </w:rPr>
        <w:t xml:space="preserve"> Ireland up to </w:t>
      </w:r>
      <w:r w:rsidR="0081458F" w:rsidRPr="00A86F29">
        <w:rPr>
          <w:iCs/>
        </w:rPr>
        <w:t xml:space="preserve">latitude </w:t>
      </w:r>
      <w:r w:rsidR="00600B83" w:rsidRPr="00A86F29">
        <w:rPr>
          <w:iCs/>
        </w:rPr>
        <w:t>56</w:t>
      </w:r>
      <w:r w:rsidRPr="00A86F29">
        <w:rPr>
          <w:iCs/>
        </w:rPr>
        <w:t xml:space="preserve">° N, whereas along the east coast the </w:t>
      </w:r>
      <w:r w:rsidR="005D78CF" w:rsidRPr="00A86F29">
        <w:rPr>
          <w:iCs/>
        </w:rPr>
        <w:t>contiguous</w:t>
      </w:r>
      <w:r w:rsidRPr="00A86F29">
        <w:rPr>
          <w:iCs/>
        </w:rPr>
        <w:t xml:space="preserve"> </w:t>
      </w:r>
      <w:r w:rsidR="0081458F" w:rsidRPr="00A86F29">
        <w:rPr>
          <w:iCs/>
        </w:rPr>
        <w:t xml:space="preserve">distribution reaches only </w:t>
      </w:r>
      <w:r w:rsidR="00600B83" w:rsidRPr="00A86F29">
        <w:rPr>
          <w:iCs/>
        </w:rPr>
        <w:t>54</w:t>
      </w:r>
      <w:r w:rsidRPr="00A86F29">
        <w:rPr>
          <w:iCs/>
        </w:rPr>
        <w:t>° N</w:t>
      </w:r>
      <w:r w:rsidR="00AF2578" w:rsidRPr="00A86F29">
        <w:rPr>
          <w:iCs/>
        </w:rPr>
        <w:t xml:space="preserve"> (Fig. 1)</w:t>
      </w:r>
      <w:r w:rsidR="005D78CF" w:rsidRPr="00A86F29">
        <w:rPr>
          <w:iCs/>
        </w:rPr>
        <w:t>. In N.E. England and Scotland</w:t>
      </w:r>
      <w:r w:rsidRPr="00A86F29">
        <w:rPr>
          <w:iCs/>
        </w:rPr>
        <w:t xml:space="preserve"> </w:t>
      </w:r>
      <w:r w:rsidR="005D78CF" w:rsidRPr="00A86F29">
        <w:rPr>
          <w:iCs/>
        </w:rPr>
        <w:t>it occurs in</w:t>
      </w:r>
      <w:r w:rsidR="000E725A" w:rsidRPr="00A86F29">
        <w:rPr>
          <w:iCs/>
        </w:rPr>
        <w:t xml:space="preserve"> scattered</w:t>
      </w:r>
      <w:r w:rsidR="005D78CF" w:rsidRPr="00A86F29">
        <w:rPr>
          <w:iCs/>
        </w:rPr>
        <w:t xml:space="preserve"> localities</w:t>
      </w:r>
      <w:r w:rsidR="00AF2578" w:rsidRPr="00A86F29">
        <w:rPr>
          <w:iCs/>
        </w:rPr>
        <w:t>; it</w:t>
      </w:r>
      <w:r w:rsidR="00645A76" w:rsidRPr="00A86F29">
        <w:rPr>
          <w:iCs/>
        </w:rPr>
        <w:t xml:space="preserve"> was </w:t>
      </w:r>
      <w:r w:rsidR="00AF2578" w:rsidRPr="00A86F29">
        <w:rPr>
          <w:iCs/>
        </w:rPr>
        <w:t>found as fa</w:t>
      </w:r>
      <w:r w:rsidR="007B679B" w:rsidRPr="00A86F29">
        <w:rPr>
          <w:iCs/>
        </w:rPr>
        <w:t>r</w:t>
      </w:r>
      <w:r w:rsidR="00AF2578" w:rsidRPr="00A86F29">
        <w:rPr>
          <w:iCs/>
        </w:rPr>
        <w:t xml:space="preserve"> </w:t>
      </w:r>
      <w:r w:rsidR="005D78CF" w:rsidRPr="00A86F29">
        <w:rPr>
          <w:iCs/>
        </w:rPr>
        <w:t xml:space="preserve">north </w:t>
      </w:r>
      <w:r w:rsidR="00AF2578" w:rsidRPr="00A86F29">
        <w:rPr>
          <w:iCs/>
        </w:rPr>
        <w:t xml:space="preserve">as </w:t>
      </w:r>
      <w:r w:rsidR="005D78CF" w:rsidRPr="00A86F29">
        <w:rPr>
          <w:iCs/>
        </w:rPr>
        <w:t>Shetland</w:t>
      </w:r>
      <w:r w:rsidR="00EE6894" w:rsidRPr="00A86F29">
        <w:rPr>
          <w:iCs/>
        </w:rPr>
        <w:t xml:space="preserve"> </w:t>
      </w:r>
      <w:r w:rsidR="00645A76" w:rsidRPr="00A86F29">
        <w:rPr>
          <w:iCs/>
        </w:rPr>
        <w:t>until 1884</w:t>
      </w:r>
      <w:r w:rsidR="0012020A" w:rsidRPr="00A86F29">
        <w:rPr>
          <w:iCs/>
        </w:rPr>
        <w:t xml:space="preserve"> near Fitful Head probably at the Bay of Quendale (Scott 2011)</w:t>
      </w:r>
      <w:r w:rsidR="00AF2578" w:rsidRPr="00A86F29">
        <w:rPr>
          <w:iCs/>
        </w:rPr>
        <w:t>, its recorded world northern limit</w:t>
      </w:r>
      <w:r w:rsidRPr="00A86F29">
        <w:rPr>
          <w:iCs/>
        </w:rPr>
        <w:t xml:space="preserve">. </w:t>
      </w:r>
      <w:r w:rsidR="00124D29" w:rsidRPr="00A86F29">
        <w:rPr>
          <w:iCs/>
        </w:rPr>
        <w:t xml:space="preserve">In Britain the distribution is </w:t>
      </w:r>
      <w:r w:rsidR="0081458F" w:rsidRPr="00A86F29">
        <w:rPr>
          <w:iCs/>
        </w:rPr>
        <w:t xml:space="preserve">orientated </w:t>
      </w:r>
      <w:r w:rsidR="00124D29" w:rsidRPr="00A86F29">
        <w:rPr>
          <w:iCs/>
        </w:rPr>
        <w:t>to the South (</w:t>
      </w:r>
      <w:r w:rsidR="007D22E1" w:rsidRPr="00A86F29">
        <w:rPr>
          <w:iCs/>
        </w:rPr>
        <w:t>South-</w:t>
      </w:r>
      <w:r w:rsidR="00124D29" w:rsidRPr="00A86F29">
        <w:rPr>
          <w:iCs/>
        </w:rPr>
        <w:t>N</w:t>
      </w:r>
      <w:r w:rsidR="00AB700F" w:rsidRPr="00A86F29">
        <w:rPr>
          <w:iCs/>
        </w:rPr>
        <w:t>orth</w:t>
      </w:r>
      <w:r w:rsidR="00124D29" w:rsidRPr="00A86F29">
        <w:rPr>
          <w:iCs/>
        </w:rPr>
        <w:t xml:space="preserve"> Index 2.5,</w:t>
      </w:r>
      <w:r w:rsidR="005E56D3" w:rsidRPr="00A86F29">
        <w:rPr>
          <w:iCs/>
        </w:rPr>
        <w:t xml:space="preserve"> where the value of the most southerly and westerly distributed species was defined as 0, </w:t>
      </w:r>
      <w:r w:rsidR="007B679B" w:rsidRPr="00A86F29">
        <w:rPr>
          <w:iCs/>
        </w:rPr>
        <w:t xml:space="preserve">and </w:t>
      </w:r>
      <w:r w:rsidR="005E56D3" w:rsidRPr="00A86F29">
        <w:rPr>
          <w:iCs/>
        </w:rPr>
        <w:t>those of the most northerly and easterly as 10</w:t>
      </w:r>
      <w:r w:rsidR="007B679B" w:rsidRPr="00A86F29">
        <w:rPr>
          <w:iCs/>
        </w:rPr>
        <w:t xml:space="preserve">; </w:t>
      </w:r>
      <w:r w:rsidR="005E56D3" w:rsidRPr="00A86F29">
        <w:rPr>
          <w:iCs/>
        </w:rPr>
        <w:t xml:space="preserve">Fitter &amp; Peat 1994). It </w:t>
      </w:r>
      <w:ins w:id="4" w:author="Isermann" w:date="2014-02-24T09:43:00Z">
        <w:r w:rsidR="00E121B1">
          <w:rPr>
            <w:iCs/>
          </w:rPr>
          <w:t xml:space="preserve">is </w:t>
        </w:r>
      </w:ins>
      <w:r w:rsidR="007B679B" w:rsidRPr="00A86F29">
        <w:rPr>
          <w:iCs/>
        </w:rPr>
        <w:t>more abundant on</w:t>
      </w:r>
      <w:r w:rsidR="00165802" w:rsidRPr="00A86F29">
        <w:rPr>
          <w:iCs/>
        </w:rPr>
        <w:t xml:space="preserve"> the west coast</w:t>
      </w:r>
      <w:r w:rsidR="005E56D3" w:rsidRPr="00A86F29">
        <w:rPr>
          <w:iCs/>
        </w:rPr>
        <w:t xml:space="preserve">, </w:t>
      </w:r>
      <w:r w:rsidR="007B679B" w:rsidRPr="00A86F29">
        <w:rPr>
          <w:iCs/>
        </w:rPr>
        <w:t>although formerly</w:t>
      </w:r>
      <w:r w:rsidR="00165802" w:rsidRPr="00A86F29">
        <w:rPr>
          <w:iCs/>
        </w:rPr>
        <w:t xml:space="preserve"> there was probably no </w:t>
      </w:r>
      <w:r w:rsidR="005E56D3" w:rsidRPr="00A86F29">
        <w:rPr>
          <w:iCs/>
        </w:rPr>
        <w:t>west</w:t>
      </w:r>
      <w:r w:rsidR="007B679B" w:rsidRPr="00A86F29">
        <w:rPr>
          <w:iCs/>
        </w:rPr>
        <w:t>ern</w:t>
      </w:r>
      <w:r w:rsidR="005E56D3" w:rsidRPr="00A86F29">
        <w:rPr>
          <w:iCs/>
        </w:rPr>
        <w:t xml:space="preserve"> </w:t>
      </w:r>
      <w:r w:rsidR="00165802" w:rsidRPr="00A86F29">
        <w:rPr>
          <w:iCs/>
        </w:rPr>
        <w:t>preference</w:t>
      </w:r>
      <w:r w:rsidR="007B679B" w:rsidRPr="00A86F29">
        <w:rPr>
          <w:iCs/>
        </w:rPr>
        <w:t xml:space="preserve"> (</w:t>
      </w:r>
      <w:r w:rsidR="00124D29" w:rsidRPr="00A86F29">
        <w:rPr>
          <w:iCs/>
        </w:rPr>
        <w:t>E</w:t>
      </w:r>
      <w:r w:rsidR="00AB700F" w:rsidRPr="00A86F29">
        <w:rPr>
          <w:iCs/>
        </w:rPr>
        <w:t>ast</w:t>
      </w:r>
      <w:r w:rsidR="007D22E1" w:rsidRPr="00A86F29">
        <w:rPr>
          <w:iCs/>
        </w:rPr>
        <w:t>-</w:t>
      </w:r>
      <w:r w:rsidR="00124D29" w:rsidRPr="00A86F29">
        <w:rPr>
          <w:iCs/>
        </w:rPr>
        <w:t>W</w:t>
      </w:r>
      <w:r w:rsidR="00AB700F" w:rsidRPr="00A86F29">
        <w:rPr>
          <w:iCs/>
        </w:rPr>
        <w:t>est</w:t>
      </w:r>
      <w:r w:rsidR="00124D29" w:rsidRPr="00A86F29">
        <w:rPr>
          <w:iCs/>
        </w:rPr>
        <w:t xml:space="preserve"> Index </w:t>
      </w:r>
      <w:r w:rsidR="00165802" w:rsidRPr="00A86F29">
        <w:rPr>
          <w:iCs/>
        </w:rPr>
        <w:t xml:space="preserve">of </w:t>
      </w:r>
      <w:r w:rsidR="00124D29" w:rsidRPr="00A86F29">
        <w:rPr>
          <w:iCs/>
        </w:rPr>
        <w:t>5.73</w:t>
      </w:r>
      <w:r w:rsidR="007B679B" w:rsidRPr="00A86F29">
        <w:rPr>
          <w:iCs/>
        </w:rPr>
        <w:t>)</w:t>
      </w:r>
      <w:r w:rsidR="00165802" w:rsidRPr="00A86F29">
        <w:rPr>
          <w:iCs/>
        </w:rPr>
        <w:t xml:space="preserve">. </w:t>
      </w:r>
      <w:r w:rsidR="007B679B" w:rsidRPr="00A86F29">
        <w:rPr>
          <w:iCs/>
        </w:rPr>
        <w:t>T</w:t>
      </w:r>
      <w:r w:rsidR="005D78CF" w:rsidRPr="00A86F29">
        <w:rPr>
          <w:iCs/>
        </w:rPr>
        <w:t xml:space="preserve">he </w:t>
      </w:r>
      <w:r w:rsidR="00FF1B31" w:rsidRPr="00A86F29">
        <w:rPr>
          <w:iCs/>
        </w:rPr>
        <w:t>distribution</w:t>
      </w:r>
      <w:r w:rsidR="00EE6894" w:rsidRPr="00A86F29">
        <w:rPr>
          <w:iCs/>
        </w:rPr>
        <w:t xml:space="preserve"> </w:t>
      </w:r>
      <w:r w:rsidR="0081458F" w:rsidRPr="00A86F29">
        <w:rPr>
          <w:iCs/>
        </w:rPr>
        <w:t xml:space="preserve">of </w:t>
      </w:r>
      <w:r w:rsidR="007B679B" w:rsidRPr="00A86F29">
        <w:rPr>
          <w:i/>
          <w:iCs/>
        </w:rPr>
        <w:t xml:space="preserve">E. </w:t>
      </w:r>
      <w:r w:rsidR="0081458F" w:rsidRPr="00A86F29">
        <w:rPr>
          <w:i/>
          <w:iCs/>
        </w:rPr>
        <w:t>maritimum</w:t>
      </w:r>
      <w:r w:rsidR="0081458F" w:rsidRPr="00A86F29">
        <w:rPr>
          <w:iCs/>
        </w:rPr>
        <w:t xml:space="preserve"> </w:t>
      </w:r>
      <w:r w:rsidR="00EE6894" w:rsidRPr="00A86F29">
        <w:rPr>
          <w:iCs/>
        </w:rPr>
        <w:t xml:space="preserve">in northern </w:t>
      </w:r>
      <w:r w:rsidR="00985CF4" w:rsidRPr="00A86F29">
        <w:rPr>
          <w:iCs/>
        </w:rPr>
        <w:t xml:space="preserve">Britain </w:t>
      </w:r>
      <w:r w:rsidR="007B679B" w:rsidRPr="00A86F29">
        <w:rPr>
          <w:iCs/>
        </w:rPr>
        <w:t xml:space="preserve">is limited </w:t>
      </w:r>
      <w:r w:rsidR="00F955DC" w:rsidRPr="00A86F29">
        <w:rPr>
          <w:iCs/>
        </w:rPr>
        <w:t xml:space="preserve">by the </w:t>
      </w:r>
      <w:r w:rsidR="007B679B" w:rsidRPr="00A86F29">
        <w:rPr>
          <w:iCs/>
        </w:rPr>
        <w:t xml:space="preserve">lack </w:t>
      </w:r>
      <w:r w:rsidR="009076A4" w:rsidRPr="00A86F29">
        <w:rPr>
          <w:iCs/>
        </w:rPr>
        <w:t xml:space="preserve">of </w:t>
      </w:r>
      <w:r w:rsidR="007B679B" w:rsidRPr="00A86F29">
        <w:rPr>
          <w:iCs/>
        </w:rPr>
        <w:t>suitable</w:t>
      </w:r>
      <w:r w:rsidR="00F955DC" w:rsidRPr="00A86F29">
        <w:rPr>
          <w:iCs/>
        </w:rPr>
        <w:t xml:space="preserve"> of dune systems </w:t>
      </w:r>
      <w:r w:rsidR="008B5F24" w:rsidRPr="00A86F29">
        <w:rPr>
          <w:iCs/>
        </w:rPr>
        <w:t>(Doody 2008).</w:t>
      </w:r>
    </w:p>
    <w:p w:rsidR="005030D2" w:rsidRPr="00A86F29" w:rsidRDefault="00CE4323" w:rsidP="00314269">
      <w:pPr>
        <w:pStyle w:val="Header"/>
        <w:tabs>
          <w:tab w:val="left" w:pos="567"/>
        </w:tabs>
        <w:spacing w:line="360" w:lineRule="auto"/>
        <w:ind w:firstLine="284"/>
        <w:rPr>
          <w:rFonts w:ascii="Times New Roman" w:hAnsi="Times New Roman"/>
        </w:rPr>
      </w:pPr>
      <w:r w:rsidRPr="00A86F29">
        <w:rPr>
          <w:rFonts w:ascii="Times New Roman" w:hAnsi="Times New Roman"/>
          <w:i/>
        </w:rPr>
        <w:lastRenderedPageBreak/>
        <w:t>Eryngium maritimum</w:t>
      </w:r>
      <w:r w:rsidRPr="00A86F29">
        <w:rPr>
          <w:rFonts w:ascii="Times New Roman" w:hAnsi="Times New Roman"/>
        </w:rPr>
        <w:t xml:space="preserve"> </w:t>
      </w:r>
      <w:r w:rsidR="00B125E9" w:rsidRPr="00A86F29">
        <w:rPr>
          <w:rFonts w:ascii="Times New Roman" w:hAnsi="Times New Roman"/>
        </w:rPr>
        <w:t xml:space="preserve">has </w:t>
      </w:r>
      <w:r w:rsidR="00AE032A" w:rsidRPr="00A86F29">
        <w:rPr>
          <w:rFonts w:ascii="Times New Roman" w:hAnsi="Times New Roman"/>
        </w:rPr>
        <w:t xml:space="preserve">a wide </w:t>
      </w:r>
      <w:r w:rsidR="009B5507" w:rsidRPr="00A86F29">
        <w:rPr>
          <w:rFonts w:ascii="Times New Roman" w:hAnsi="Times New Roman"/>
        </w:rPr>
        <w:t xml:space="preserve">native </w:t>
      </w:r>
      <w:r w:rsidR="00AE032A" w:rsidRPr="00A86F29">
        <w:rPr>
          <w:rFonts w:ascii="Times New Roman" w:hAnsi="Times New Roman"/>
        </w:rPr>
        <w:t xml:space="preserve">distribution </w:t>
      </w:r>
      <w:r w:rsidR="00015A64" w:rsidRPr="00A86F29">
        <w:rPr>
          <w:rFonts w:ascii="Times New Roman" w:hAnsi="Times New Roman"/>
        </w:rPr>
        <w:t xml:space="preserve">in </w:t>
      </w:r>
      <w:r w:rsidR="00346D2D" w:rsidRPr="00A86F29">
        <w:rPr>
          <w:rFonts w:ascii="Times New Roman" w:hAnsi="Times New Roman"/>
        </w:rPr>
        <w:t>Europe</w:t>
      </w:r>
      <w:r w:rsidR="0081458F" w:rsidRPr="00A86F29">
        <w:rPr>
          <w:rFonts w:ascii="Times New Roman" w:hAnsi="Times New Roman"/>
        </w:rPr>
        <w:t xml:space="preserve"> </w:t>
      </w:r>
      <w:r w:rsidR="009B5507" w:rsidRPr="00A86F29">
        <w:rPr>
          <w:rFonts w:ascii="Times New Roman" w:hAnsi="Times New Roman"/>
        </w:rPr>
        <w:t xml:space="preserve">and adjacent parts of </w:t>
      </w:r>
      <w:r w:rsidR="000D2BF6" w:rsidRPr="00A86F29">
        <w:rPr>
          <w:rFonts w:ascii="Times New Roman" w:hAnsi="Times New Roman"/>
        </w:rPr>
        <w:t xml:space="preserve">northern Africa and </w:t>
      </w:r>
      <w:r w:rsidR="00166D94" w:rsidRPr="00A86F29">
        <w:rPr>
          <w:rFonts w:ascii="Times New Roman" w:hAnsi="Times New Roman"/>
        </w:rPr>
        <w:t>Middle East</w:t>
      </w:r>
      <w:r w:rsidR="005D78CF" w:rsidRPr="00A86F29">
        <w:rPr>
          <w:rFonts w:ascii="Times New Roman" w:hAnsi="Times New Roman"/>
        </w:rPr>
        <w:t xml:space="preserve"> (</w:t>
      </w:r>
      <w:r w:rsidR="005030D2" w:rsidRPr="00A86F29">
        <w:rPr>
          <w:rFonts w:ascii="Times New Roman" w:hAnsi="Times New Roman"/>
        </w:rPr>
        <w:t xml:space="preserve">Hegi 1975; </w:t>
      </w:r>
      <w:r w:rsidR="005D78CF" w:rsidRPr="00A86F29">
        <w:rPr>
          <w:rFonts w:ascii="Times New Roman" w:hAnsi="Times New Roman"/>
        </w:rPr>
        <w:t xml:space="preserve">Hultén &amp; Fries 1986; Fitter &amp; Peat 1994; Preston &amp; Hill 1997), occurring </w:t>
      </w:r>
      <w:r w:rsidR="00B125E9" w:rsidRPr="00A86F29">
        <w:rPr>
          <w:rFonts w:ascii="Times New Roman" w:hAnsi="Times New Roman"/>
        </w:rPr>
        <w:t>the shores of the</w:t>
      </w:r>
      <w:r w:rsidR="005D78CF" w:rsidRPr="00A86F29">
        <w:rPr>
          <w:rFonts w:ascii="Times New Roman" w:hAnsi="Times New Roman"/>
        </w:rPr>
        <w:t xml:space="preserve"> Atlantic Ocean, the Baltic, the Mediterranean, Black and Azov Seas</w:t>
      </w:r>
      <w:r w:rsidR="009B5507" w:rsidRPr="00A86F29">
        <w:rPr>
          <w:rFonts w:ascii="Times New Roman" w:hAnsi="Times New Roman"/>
        </w:rPr>
        <w:t xml:space="preserve"> </w:t>
      </w:r>
      <w:r w:rsidR="00A54706" w:rsidRPr="00A86F29">
        <w:rPr>
          <w:rFonts w:ascii="Times New Roman" w:hAnsi="Times New Roman"/>
        </w:rPr>
        <w:t>(</w:t>
      </w:r>
      <w:r w:rsidR="00375A24" w:rsidRPr="00A86F29">
        <w:t>Fig.</w:t>
      </w:r>
      <w:r w:rsidR="00044882" w:rsidRPr="00A86F29">
        <w:t xml:space="preserve"> </w:t>
      </w:r>
      <w:r w:rsidR="000E67C5" w:rsidRPr="00A86F29">
        <w:t>2</w:t>
      </w:r>
      <w:r w:rsidR="00A54706" w:rsidRPr="00A86F29">
        <w:rPr>
          <w:rFonts w:ascii="Times New Roman" w:hAnsi="Times New Roman"/>
        </w:rPr>
        <w:t>)</w:t>
      </w:r>
      <w:r w:rsidR="00015A64" w:rsidRPr="00A86F29">
        <w:rPr>
          <w:rFonts w:ascii="Times New Roman" w:hAnsi="Times New Roman"/>
        </w:rPr>
        <w:t>.</w:t>
      </w:r>
    </w:p>
    <w:p w:rsidR="00585364" w:rsidRPr="00A86F29" w:rsidRDefault="00F823DD" w:rsidP="00314269">
      <w:pPr>
        <w:pStyle w:val="Header"/>
        <w:spacing w:line="360" w:lineRule="auto"/>
        <w:ind w:firstLine="284"/>
        <w:rPr>
          <w:rFonts w:ascii="Times New Roman" w:hAnsi="Times New Roman"/>
        </w:rPr>
      </w:pPr>
      <w:r w:rsidRPr="00A86F29">
        <w:rPr>
          <w:rFonts w:ascii="Times New Roman" w:hAnsi="Times New Roman"/>
        </w:rPr>
        <w:t>A</w:t>
      </w:r>
      <w:r w:rsidR="00B125E9" w:rsidRPr="00A86F29">
        <w:rPr>
          <w:rFonts w:ascii="Times New Roman" w:hAnsi="Times New Roman"/>
        </w:rPr>
        <w:t>round</w:t>
      </w:r>
      <w:r w:rsidR="00585364" w:rsidRPr="00A86F29">
        <w:rPr>
          <w:rFonts w:ascii="Times New Roman" w:hAnsi="Times New Roman"/>
        </w:rPr>
        <w:t xml:space="preserve"> the </w:t>
      </w:r>
      <w:r w:rsidRPr="00A86F29">
        <w:rPr>
          <w:rFonts w:ascii="Times New Roman" w:hAnsi="Times New Roman"/>
        </w:rPr>
        <w:t xml:space="preserve">southern </w:t>
      </w:r>
      <w:r w:rsidR="00585364" w:rsidRPr="00A86F29">
        <w:rPr>
          <w:rFonts w:ascii="Times New Roman" w:hAnsi="Times New Roman"/>
        </w:rPr>
        <w:t xml:space="preserve">Baltic Sea </w:t>
      </w:r>
      <w:r w:rsidR="00B125E9" w:rsidRPr="00A86F29">
        <w:rPr>
          <w:i/>
          <w:iCs/>
        </w:rPr>
        <w:t>E. maritimum</w:t>
      </w:r>
      <w:r w:rsidRPr="00A86F29">
        <w:rPr>
          <w:rFonts w:ascii="Times New Roman" w:hAnsi="Times New Roman"/>
        </w:rPr>
        <w:t xml:space="preserve"> </w:t>
      </w:r>
      <w:r w:rsidR="00B125E9" w:rsidRPr="00A86F29">
        <w:rPr>
          <w:rFonts w:ascii="Times New Roman" w:hAnsi="Times New Roman"/>
        </w:rPr>
        <w:t>is distributed in</w:t>
      </w:r>
      <w:r w:rsidRPr="00A86F29">
        <w:rPr>
          <w:rFonts w:ascii="Times New Roman" w:hAnsi="Times New Roman"/>
        </w:rPr>
        <w:t xml:space="preserve"> Denmark, </w:t>
      </w:r>
      <w:r w:rsidR="00585364" w:rsidRPr="00A86F29">
        <w:rPr>
          <w:rFonts w:ascii="Times New Roman" w:hAnsi="Times New Roman"/>
        </w:rPr>
        <w:t>Germany, Poland (</w:t>
      </w:r>
      <w:r w:rsidR="00246FA4" w:rsidRPr="00A86F29">
        <w:rPr>
          <w:rFonts w:ascii="Times New Roman" w:hAnsi="Times New Roman"/>
        </w:rPr>
        <w:t>Ł</w:t>
      </w:r>
      <w:r w:rsidR="00585364" w:rsidRPr="00A86F29">
        <w:rPr>
          <w:rFonts w:ascii="Times New Roman" w:hAnsi="Times New Roman"/>
        </w:rPr>
        <w:t xml:space="preserve">abuz 2007), </w:t>
      </w:r>
      <w:r w:rsidR="00A45E3C" w:rsidRPr="00A86F29">
        <w:rPr>
          <w:rFonts w:ascii="Times New Roman" w:hAnsi="Times New Roman"/>
        </w:rPr>
        <w:t xml:space="preserve">the </w:t>
      </w:r>
      <w:r w:rsidRPr="00A86F29">
        <w:rPr>
          <w:rFonts w:ascii="Times New Roman" w:hAnsi="Times New Roman"/>
        </w:rPr>
        <w:t>Kaliningrad</w:t>
      </w:r>
      <w:r w:rsidR="00A54706" w:rsidRPr="00A86F29">
        <w:rPr>
          <w:rFonts w:ascii="Times New Roman" w:hAnsi="Times New Roman"/>
        </w:rPr>
        <w:t xml:space="preserve"> region</w:t>
      </w:r>
      <w:r w:rsidR="00B26557" w:rsidRPr="00A86F29">
        <w:rPr>
          <w:rFonts w:ascii="Times New Roman" w:hAnsi="Times New Roman"/>
        </w:rPr>
        <w:t xml:space="preserve">, Lithuania, Latvia to Estonia, </w:t>
      </w:r>
      <w:r w:rsidRPr="00A86F29">
        <w:rPr>
          <w:rFonts w:ascii="Times New Roman" w:hAnsi="Times New Roman"/>
        </w:rPr>
        <w:t xml:space="preserve">along the Skagerrak (Fries </w:t>
      </w:r>
      <w:r w:rsidR="00955075" w:rsidRPr="00A86F29">
        <w:rPr>
          <w:rFonts w:ascii="Times New Roman" w:hAnsi="Times New Roman"/>
          <w:i/>
        </w:rPr>
        <w:t>et al.</w:t>
      </w:r>
      <w:r w:rsidR="00955075" w:rsidRPr="00A86F29">
        <w:rPr>
          <w:rFonts w:ascii="Times New Roman" w:hAnsi="Times New Roman"/>
        </w:rPr>
        <w:t xml:space="preserve"> </w:t>
      </w:r>
      <w:r w:rsidRPr="00A86F29">
        <w:rPr>
          <w:rFonts w:ascii="Times New Roman" w:hAnsi="Times New Roman"/>
        </w:rPr>
        <w:t>197</w:t>
      </w:r>
      <w:r w:rsidR="00A45E3C" w:rsidRPr="00A86F29">
        <w:rPr>
          <w:rFonts w:ascii="Times New Roman" w:hAnsi="Times New Roman"/>
        </w:rPr>
        <w:t xml:space="preserve">1), and </w:t>
      </w:r>
      <w:r w:rsidR="00B125E9" w:rsidRPr="00A86F29">
        <w:rPr>
          <w:rFonts w:ascii="Times New Roman" w:hAnsi="Times New Roman"/>
        </w:rPr>
        <w:t xml:space="preserve">on </w:t>
      </w:r>
      <w:r w:rsidR="00A45E3C" w:rsidRPr="00A86F29">
        <w:rPr>
          <w:rFonts w:ascii="Times New Roman" w:hAnsi="Times New Roman"/>
        </w:rPr>
        <w:t xml:space="preserve">the Swedish </w:t>
      </w:r>
      <w:r w:rsidR="00585364" w:rsidRPr="00A86F29">
        <w:rPr>
          <w:rFonts w:ascii="Times New Roman" w:hAnsi="Times New Roman"/>
        </w:rPr>
        <w:t>island</w:t>
      </w:r>
      <w:r w:rsidR="00B26557" w:rsidRPr="00A86F29">
        <w:rPr>
          <w:rFonts w:ascii="Times New Roman" w:hAnsi="Times New Roman"/>
        </w:rPr>
        <w:t>s</w:t>
      </w:r>
      <w:r w:rsidR="00585364" w:rsidRPr="00A86F29">
        <w:rPr>
          <w:rFonts w:ascii="Times New Roman" w:hAnsi="Times New Roman"/>
        </w:rPr>
        <w:t xml:space="preserve"> </w:t>
      </w:r>
      <w:r w:rsidR="00B125E9" w:rsidRPr="00A86F29">
        <w:rPr>
          <w:rFonts w:ascii="Times New Roman" w:hAnsi="Times New Roman"/>
        </w:rPr>
        <w:t xml:space="preserve">of </w:t>
      </w:r>
      <w:r w:rsidR="00585364" w:rsidRPr="00A86F29">
        <w:rPr>
          <w:rFonts w:ascii="Times New Roman" w:hAnsi="Times New Roman"/>
        </w:rPr>
        <w:t>Öland and Gotland</w:t>
      </w:r>
      <w:r w:rsidR="00DF3BCA" w:rsidRPr="00A86F29">
        <w:rPr>
          <w:rFonts w:ascii="Times New Roman" w:hAnsi="Times New Roman"/>
        </w:rPr>
        <w:t xml:space="preserve"> (Fröman 1930)</w:t>
      </w:r>
      <w:r w:rsidR="00585364" w:rsidRPr="00A86F29">
        <w:rPr>
          <w:rFonts w:ascii="Times New Roman" w:hAnsi="Times New Roman"/>
        </w:rPr>
        <w:t xml:space="preserve">. </w:t>
      </w:r>
      <w:r w:rsidR="00A45E3C" w:rsidRPr="00A86F29">
        <w:rPr>
          <w:rFonts w:ascii="Times New Roman" w:hAnsi="Times New Roman"/>
        </w:rPr>
        <w:t>I</w:t>
      </w:r>
      <w:r w:rsidR="003657DC" w:rsidRPr="00A86F29">
        <w:rPr>
          <w:rFonts w:ascii="Times New Roman" w:hAnsi="Times New Roman"/>
        </w:rPr>
        <w:t>t occurs only in the southern parts</w:t>
      </w:r>
      <w:r w:rsidR="00A45E3C" w:rsidRPr="00A86F29">
        <w:rPr>
          <w:rFonts w:ascii="Times New Roman" w:hAnsi="Times New Roman"/>
        </w:rPr>
        <w:t xml:space="preserve"> of Norway</w:t>
      </w:r>
      <w:r w:rsidR="00D634BA" w:rsidRPr="00A86F29">
        <w:rPr>
          <w:rFonts w:ascii="Times New Roman" w:hAnsi="Times New Roman"/>
        </w:rPr>
        <w:t xml:space="preserve"> (Frem</w:t>
      </w:r>
      <w:r w:rsidR="003657DC" w:rsidRPr="00A86F29">
        <w:rPr>
          <w:rFonts w:ascii="Times New Roman" w:hAnsi="Times New Roman"/>
        </w:rPr>
        <w:t>stad &amp; Moen 2001)</w:t>
      </w:r>
      <w:r w:rsidR="0027797F" w:rsidRPr="00A86F29">
        <w:rPr>
          <w:rFonts w:ascii="Times New Roman" w:hAnsi="Times New Roman"/>
        </w:rPr>
        <w:t xml:space="preserve"> and</w:t>
      </w:r>
      <w:r w:rsidR="00585364" w:rsidRPr="00A86F29">
        <w:rPr>
          <w:rFonts w:ascii="Times New Roman" w:hAnsi="Times New Roman"/>
        </w:rPr>
        <w:t xml:space="preserve"> reaches a </w:t>
      </w:r>
      <w:r w:rsidR="0027797F" w:rsidRPr="00A86F29">
        <w:rPr>
          <w:rFonts w:ascii="Times New Roman" w:hAnsi="Times New Roman"/>
        </w:rPr>
        <w:t>north-</w:t>
      </w:r>
      <w:r w:rsidR="00585364" w:rsidRPr="00A86F29">
        <w:rPr>
          <w:rFonts w:ascii="Times New Roman" w:hAnsi="Times New Roman"/>
        </w:rPr>
        <w:t>east</w:t>
      </w:r>
      <w:r w:rsidR="0027797F" w:rsidRPr="00A86F29">
        <w:rPr>
          <w:rFonts w:ascii="Times New Roman" w:hAnsi="Times New Roman"/>
        </w:rPr>
        <w:t>ern</w:t>
      </w:r>
      <w:r w:rsidR="00585364" w:rsidRPr="00A86F29">
        <w:rPr>
          <w:rFonts w:ascii="Times New Roman" w:hAnsi="Times New Roman"/>
        </w:rPr>
        <w:t xml:space="preserve"> distribution </w:t>
      </w:r>
      <w:r w:rsidR="00BA6580" w:rsidRPr="00A86F29">
        <w:rPr>
          <w:rFonts w:ascii="Times New Roman" w:hAnsi="Times New Roman"/>
        </w:rPr>
        <w:t>limit</w:t>
      </w:r>
      <w:r w:rsidR="00585364" w:rsidRPr="00A86F29">
        <w:rPr>
          <w:rFonts w:ascii="Times New Roman" w:hAnsi="Times New Roman"/>
        </w:rPr>
        <w:t xml:space="preserve"> in the Gulf of Bothnia (</w:t>
      </w:r>
      <w:r w:rsidR="00246FA4" w:rsidRPr="00A86F29">
        <w:rPr>
          <w:rFonts w:ascii="Times New Roman" w:hAnsi="Times New Roman"/>
        </w:rPr>
        <w:t>Hegi 1975</w:t>
      </w:r>
      <w:r w:rsidR="00585364" w:rsidRPr="00A86F29">
        <w:rPr>
          <w:rFonts w:ascii="Times New Roman" w:hAnsi="Times New Roman"/>
        </w:rPr>
        <w:t>),</w:t>
      </w:r>
      <w:r w:rsidR="00CC15F9" w:rsidRPr="00A86F29">
        <w:rPr>
          <w:rFonts w:ascii="Times New Roman" w:hAnsi="Times New Roman"/>
        </w:rPr>
        <w:t xml:space="preserve"> a little north of</w:t>
      </w:r>
      <w:r w:rsidR="00585364" w:rsidRPr="00A86F29">
        <w:rPr>
          <w:rFonts w:ascii="Times New Roman" w:hAnsi="Times New Roman"/>
        </w:rPr>
        <w:t xml:space="preserve"> </w:t>
      </w:r>
      <w:r w:rsidR="00CC15F9" w:rsidRPr="00A86F29">
        <w:rPr>
          <w:rFonts w:ascii="Times New Roman" w:hAnsi="Times New Roman"/>
        </w:rPr>
        <w:t xml:space="preserve">56° N </w:t>
      </w:r>
      <w:r w:rsidRPr="00A86F29">
        <w:rPr>
          <w:rFonts w:ascii="Times New Roman" w:hAnsi="Times New Roman"/>
        </w:rPr>
        <w:t xml:space="preserve">in Sweden </w:t>
      </w:r>
      <w:r w:rsidR="00585364" w:rsidRPr="00A86F29">
        <w:rPr>
          <w:rFonts w:ascii="Times New Roman" w:hAnsi="Times New Roman"/>
        </w:rPr>
        <w:t xml:space="preserve">(Tyler 1969), and north-eastward up to the southern part of the Saaremaa Islands </w:t>
      </w:r>
      <w:r w:rsidR="002E4F8F" w:rsidRPr="00A86F29">
        <w:rPr>
          <w:rFonts w:ascii="Times New Roman" w:hAnsi="Times New Roman"/>
        </w:rPr>
        <w:t>in Estonia (Rebasso</w:t>
      </w:r>
      <w:r w:rsidR="00E90EE2" w:rsidRPr="00A86F29">
        <w:rPr>
          <w:rFonts w:ascii="Times New Roman" w:hAnsi="Times New Roman"/>
        </w:rPr>
        <w:t>o</w:t>
      </w:r>
      <w:r w:rsidR="002E4F8F" w:rsidRPr="00A86F29">
        <w:rPr>
          <w:rFonts w:ascii="Times New Roman" w:hAnsi="Times New Roman"/>
        </w:rPr>
        <w:t xml:space="preserve"> 1975</w:t>
      </w:r>
      <w:r w:rsidR="00270C39" w:rsidRPr="00A86F29">
        <w:rPr>
          <w:rFonts w:ascii="Times New Roman" w:hAnsi="Times New Roman"/>
        </w:rPr>
        <w:t>;</w:t>
      </w:r>
      <w:r w:rsidR="00585364" w:rsidRPr="00A86F29">
        <w:rPr>
          <w:rFonts w:ascii="Times New Roman" w:hAnsi="Times New Roman"/>
        </w:rPr>
        <w:t xml:space="preserve"> Olsauskas 1996).</w:t>
      </w:r>
      <w:r w:rsidR="0085485A" w:rsidRPr="00A86F29">
        <w:rPr>
          <w:rFonts w:ascii="Times New Roman" w:hAnsi="Times New Roman"/>
        </w:rPr>
        <w:t xml:space="preserve"> </w:t>
      </w:r>
      <w:r w:rsidR="005030D2" w:rsidRPr="00A86F29">
        <w:rPr>
          <w:rFonts w:ascii="Times New Roman" w:hAnsi="Times New Roman"/>
        </w:rPr>
        <w:t>I</w:t>
      </w:r>
      <w:r w:rsidR="0085485A" w:rsidRPr="00A86F29">
        <w:rPr>
          <w:rFonts w:ascii="Times New Roman" w:hAnsi="Times New Roman"/>
        </w:rPr>
        <w:t xml:space="preserve">n Scandinavia </w:t>
      </w:r>
      <w:r w:rsidR="005030D2" w:rsidRPr="00A86F29">
        <w:rPr>
          <w:rFonts w:ascii="Times New Roman" w:hAnsi="Times New Roman"/>
        </w:rPr>
        <w:t xml:space="preserve">it </w:t>
      </w:r>
      <w:r w:rsidR="0085485A" w:rsidRPr="00A86F29">
        <w:rPr>
          <w:rFonts w:ascii="Times New Roman" w:hAnsi="Times New Roman"/>
        </w:rPr>
        <w:t xml:space="preserve">belongs to a </w:t>
      </w:r>
      <w:r w:rsidR="0027797F" w:rsidRPr="00A86F29">
        <w:rPr>
          <w:rFonts w:ascii="Times New Roman" w:hAnsi="Times New Roman"/>
        </w:rPr>
        <w:t xml:space="preserve">southerly </w:t>
      </w:r>
      <w:r w:rsidR="0085485A" w:rsidRPr="00A86F29">
        <w:rPr>
          <w:rFonts w:ascii="Times New Roman" w:hAnsi="Times New Roman"/>
        </w:rPr>
        <w:t>group of species (Pedersen 1990).</w:t>
      </w:r>
    </w:p>
    <w:p w:rsidR="00CE4323" w:rsidRPr="00A86F29" w:rsidRDefault="00CB00A7" w:rsidP="00314269">
      <w:pPr>
        <w:pStyle w:val="Header"/>
        <w:tabs>
          <w:tab w:val="clear" w:pos="4320"/>
          <w:tab w:val="clear" w:pos="8640"/>
        </w:tabs>
        <w:spacing w:line="360" w:lineRule="auto"/>
        <w:ind w:firstLine="284"/>
        <w:rPr>
          <w:rFonts w:ascii="Times New Roman" w:hAnsi="Times New Roman"/>
        </w:rPr>
      </w:pPr>
      <w:r w:rsidRPr="00A86F29">
        <w:rPr>
          <w:rFonts w:ascii="Times New Roman" w:hAnsi="Times New Roman"/>
          <w:i/>
        </w:rPr>
        <w:t>Eryngium maritimum</w:t>
      </w:r>
      <w:r w:rsidR="005B106E" w:rsidRPr="00A86F29">
        <w:rPr>
          <w:rFonts w:ascii="Times New Roman" w:hAnsi="Times New Roman"/>
        </w:rPr>
        <w:t xml:space="preserve"> </w:t>
      </w:r>
      <w:r w:rsidR="00B26557" w:rsidRPr="00A86F29">
        <w:rPr>
          <w:rFonts w:ascii="Times New Roman" w:hAnsi="Times New Roman"/>
        </w:rPr>
        <w:t>is distributed</w:t>
      </w:r>
      <w:r w:rsidR="005B106E" w:rsidRPr="00A86F29">
        <w:rPr>
          <w:rFonts w:ascii="Times New Roman" w:hAnsi="Times New Roman"/>
        </w:rPr>
        <w:t xml:space="preserve"> along the northern Mediterranean </w:t>
      </w:r>
      <w:r w:rsidR="00D30BD0" w:rsidRPr="00A86F29">
        <w:rPr>
          <w:rFonts w:ascii="Times New Roman" w:hAnsi="Times New Roman"/>
        </w:rPr>
        <w:t>coast, including</w:t>
      </w:r>
      <w:r w:rsidR="005B106E" w:rsidRPr="00A86F29">
        <w:rPr>
          <w:rFonts w:ascii="Times New Roman" w:hAnsi="Times New Roman"/>
        </w:rPr>
        <w:t xml:space="preserve"> </w:t>
      </w:r>
      <w:r w:rsidR="00A54706" w:rsidRPr="00A86F29">
        <w:rPr>
          <w:rFonts w:ascii="Times New Roman" w:hAnsi="Times New Roman"/>
        </w:rPr>
        <w:t>Malta and Gozo</w:t>
      </w:r>
      <w:r w:rsidR="005B106E" w:rsidRPr="00A86F29">
        <w:rPr>
          <w:rFonts w:ascii="Times New Roman" w:hAnsi="Times New Roman"/>
        </w:rPr>
        <w:t xml:space="preserve"> (Scapini 2002</w:t>
      </w:r>
      <w:r w:rsidR="00D30BD0" w:rsidRPr="00A86F29">
        <w:rPr>
          <w:rFonts w:ascii="Times New Roman" w:hAnsi="Times New Roman"/>
        </w:rPr>
        <w:t xml:space="preserve">), and extends </w:t>
      </w:r>
      <w:r w:rsidR="002C1511" w:rsidRPr="00A86F29">
        <w:rPr>
          <w:rFonts w:ascii="Times New Roman" w:hAnsi="Times New Roman"/>
        </w:rPr>
        <w:t>along</w:t>
      </w:r>
      <w:r w:rsidR="00D30BD0" w:rsidRPr="00A86F29">
        <w:rPr>
          <w:rFonts w:ascii="Times New Roman" w:hAnsi="Times New Roman"/>
        </w:rPr>
        <w:t xml:space="preserve"> that of</w:t>
      </w:r>
      <w:r w:rsidR="00BA6580" w:rsidRPr="00A86F29">
        <w:rPr>
          <w:rFonts w:ascii="Times New Roman" w:hAnsi="Times New Roman"/>
        </w:rPr>
        <w:t xml:space="preserve"> the Black Sea </w:t>
      </w:r>
      <w:r w:rsidR="00E73C89" w:rsidRPr="00A86F29">
        <w:rPr>
          <w:rFonts w:ascii="Times New Roman" w:hAnsi="Times New Roman"/>
        </w:rPr>
        <w:t>(Uphof 1941</w:t>
      </w:r>
      <w:r w:rsidR="00270C39" w:rsidRPr="00A86F29">
        <w:rPr>
          <w:rFonts w:ascii="Times New Roman" w:hAnsi="Times New Roman"/>
        </w:rPr>
        <w:t>;</w:t>
      </w:r>
      <w:r w:rsidR="00E73C89" w:rsidRPr="00A86F29">
        <w:rPr>
          <w:rFonts w:ascii="Times New Roman" w:hAnsi="Times New Roman"/>
        </w:rPr>
        <w:t xml:space="preserve"> Eberle 1979</w:t>
      </w:r>
      <w:r w:rsidR="00270C39" w:rsidRPr="00A86F29">
        <w:rPr>
          <w:rFonts w:ascii="Times New Roman" w:hAnsi="Times New Roman"/>
        </w:rPr>
        <w:t>;</w:t>
      </w:r>
      <w:r w:rsidR="00271A39" w:rsidRPr="00A86F29">
        <w:rPr>
          <w:rFonts w:ascii="Times New Roman" w:hAnsi="Times New Roman"/>
        </w:rPr>
        <w:t xml:space="preserve"> Van der Maarel &amp; Van der Maarel-Versluys 1996</w:t>
      </w:r>
      <w:r w:rsidR="009E6932" w:rsidRPr="00A86F29">
        <w:rPr>
          <w:rFonts w:ascii="Times New Roman" w:hAnsi="Times New Roman"/>
        </w:rPr>
        <w:t xml:space="preserve">). </w:t>
      </w:r>
      <w:r w:rsidR="002C1511" w:rsidRPr="00A86F29">
        <w:rPr>
          <w:rFonts w:ascii="Times New Roman" w:hAnsi="Times New Roman"/>
        </w:rPr>
        <w:t xml:space="preserve">Its </w:t>
      </w:r>
      <w:r w:rsidR="00E73C89" w:rsidRPr="00A86F29">
        <w:rPr>
          <w:rFonts w:ascii="Times New Roman" w:hAnsi="Times New Roman"/>
        </w:rPr>
        <w:t xml:space="preserve">distribution along the southern Black Sea </w:t>
      </w:r>
      <w:r w:rsidR="009E6932" w:rsidRPr="00A86F29">
        <w:rPr>
          <w:rFonts w:ascii="Times New Roman" w:hAnsi="Times New Roman"/>
        </w:rPr>
        <w:t>c</w:t>
      </w:r>
      <w:r w:rsidR="00E73C89" w:rsidRPr="00A86F29">
        <w:rPr>
          <w:rFonts w:ascii="Times New Roman" w:hAnsi="Times New Roman"/>
        </w:rPr>
        <w:t xml:space="preserve">oast </w:t>
      </w:r>
      <w:r w:rsidR="009E6932" w:rsidRPr="00A86F29">
        <w:rPr>
          <w:rFonts w:ascii="Times New Roman" w:hAnsi="Times New Roman"/>
        </w:rPr>
        <w:t>and the Azov Sea is scattered</w:t>
      </w:r>
      <w:r w:rsidR="00E73C89" w:rsidRPr="00A86F29">
        <w:rPr>
          <w:rFonts w:ascii="Times New Roman" w:hAnsi="Times New Roman"/>
        </w:rPr>
        <w:t xml:space="preserve"> (</w:t>
      </w:r>
      <w:r w:rsidR="003E165C" w:rsidRPr="00A86F29">
        <w:rPr>
          <w:rFonts w:ascii="Times New Roman" w:hAnsi="Times New Roman"/>
          <w:iCs/>
        </w:rPr>
        <w:t>Avižienė, Pakalnis &amp; Senzikaite</w:t>
      </w:r>
      <w:r w:rsidR="003E165C" w:rsidRPr="00A86F29">
        <w:rPr>
          <w:rFonts w:ascii="Times New Roman" w:hAnsi="Times New Roman"/>
        </w:rPr>
        <w:t xml:space="preserve"> </w:t>
      </w:r>
      <w:r w:rsidR="00E73C89" w:rsidRPr="00A86F29">
        <w:rPr>
          <w:rFonts w:ascii="Times New Roman" w:hAnsi="Times New Roman"/>
        </w:rPr>
        <w:t xml:space="preserve">2008). </w:t>
      </w:r>
      <w:r w:rsidR="00AE032A" w:rsidRPr="00A86F29">
        <w:rPr>
          <w:rFonts w:ascii="Times New Roman" w:hAnsi="Times New Roman"/>
        </w:rPr>
        <w:t xml:space="preserve">The species is absent </w:t>
      </w:r>
      <w:r w:rsidR="00A42378" w:rsidRPr="00A86F29">
        <w:rPr>
          <w:rFonts w:ascii="Times New Roman" w:hAnsi="Times New Roman"/>
        </w:rPr>
        <w:t xml:space="preserve">from </w:t>
      </w:r>
      <w:r w:rsidR="00AE032A" w:rsidRPr="00A86F29">
        <w:rPr>
          <w:rFonts w:ascii="Times New Roman" w:hAnsi="Times New Roman"/>
        </w:rPr>
        <w:t xml:space="preserve">the </w:t>
      </w:r>
      <w:r w:rsidR="00A45E3C" w:rsidRPr="00A86F29">
        <w:rPr>
          <w:rFonts w:ascii="Times New Roman" w:hAnsi="Times New Roman"/>
        </w:rPr>
        <w:t xml:space="preserve">shores of the </w:t>
      </w:r>
      <w:r w:rsidR="00AE032A" w:rsidRPr="00A86F29">
        <w:rPr>
          <w:rFonts w:ascii="Times New Roman" w:hAnsi="Times New Roman"/>
        </w:rPr>
        <w:t>Caspian Sea, the Canaries and Azores</w:t>
      </w:r>
      <w:r w:rsidR="008D6621" w:rsidRPr="00A86F29">
        <w:rPr>
          <w:rFonts w:ascii="Times New Roman" w:hAnsi="Times New Roman"/>
        </w:rPr>
        <w:t xml:space="preserve"> </w:t>
      </w:r>
      <w:r w:rsidR="00CE4323" w:rsidRPr="00A86F29">
        <w:rPr>
          <w:rFonts w:ascii="Times New Roman" w:hAnsi="Times New Roman"/>
        </w:rPr>
        <w:t>(</w:t>
      </w:r>
      <w:r w:rsidR="00667998" w:rsidRPr="00A86F29">
        <w:rPr>
          <w:rFonts w:ascii="Times New Roman" w:hAnsi="Times New Roman"/>
        </w:rPr>
        <w:t>Ridley 1930</w:t>
      </w:r>
      <w:r w:rsidR="00270C39" w:rsidRPr="00A86F29">
        <w:rPr>
          <w:rFonts w:ascii="Times New Roman" w:hAnsi="Times New Roman"/>
        </w:rPr>
        <w:t>;</w:t>
      </w:r>
      <w:r w:rsidR="00E448BB" w:rsidRPr="00A86F29">
        <w:rPr>
          <w:rFonts w:ascii="Times New Roman" w:hAnsi="Times New Roman"/>
        </w:rPr>
        <w:t xml:space="preserve"> </w:t>
      </w:r>
      <w:r w:rsidR="00246FA4" w:rsidRPr="00A86F29">
        <w:rPr>
          <w:rFonts w:ascii="Times New Roman" w:hAnsi="Times New Roman"/>
        </w:rPr>
        <w:t>Hultén &amp; Fries 1986</w:t>
      </w:r>
      <w:r w:rsidR="00CE4323" w:rsidRPr="00A86F29">
        <w:rPr>
          <w:rFonts w:ascii="Times New Roman" w:hAnsi="Times New Roman"/>
        </w:rPr>
        <w:t>)</w:t>
      </w:r>
      <w:r w:rsidR="004B09E7" w:rsidRPr="00A86F29">
        <w:rPr>
          <w:rFonts w:ascii="Times New Roman" w:hAnsi="Times New Roman"/>
        </w:rPr>
        <w:t>.</w:t>
      </w:r>
      <w:r w:rsidR="00333D84" w:rsidRPr="00A86F29">
        <w:rPr>
          <w:rFonts w:ascii="Times New Roman" w:hAnsi="Times New Roman"/>
        </w:rPr>
        <w:t xml:space="preserve"> On the southern Mediterranean </w:t>
      </w:r>
      <w:r w:rsidR="002C1511" w:rsidRPr="00A86F29">
        <w:rPr>
          <w:rFonts w:ascii="Times New Roman" w:hAnsi="Times New Roman"/>
        </w:rPr>
        <w:t xml:space="preserve">coast </w:t>
      </w:r>
      <w:r w:rsidR="00333D84" w:rsidRPr="00A86F29">
        <w:rPr>
          <w:rFonts w:ascii="Times New Roman" w:hAnsi="Times New Roman"/>
        </w:rPr>
        <w:t xml:space="preserve">it is recorded </w:t>
      </w:r>
      <w:r w:rsidR="002C1511" w:rsidRPr="00A86F29">
        <w:rPr>
          <w:rFonts w:ascii="Times New Roman" w:hAnsi="Times New Roman"/>
        </w:rPr>
        <w:t xml:space="preserve">from </w:t>
      </w:r>
      <w:r w:rsidR="00333D84" w:rsidRPr="00A86F29">
        <w:rPr>
          <w:rFonts w:ascii="Times New Roman" w:hAnsi="Times New Roman"/>
        </w:rPr>
        <w:t>Algeria, Egypt, Libya, Morocco and Tunisia (Turmel 1948; Hanifi, Kadik &amp; Guittonneau 2007). In western Asia it occurs on Cyprus</w:t>
      </w:r>
      <w:r w:rsidR="007A2229" w:rsidRPr="00A86F29">
        <w:rPr>
          <w:rFonts w:ascii="Times New Roman" w:hAnsi="Times New Roman"/>
        </w:rPr>
        <w:t xml:space="preserve"> and Crete</w:t>
      </w:r>
      <w:r w:rsidR="00333D84" w:rsidRPr="00A86F29">
        <w:rPr>
          <w:rFonts w:ascii="Times New Roman" w:hAnsi="Times New Roman"/>
        </w:rPr>
        <w:t xml:space="preserve">, </w:t>
      </w:r>
      <w:r w:rsidR="002C1511" w:rsidRPr="00A86F29">
        <w:rPr>
          <w:rFonts w:ascii="Times New Roman" w:hAnsi="Times New Roman"/>
        </w:rPr>
        <w:t xml:space="preserve">and </w:t>
      </w:r>
      <w:r w:rsidR="00333D84" w:rsidRPr="00A86F29">
        <w:rPr>
          <w:rFonts w:ascii="Times New Roman" w:hAnsi="Times New Roman"/>
        </w:rPr>
        <w:t>in Georgia, Israel, Lebanon, Syria, and Turkey (</w:t>
      </w:r>
      <w:r w:rsidR="00943DAF" w:rsidRPr="00A86F29">
        <w:rPr>
          <w:rFonts w:ascii="Times New Roman" w:hAnsi="Times New Roman"/>
        </w:rPr>
        <w:t xml:space="preserve">Chater </w:t>
      </w:r>
      <w:r w:rsidR="00333D84" w:rsidRPr="00A86F29">
        <w:rPr>
          <w:rFonts w:ascii="Times New Roman" w:hAnsi="Times New Roman"/>
        </w:rPr>
        <w:t xml:space="preserve">1968; Lakkis </w:t>
      </w:r>
      <w:r w:rsidR="00333D84" w:rsidRPr="00A86F29">
        <w:rPr>
          <w:rFonts w:ascii="Times New Roman" w:hAnsi="Times New Roman"/>
          <w:i/>
        </w:rPr>
        <w:t>et al</w:t>
      </w:r>
      <w:r w:rsidR="00333D84" w:rsidRPr="00A86F29">
        <w:rPr>
          <w:rFonts w:ascii="Times New Roman" w:hAnsi="Times New Roman"/>
        </w:rPr>
        <w:t xml:space="preserve">. 1996; Jawdat </w:t>
      </w:r>
      <w:r w:rsidR="00333D84" w:rsidRPr="00A86F29">
        <w:rPr>
          <w:rFonts w:ascii="Times New Roman" w:hAnsi="Times New Roman"/>
          <w:i/>
        </w:rPr>
        <w:t>et al.</w:t>
      </w:r>
      <w:r w:rsidR="00333D84" w:rsidRPr="00A86F29">
        <w:rPr>
          <w:rFonts w:ascii="Times New Roman" w:hAnsi="Times New Roman"/>
        </w:rPr>
        <w:t xml:space="preserve"> 2010; USDA ARS, National Genetic Resources Program 2010; Akalin Uruşak </w:t>
      </w:r>
      <w:r w:rsidR="00333D84" w:rsidRPr="00A86F29">
        <w:rPr>
          <w:rFonts w:ascii="Times New Roman" w:hAnsi="Times New Roman"/>
          <w:i/>
        </w:rPr>
        <w:t>et al.</w:t>
      </w:r>
      <w:r w:rsidR="00333D84" w:rsidRPr="00A86F29">
        <w:rPr>
          <w:rFonts w:ascii="Times New Roman" w:hAnsi="Times New Roman"/>
        </w:rPr>
        <w:t xml:space="preserve"> 2013).</w:t>
      </w:r>
      <w:r w:rsidR="007A2229" w:rsidRPr="00A86F29">
        <w:rPr>
          <w:rFonts w:ascii="Times New Roman" w:hAnsi="Times New Roman"/>
        </w:rPr>
        <w:t xml:space="preserve"> </w:t>
      </w:r>
    </w:p>
    <w:p w:rsidR="0013126F" w:rsidRPr="00A86F29" w:rsidRDefault="00A42378" w:rsidP="00314269">
      <w:pPr>
        <w:pStyle w:val="Header"/>
        <w:tabs>
          <w:tab w:val="clear" w:pos="4320"/>
          <w:tab w:val="clear" w:pos="8640"/>
          <w:tab w:val="left" w:pos="567"/>
        </w:tabs>
        <w:spacing w:line="360" w:lineRule="auto"/>
        <w:ind w:firstLine="284"/>
        <w:rPr>
          <w:rFonts w:ascii="Times New Roman" w:hAnsi="Times New Roman"/>
        </w:rPr>
      </w:pPr>
      <w:r w:rsidRPr="00A86F29">
        <w:rPr>
          <w:rFonts w:ascii="Times New Roman" w:hAnsi="Times New Roman"/>
          <w:i/>
        </w:rPr>
        <w:t>Eryngium maritimum</w:t>
      </w:r>
      <w:r w:rsidR="00AE032A" w:rsidRPr="00A86F29">
        <w:rPr>
          <w:rFonts w:ascii="Times New Roman" w:hAnsi="Times New Roman"/>
        </w:rPr>
        <w:t xml:space="preserve"> </w:t>
      </w:r>
      <w:r w:rsidR="00907479" w:rsidRPr="00A86F29">
        <w:rPr>
          <w:rFonts w:ascii="Times New Roman" w:hAnsi="Times New Roman"/>
        </w:rPr>
        <w:t>has been</w:t>
      </w:r>
      <w:r w:rsidR="00AE032A" w:rsidRPr="00A86F29">
        <w:rPr>
          <w:rFonts w:ascii="Times New Roman" w:hAnsi="Times New Roman"/>
        </w:rPr>
        <w:t xml:space="preserve"> introduced in</w:t>
      </w:r>
      <w:r w:rsidR="00907479" w:rsidRPr="00A86F29">
        <w:rPr>
          <w:rFonts w:ascii="Times New Roman" w:hAnsi="Times New Roman"/>
        </w:rPr>
        <w:t>to</w:t>
      </w:r>
      <w:r w:rsidR="00AE032A" w:rsidRPr="00A86F29">
        <w:rPr>
          <w:rFonts w:ascii="Times New Roman" w:hAnsi="Times New Roman"/>
        </w:rPr>
        <w:t xml:space="preserve"> </w:t>
      </w:r>
      <w:r w:rsidR="000561A5" w:rsidRPr="00A86F29">
        <w:rPr>
          <w:rFonts w:ascii="Times New Roman" w:hAnsi="Times New Roman"/>
        </w:rPr>
        <w:t xml:space="preserve">parts of </w:t>
      </w:r>
      <w:r w:rsidR="00A54706" w:rsidRPr="00A86F29">
        <w:rPr>
          <w:rFonts w:ascii="Times New Roman" w:hAnsi="Times New Roman"/>
        </w:rPr>
        <w:t>eastern</w:t>
      </w:r>
      <w:r w:rsidR="00B50826" w:rsidRPr="00A86F29">
        <w:rPr>
          <w:rFonts w:ascii="Times New Roman" w:hAnsi="Times New Roman"/>
        </w:rPr>
        <w:t xml:space="preserve"> North America (Hultén &amp; Fries 1986</w:t>
      </w:r>
      <w:r w:rsidR="002C1511" w:rsidRPr="00A86F29">
        <w:rPr>
          <w:rFonts w:ascii="Times New Roman" w:hAnsi="Times New Roman"/>
        </w:rPr>
        <w:t xml:space="preserve">): </w:t>
      </w:r>
      <w:r w:rsidR="002D100E" w:rsidRPr="00A86F29">
        <w:rPr>
          <w:rFonts w:ascii="Times New Roman" w:hAnsi="Times New Roman"/>
        </w:rPr>
        <w:t xml:space="preserve">e.g. to Camden, New Jersey before 1881 (Britton 1881) and to Ellis Island, New York in 1922 (Mathias &amp; Lincoln 1941), </w:t>
      </w:r>
      <w:r w:rsidR="0013126F" w:rsidRPr="00A86F29">
        <w:rPr>
          <w:rFonts w:ascii="Times New Roman" w:hAnsi="Times New Roman"/>
        </w:rPr>
        <w:t>where it was used as ornamental plant for seashore restoration (Lieberman &amp; O’Neill 1988</w:t>
      </w:r>
      <w:r w:rsidR="002C1511" w:rsidRPr="00A86F29">
        <w:rPr>
          <w:rFonts w:ascii="Times New Roman" w:hAnsi="Times New Roman"/>
        </w:rPr>
        <w:t>). I</w:t>
      </w:r>
      <w:r w:rsidR="00333D84" w:rsidRPr="00A86F29">
        <w:rPr>
          <w:rFonts w:ascii="Times New Roman" w:hAnsi="Times New Roman"/>
        </w:rPr>
        <w:t xml:space="preserve">t </w:t>
      </w:r>
      <w:r w:rsidR="002D100E" w:rsidRPr="00A86F29">
        <w:rPr>
          <w:rFonts w:ascii="Times New Roman" w:hAnsi="Times New Roman"/>
        </w:rPr>
        <w:t>is naturalised along the east</w:t>
      </w:r>
      <w:r w:rsidR="002C1511" w:rsidRPr="00A86F29">
        <w:rPr>
          <w:rFonts w:ascii="Times New Roman" w:hAnsi="Times New Roman"/>
        </w:rPr>
        <w:t>ern</w:t>
      </w:r>
      <w:r w:rsidR="002D100E" w:rsidRPr="00A86F29">
        <w:rPr>
          <w:rFonts w:ascii="Times New Roman" w:hAnsi="Times New Roman"/>
        </w:rPr>
        <w:t xml:space="preserve"> </w:t>
      </w:r>
      <w:r w:rsidR="002C1511" w:rsidRPr="00A86F29">
        <w:rPr>
          <w:rFonts w:ascii="Times New Roman" w:hAnsi="Times New Roman"/>
        </w:rPr>
        <w:t xml:space="preserve">seaboard </w:t>
      </w:r>
      <w:r w:rsidR="002D100E" w:rsidRPr="00A86F29">
        <w:rPr>
          <w:rFonts w:ascii="Times New Roman" w:hAnsi="Times New Roman"/>
        </w:rPr>
        <w:t xml:space="preserve">of Canada (Ontario) and the </w:t>
      </w:r>
      <w:r w:rsidR="002C1511" w:rsidRPr="00A86F29">
        <w:rPr>
          <w:rFonts w:ascii="Times New Roman" w:hAnsi="Times New Roman"/>
        </w:rPr>
        <w:t>USA</w:t>
      </w:r>
      <w:r w:rsidR="002D100E" w:rsidRPr="00A86F29">
        <w:rPr>
          <w:rFonts w:ascii="Times New Roman" w:hAnsi="Times New Roman"/>
        </w:rPr>
        <w:t xml:space="preserve"> (Virginia, New York, New Jersey, North Carolina</w:t>
      </w:r>
      <w:r w:rsidR="00E61BCB" w:rsidRPr="00A86F29">
        <w:rPr>
          <w:rFonts w:ascii="Times New Roman" w:hAnsi="Times New Roman"/>
        </w:rPr>
        <w:t xml:space="preserve">; </w:t>
      </w:r>
      <w:r w:rsidR="002D100E" w:rsidRPr="00A86F29">
        <w:rPr>
          <w:rFonts w:ascii="Times New Roman" w:hAnsi="Times New Roman"/>
        </w:rPr>
        <w:t>USDA, NRCS 2012</w:t>
      </w:r>
      <w:r w:rsidR="00E61BCB" w:rsidRPr="00A86F29">
        <w:rPr>
          <w:rFonts w:ascii="Times New Roman" w:hAnsi="Times New Roman"/>
        </w:rPr>
        <w:t xml:space="preserve">) but </w:t>
      </w:r>
      <w:r w:rsidR="00B76EF8" w:rsidRPr="00A86F29">
        <w:rPr>
          <w:rFonts w:ascii="Times New Roman" w:hAnsi="Times New Roman"/>
        </w:rPr>
        <w:t xml:space="preserve">is </w:t>
      </w:r>
      <w:r w:rsidR="00BB40A4" w:rsidRPr="00A86F29">
        <w:rPr>
          <w:rFonts w:ascii="Times New Roman" w:hAnsi="Times New Roman"/>
        </w:rPr>
        <w:t xml:space="preserve">not </w:t>
      </w:r>
      <w:r w:rsidR="00CC15F9" w:rsidRPr="00A86F29">
        <w:rPr>
          <w:rFonts w:ascii="Times New Roman" w:hAnsi="Times New Roman"/>
        </w:rPr>
        <w:t>considered</w:t>
      </w:r>
      <w:r w:rsidR="00B76EF8" w:rsidRPr="00A86F29">
        <w:rPr>
          <w:rFonts w:ascii="Times New Roman" w:hAnsi="Times New Roman"/>
        </w:rPr>
        <w:t xml:space="preserve"> invasive in New Jersey (New Jersey Invasive Species Council 2009). </w:t>
      </w:r>
    </w:p>
    <w:p w:rsidR="00DC60B9" w:rsidRPr="00A86F29" w:rsidRDefault="00E61BCB" w:rsidP="00314269">
      <w:pPr>
        <w:pStyle w:val="Header"/>
        <w:tabs>
          <w:tab w:val="clear" w:pos="4320"/>
          <w:tab w:val="clear" w:pos="8640"/>
          <w:tab w:val="left" w:pos="567"/>
        </w:tabs>
        <w:spacing w:line="360" w:lineRule="auto"/>
        <w:ind w:firstLine="284"/>
        <w:rPr>
          <w:rFonts w:ascii="Times New Roman" w:hAnsi="Times New Roman"/>
        </w:rPr>
      </w:pPr>
      <w:r w:rsidRPr="00A86F29">
        <w:rPr>
          <w:rFonts w:ascii="Times New Roman" w:hAnsi="Times New Roman"/>
          <w:i/>
        </w:rPr>
        <w:t>Eryngium maritimum</w:t>
      </w:r>
      <w:r w:rsidR="0070453B" w:rsidRPr="00A86F29">
        <w:rPr>
          <w:rFonts w:ascii="Times New Roman" w:hAnsi="Times New Roman"/>
        </w:rPr>
        <w:t xml:space="preserve"> </w:t>
      </w:r>
      <w:r w:rsidR="002D100E" w:rsidRPr="00A86F29">
        <w:rPr>
          <w:rFonts w:ascii="Times New Roman" w:hAnsi="Times New Roman"/>
        </w:rPr>
        <w:t>has been</w:t>
      </w:r>
      <w:r w:rsidR="0070453B" w:rsidRPr="00A86F29">
        <w:rPr>
          <w:rFonts w:ascii="Times New Roman" w:hAnsi="Times New Roman"/>
        </w:rPr>
        <w:t xml:space="preserve"> introduced </w:t>
      </w:r>
      <w:r w:rsidR="00A45E3C" w:rsidRPr="00A86F29">
        <w:rPr>
          <w:rFonts w:ascii="Times New Roman" w:hAnsi="Times New Roman"/>
        </w:rPr>
        <w:t xml:space="preserve">to Australia </w:t>
      </w:r>
      <w:r w:rsidRPr="00A86F29">
        <w:rPr>
          <w:rFonts w:ascii="Times New Roman" w:hAnsi="Times New Roman"/>
        </w:rPr>
        <w:t xml:space="preserve">with plantings of </w:t>
      </w:r>
      <w:r w:rsidRPr="00A86F29">
        <w:rPr>
          <w:rFonts w:ascii="Times New Roman" w:hAnsi="Times New Roman"/>
          <w:i/>
        </w:rPr>
        <w:t>Ammophila arenaria</w:t>
      </w:r>
      <w:r w:rsidRPr="00A86F29">
        <w:rPr>
          <w:rFonts w:ascii="Times New Roman" w:hAnsi="Times New Roman"/>
        </w:rPr>
        <w:t xml:space="preserve"> </w:t>
      </w:r>
      <w:r w:rsidR="003F4250" w:rsidRPr="00A86F29">
        <w:rPr>
          <w:rFonts w:ascii="Times New Roman" w:hAnsi="Times New Roman"/>
        </w:rPr>
        <w:t xml:space="preserve">(Weeda </w:t>
      </w:r>
      <w:r w:rsidR="00925B55" w:rsidRPr="00A86F29">
        <w:rPr>
          <w:rFonts w:ascii="Times New Roman" w:hAnsi="Times New Roman"/>
        </w:rPr>
        <w:t>1987)</w:t>
      </w:r>
      <w:r w:rsidR="00C052E9" w:rsidRPr="00A86F29">
        <w:rPr>
          <w:rFonts w:ascii="Times New Roman" w:hAnsi="Times New Roman"/>
        </w:rPr>
        <w:t xml:space="preserve"> </w:t>
      </w:r>
      <w:r w:rsidR="0070453B" w:rsidRPr="00A86F29">
        <w:rPr>
          <w:rFonts w:ascii="Times New Roman" w:hAnsi="Times New Roman"/>
        </w:rPr>
        <w:t xml:space="preserve">and </w:t>
      </w:r>
      <w:r w:rsidR="00CC15F9" w:rsidRPr="00A86F29">
        <w:rPr>
          <w:rFonts w:ascii="Times New Roman" w:hAnsi="Times New Roman"/>
        </w:rPr>
        <w:t xml:space="preserve">is </w:t>
      </w:r>
      <w:r w:rsidR="0070453B" w:rsidRPr="00A86F29">
        <w:rPr>
          <w:rFonts w:ascii="Times New Roman" w:hAnsi="Times New Roman"/>
        </w:rPr>
        <w:t xml:space="preserve">naturalised </w:t>
      </w:r>
      <w:del w:id="5" w:author="Isermann" w:date="2014-02-24T10:01:00Z">
        <w:r w:rsidR="00BA6580" w:rsidRPr="00A86F29" w:rsidDel="009B6F3C">
          <w:rPr>
            <w:rFonts w:ascii="Times New Roman" w:hAnsi="Times New Roman"/>
          </w:rPr>
          <w:delText xml:space="preserve"> </w:delText>
        </w:r>
      </w:del>
      <w:r w:rsidR="00BA6580" w:rsidRPr="00A86F29">
        <w:rPr>
          <w:rFonts w:ascii="Times New Roman" w:hAnsi="Times New Roman"/>
        </w:rPr>
        <w:t>in s</w:t>
      </w:r>
      <w:r w:rsidR="00CC15F9" w:rsidRPr="00A86F29">
        <w:rPr>
          <w:rFonts w:ascii="Times New Roman" w:hAnsi="Times New Roman"/>
        </w:rPr>
        <w:t>outheast Australia</w:t>
      </w:r>
      <w:r w:rsidR="00925B55" w:rsidRPr="00A86F29">
        <w:rPr>
          <w:rFonts w:ascii="Times New Roman" w:hAnsi="Times New Roman"/>
        </w:rPr>
        <w:t xml:space="preserve"> </w:t>
      </w:r>
      <w:r w:rsidRPr="00A86F29">
        <w:rPr>
          <w:rFonts w:ascii="Times New Roman" w:hAnsi="Times New Roman"/>
        </w:rPr>
        <w:t xml:space="preserve">(Pálá-Paúl </w:t>
      </w:r>
      <w:r w:rsidRPr="00A86F29">
        <w:rPr>
          <w:rFonts w:ascii="Times New Roman" w:hAnsi="Times New Roman"/>
          <w:i/>
        </w:rPr>
        <w:t>et al</w:t>
      </w:r>
      <w:r w:rsidRPr="00A86F29">
        <w:rPr>
          <w:rFonts w:ascii="Times New Roman" w:hAnsi="Times New Roman"/>
        </w:rPr>
        <w:t>. 2006) where it occurs at 5 sites on the</w:t>
      </w:r>
      <w:r w:rsidR="00B541A7" w:rsidRPr="00A86F29">
        <w:rPr>
          <w:rFonts w:ascii="Times New Roman" w:hAnsi="Times New Roman"/>
        </w:rPr>
        <w:t xml:space="preserve"> </w:t>
      </w:r>
      <w:r w:rsidR="00925B55" w:rsidRPr="00A86F29">
        <w:rPr>
          <w:rFonts w:ascii="Times New Roman" w:hAnsi="Times New Roman"/>
        </w:rPr>
        <w:t xml:space="preserve">coast of </w:t>
      </w:r>
      <w:r w:rsidR="00B541A7" w:rsidRPr="00A86F29">
        <w:rPr>
          <w:rFonts w:ascii="Times New Roman" w:hAnsi="Times New Roman"/>
        </w:rPr>
        <w:t xml:space="preserve">New South Wales </w:t>
      </w:r>
      <w:r w:rsidR="00925B55" w:rsidRPr="00A86F29">
        <w:rPr>
          <w:rFonts w:ascii="Times New Roman" w:hAnsi="Times New Roman"/>
        </w:rPr>
        <w:t>(Hnatiuk 1990</w:t>
      </w:r>
      <w:r w:rsidRPr="00A86F29">
        <w:rPr>
          <w:rFonts w:ascii="Times New Roman" w:hAnsi="Times New Roman"/>
        </w:rPr>
        <w:t xml:space="preserve">; </w:t>
      </w:r>
      <w:r w:rsidR="00A45E3C" w:rsidRPr="00A86F29">
        <w:rPr>
          <w:rFonts w:ascii="Times New Roman" w:hAnsi="Times New Roman"/>
        </w:rPr>
        <w:t>eFloraSA 1999</w:t>
      </w:r>
      <w:r w:rsidR="007E7412" w:rsidRPr="00A86F29">
        <w:rPr>
          <w:rFonts w:ascii="Times New Roman" w:hAnsi="Times New Roman"/>
        </w:rPr>
        <w:t>)</w:t>
      </w:r>
      <w:r w:rsidR="00925B55" w:rsidRPr="00A86F29">
        <w:rPr>
          <w:rFonts w:ascii="Times New Roman" w:hAnsi="Times New Roman"/>
        </w:rPr>
        <w:t>.</w:t>
      </w:r>
      <w:r w:rsidR="00B541A7" w:rsidRPr="00A86F29">
        <w:rPr>
          <w:rFonts w:ascii="Times New Roman" w:hAnsi="Times New Roman"/>
        </w:rPr>
        <w:t xml:space="preserve"> </w:t>
      </w:r>
      <w:r w:rsidR="00925B55" w:rsidRPr="00A86F29">
        <w:rPr>
          <w:rFonts w:ascii="Times New Roman" w:hAnsi="Times New Roman"/>
        </w:rPr>
        <w:t>It is</w:t>
      </w:r>
      <w:r w:rsidR="00B541A7" w:rsidRPr="00A86F29">
        <w:rPr>
          <w:rFonts w:ascii="Times New Roman" w:hAnsi="Times New Roman"/>
        </w:rPr>
        <w:t xml:space="preserve"> </w:t>
      </w:r>
      <w:r w:rsidRPr="00A86F29">
        <w:rPr>
          <w:rFonts w:ascii="Times New Roman" w:hAnsi="Times New Roman"/>
        </w:rPr>
        <w:t xml:space="preserve">considered </w:t>
      </w:r>
      <w:r w:rsidR="004732C3" w:rsidRPr="00A86F29">
        <w:rPr>
          <w:rFonts w:ascii="Times New Roman" w:hAnsi="Times New Roman"/>
        </w:rPr>
        <w:t xml:space="preserve">a </w:t>
      </w:r>
      <w:r w:rsidR="0070453B" w:rsidRPr="00A86F29">
        <w:rPr>
          <w:rFonts w:ascii="Times New Roman" w:hAnsi="Times New Roman"/>
        </w:rPr>
        <w:t>potential weed in Australia (Csurhes</w:t>
      </w:r>
      <w:r w:rsidR="004732C3" w:rsidRPr="00A86F29">
        <w:rPr>
          <w:rFonts w:ascii="Times New Roman" w:hAnsi="Times New Roman"/>
        </w:rPr>
        <w:t xml:space="preserve"> </w:t>
      </w:r>
      <w:r w:rsidR="0070453B" w:rsidRPr="00A86F29">
        <w:rPr>
          <w:rFonts w:ascii="Times New Roman" w:hAnsi="Times New Roman"/>
        </w:rPr>
        <w:t>&amp; Edwards 1998)</w:t>
      </w:r>
      <w:r w:rsidR="002F1F18" w:rsidRPr="00A86F29">
        <w:rPr>
          <w:rFonts w:ascii="Times New Roman" w:hAnsi="Times New Roman"/>
        </w:rPr>
        <w:t xml:space="preserve">, but no dominant stands </w:t>
      </w:r>
      <w:r w:rsidR="00F40436" w:rsidRPr="00A86F29">
        <w:rPr>
          <w:rFonts w:ascii="Times New Roman" w:hAnsi="Times New Roman"/>
        </w:rPr>
        <w:t>have</w:t>
      </w:r>
      <w:r w:rsidR="001102A0" w:rsidRPr="00A86F29">
        <w:rPr>
          <w:rFonts w:ascii="Times New Roman" w:hAnsi="Times New Roman"/>
        </w:rPr>
        <w:t xml:space="preserve"> been recorded recently </w:t>
      </w:r>
      <w:r w:rsidR="002F1F18" w:rsidRPr="00A86F29">
        <w:rPr>
          <w:rFonts w:ascii="Times New Roman" w:hAnsi="Times New Roman"/>
        </w:rPr>
        <w:t>and it grow</w:t>
      </w:r>
      <w:r w:rsidRPr="00A86F29">
        <w:rPr>
          <w:rFonts w:ascii="Times New Roman" w:hAnsi="Times New Roman"/>
        </w:rPr>
        <w:t>s</w:t>
      </w:r>
      <w:r w:rsidR="002F1F18" w:rsidRPr="00A86F29">
        <w:rPr>
          <w:rFonts w:ascii="Times New Roman" w:hAnsi="Times New Roman"/>
        </w:rPr>
        <w:t xml:space="preserve"> </w:t>
      </w:r>
      <w:r w:rsidR="00A45E3C" w:rsidRPr="00A86F29">
        <w:rPr>
          <w:rFonts w:ascii="Times New Roman" w:hAnsi="Times New Roman"/>
        </w:rPr>
        <w:t>in</w:t>
      </w:r>
      <w:r w:rsidR="002F1F18" w:rsidRPr="00A86F29">
        <w:rPr>
          <w:rFonts w:ascii="Times New Roman" w:hAnsi="Times New Roman"/>
        </w:rPr>
        <w:t xml:space="preserve"> similar habitats </w:t>
      </w:r>
      <w:r w:rsidR="001102A0" w:rsidRPr="00A86F29">
        <w:rPr>
          <w:rFonts w:ascii="Times New Roman" w:hAnsi="Times New Roman"/>
        </w:rPr>
        <w:t>to those in</w:t>
      </w:r>
      <w:del w:id="6" w:author="Isermann" w:date="2014-02-24T20:43:00Z">
        <w:r w:rsidR="001102A0" w:rsidRPr="00A86F29" w:rsidDel="00D14149">
          <w:rPr>
            <w:rFonts w:ascii="Times New Roman" w:hAnsi="Times New Roman"/>
          </w:rPr>
          <w:delText xml:space="preserve"> </w:delText>
        </w:r>
        <w:r w:rsidR="002F1F18" w:rsidRPr="00A86F29" w:rsidDel="00D14149">
          <w:rPr>
            <w:rFonts w:ascii="Times New Roman" w:hAnsi="Times New Roman"/>
          </w:rPr>
          <w:delText>in</w:delText>
        </w:r>
      </w:del>
      <w:r w:rsidR="002F1F18" w:rsidRPr="00A86F29">
        <w:rPr>
          <w:rFonts w:ascii="Times New Roman" w:hAnsi="Times New Roman"/>
        </w:rPr>
        <w:t xml:space="preserve"> Europe (</w:t>
      </w:r>
      <w:r w:rsidR="00F36BBE" w:rsidRPr="00A86F29">
        <w:rPr>
          <w:rFonts w:ascii="Times New Roman" w:hAnsi="Times New Roman"/>
        </w:rPr>
        <w:t>Graham Prichard</w:t>
      </w:r>
      <w:r w:rsidR="00053EF4">
        <w:rPr>
          <w:rFonts w:ascii="Times New Roman" w:hAnsi="Times New Roman"/>
        </w:rPr>
        <w:t>,</w:t>
      </w:r>
      <w:r w:rsidR="00F36BBE" w:rsidRPr="00A86F29">
        <w:rPr>
          <w:rFonts w:ascii="Times New Roman" w:hAnsi="Times New Roman"/>
        </w:rPr>
        <w:t xml:space="preserve"> pers. comm.)</w:t>
      </w:r>
      <w:r w:rsidR="0070453B" w:rsidRPr="00A86F29">
        <w:rPr>
          <w:rFonts w:ascii="Times New Roman" w:hAnsi="Times New Roman"/>
        </w:rPr>
        <w:t>.</w:t>
      </w:r>
    </w:p>
    <w:p w:rsidR="00A54706" w:rsidRPr="00A86F29" w:rsidRDefault="00A54706" w:rsidP="00314269">
      <w:pPr>
        <w:pStyle w:val="Header"/>
        <w:tabs>
          <w:tab w:val="clear" w:pos="4320"/>
          <w:tab w:val="clear" w:pos="8640"/>
        </w:tabs>
        <w:spacing w:line="360" w:lineRule="auto"/>
        <w:rPr>
          <w:rFonts w:ascii="Times New Roman" w:hAnsi="Times New Roman"/>
        </w:rPr>
      </w:pPr>
    </w:p>
    <w:p w:rsidR="00A4177D" w:rsidRPr="00A86F29" w:rsidRDefault="00A4177D" w:rsidP="00314269">
      <w:pPr>
        <w:pStyle w:val="Header"/>
        <w:tabs>
          <w:tab w:val="clear" w:pos="4320"/>
          <w:tab w:val="clear" w:pos="8640"/>
        </w:tabs>
        <w:spacing w:line="360" w:lineRule="auto"/>
        <w:rPr>
          <w:rFonts w:ascii="Times New Roman" w:hAnsi="Times New Roman"/>
          <w:b/>
        </w:rPr>
      </w:pPr>
      <w:r w:rsidRPr="00A86F29">
        <w:rPr>
          <w:rFonts w:ascii="Times New Roman" w:hAnsi="Times New Roman"/>
          <w:b/>
        </w:rPr>
        <w:t>II. Habitat</w:t>
      </w:r>
    </w:p>
    <w:p w:rsidR="00A4177D" w:rsidRPr="00A86F29" w:rsidRDefault="00A4177D" w:rsidP="00314269">
      <w:pPr>
        <w:pStyle w:val="Header"/>
        <w:tabs>
          <w:tab w:val="clear" w:pos="4320"/>
          <w:tab w:val="clear" w:pos="8640"/>
        </w:tabs>
        <w:spacing w:line="360" w:lineRule="auto"/>
      </w:pPr>
      <w:r w:rsidRPr="00A86F29">
        <w:t>(A) CLIMATIC AND TOPOGRAPHICAL LIMITATIONS</w:t>
      </w:r>
    </w:p>
    <w:p w:rsidR="00B7189A" w:rsidRPr="00A86F29" w:rsidRDefault="00015A64" w:rsidP="00314269">
      <w:pPr>
        <w:pStyle w:val="Header"/>
        <w:spacing w:line="360" w:lineRule="auto"/>
        <w:rPr>
          <w:rFonts w:ascii="Times New Roman" w:hAnsi="Times New Roman"/>
        </w:rPr>
      </w:pPr>
      <w:r w:rsidRPr="00A86F29">
        <w:rPr>
          <w:rFonts w:ascii="Times New Roman" w:hAnsi="Times New Roman"/>
          <w:i/>
        </w:rPr>
        <w:lastRenderedPageBreak/>
        <w:t>Eryngium maritimum</w:t>
      </w:r>
      <w:r w:rsidR="001D287D" w:rsidRPr="00A86F29">
        <w:rPr>
          <w:rFonts w:ascii="Times New Roman" w:hAnsi="Times New Roman"/>
        </w:rPr>
        <w:t xml:space="preserve"> </w:t>
      </w:r>
      <w:r w:rsidRPr="00A86F29">
        <w:rPr>
          <w:rFonts w:ascii="Times New Roman" w:hAnsi="Times New Roman"/>
        </w:rPr>
        <w:t xml:space="preserve">is </w:t>
      </w:r>
      <w:r w:rsidR="00D95201" w:rsidRPr="00A86F29">
        <w:rPr>
          <w:rFonts w:ascii="Times New Roman" w:hAnsi="Times New Roman"/>
        </w:rPr>
        <w:t xml:space="preserve">a </w:t>
      </w:r>
      <w:r w:rsidR="00622E90" w:rsidRPr="00A86F29">
        <w:rPr>
          <w:rFonts w:ascii="Times New Roman" w:hAnsi="Times New Roman"/>
        </w:rPr>
        <w:t>member of the European</w:t>
      </w:r>
      <w:r w:rsidR="007F3880" w:rsidRPr="00A86F29">
        <w:rPr>
          <w:rFonts w:ascii="Times New Roman" w:hAnsi="Times New Roman"/>
        </w:rPr>
        <w:t>Southern</w:t>
      </w:r>
      <w:r w:rsidR="00622E90" w:rsidRPr="00A86F29">
        <w:rPr>
          <w:rFonts w:ascii="Times New Roman" w:hAnsi="Times New Roman"/>
        </w:rPr>
        <w:t>-</w:t>
      </w:r>
      <w:r w:rsidR="007F3880" w:rsidRPr="00A86F29">
        <w:rPr>
          <w:rFonts w:ascii="Times New Roman" w:hAnsi="Times New Roman"/>
        </w:rPr>
        <w:t xml:space="preserve">temperate floristic </w:t>
      </w:r>
      <w:r w:rsidR="00D95201" w:rsidRPr="00A86F29">
        <w:rPr>
          <w:rFonts w:ascii="Times New Roman" w:hAnsi="Times New Roman"/>
        </w:rPr>
        <w:t xml:space="preserve">biogeographic </w:t>
      </w:r>
      <w:r w:rsidR="007F3880" w:rsidRPr="00A86F29">
        <w:rPr>
          <w:rFonts w:ascii="Times New Roman" w:hAnsi="Times New Roman"/>
        </w:rPr>
        <w:t>element (Preston &amp; Hill 1997</w:t>
      </w:r>
      <w:r w:rsidR="0067678C" w:rsidRPr="00A86F29">
        <w:rPr>
          <w:rFonts w:ascii="Times New Roman" w:hAnsi="Times New Roman"/>
        </w:rPr>
        <w:t xml:space="preserve">), </w:t>
      </w:r>
      <w:r w:rsidR="00D41E61" w:rsidRPr="00A86F29">
        <w:rPr>
          <w:rFonts w:ascii="Times New Roman" w:hAnsi="Times New Roman"/>
        </w:rPr>
        <w:t xml:space="preserve">confined to regions with mild </w:t>
      </w:r>
      <w:r w:rsidR="004732C3" w:rsidRPr="00A86F29">
        <w:rPr>
          <w:rFonts w:ascii="Times New Roman" w:hAnsi="Times New Roman"/>
        </w:rPr>
        <w:t>winter</w:t>
      </w:r>
      <w:r w:rsidR="0067678C" w:rsidRPr="00A86F29">
        <w:rPr>
          <w:rFonts w:ascii="Times New Roman" w:hAnsi="Times New Roman"/>
        </w:rPr>
        <w:t>s</w:t>
      </w:r>
      <w:r w:rsidR="00622E90" w:rsidRPr="00A86F29">
        <w:rPr>
          <w:rFonts w:ascii="Times New Roman" w:hAnsi="Times New Roman"/>
        </w:rPr>
        <w:t xml:space="preserve">. </w:t>
      </w:r>
      <w:r w:rsidR="0067678C" w:rsidRPr="00A86F29">
        <w:rPr>
          <w:rFonts w:ascii="Times New Roman" w:hAnsi="Times New Roman"/>
        </w:rPr>
        <w:t xml:space="preserve">Bournérias &amp; Wattez (1990) </w:t>
      </w:r>
      <w:r w:rsidR="0005108B" w:rsidRPr="00A86F29">
        <w:rPr>
          <w:rFonts w:ascii="Times New Roman" w:hAnsi="Times New Roman"/>
        </w:rPr>
        <w:t xml:space="preserve">classified </w:t>
      </w:r>
      <w:r w:rsidR="0067678C" w:rsidRPr="00A86F29">
        <w:rPr>
          <w:rFonts w:ascii="Times New Roman" w:hAnsi="Times New Roman"/>
        </w:rPr>
        <w:t xml:space="preserve">it </w:t>
      </w:r>
      <w:r w:rsidR="0005108B" w:rsidRPr="00A86F29">
        <w:rPr>
          <w:rFonts w:ascii="Times New Roman" w:hAnsi="Times New Roman"/>
        </w:rPr>
        <w:t xml:space="preserve">as </w:t>
      </w:r>
      <w:r w:rsidR="00BA6580" w:rsidRPr="00A86F29">
        <w:rPr>
          <w:rFonts w:ascii="Times New Roman" w:hAnsi="Times New Roman"/>
        </w:rPr>
        <w:t xml:space="preserve">a </w:t>
      </w:r>
      <w:r w:rsidR="00622E90" w:rsidRPr="00A86F29">
        <w:rPr>
          <w:rFonts w:ascii="Times New Roman" w:hAnsi="Times New Roman"/>
        </w:rPr>
        <w:t xml:space="preserve">member of the </w:t>
      </w:r>
      <w:r w:rsidR="00CC15F9" w:rsidRPr="00A86F29">
        <w:rPr>
          <w:rFonts w:ascii="Times New Roman" w:hAnsi="Times New Roman"/>
        </w:rPr>
        <w:t>M</w:t>
      </w:r>
      <w:r w:rsidR="0005108B" w:rsidRPr="00A86F29">
        <w:rPr>
          <w:rFonts w:ascii="Times New Roman" w:hAnsi="Times New Roman"/>
        </w:rPr>
        <w:t>editerran</w:t>
      </w:r>
      <w:r w:rsidR="00A624D8" w:rsidRPr="00A86F29">
        <w:rPr>
          <w:rFonts w:ascii="Times New Roman" w:hAnsi="Times New Roman"/>
        </w:rPr>
        <w:t>ean</w:t>
      </w:r>
      <w:r w:rsidR="00CC15F9" w:rsidRPr="00A86F29">
        <w:rPr>
          <w:rFonts w:ascii="Times New Roman" w:hAnsi="Times New Roman"/>
        </w:rPr>
        <w:t>-A</w:t>
      </w:r>
      <w:r w:rsidR="0005108B" w:rsidRPr="00A86F29">
        <w:rPr>
          <w:rFonts w:ascii="Times New Roman" w:hAnsi="Times New Roman"/>
        </w:rPr>
        <w:t>tlantic phytogeographical element</w:t>
      </w:r>
      <w:r w:rsidR="00622E90" w:rsidRPr="00A86F29">
        <w:rPr>
          <w:rFonts w:ascii="Times New Roman" w:hAnsi="Times New Roman"/>
        </w:rPr>
        <w:t xml:space="preserve"> </w:t>
      </w:r>
      <w:r w:rsidR="00F15F55" w:rsidRPr="00A86F29">
        <w:rPr>
          <w:rFonts w:ascii="Times New Roman" w:hAnsi="Times New Roman"/>
        </w:rPr>
        <w:t xml:space="preserve">but </w:t>
      </w:r>
      <w:r w:rsidR="0078713F" w:rsidRPr="00A86F29">
        <w:rPr>
          <w:rFonts w:ascii="Times New Roman" w:hAnsi="Times New Roman"/>
        </w:rPr>
        <w:t>this</w:t>
      </w:r>
      <w:r w:rsidR="00F15F55" w:rsidRPr="00A86F29">
        <w:rPr>
          <w:rFonts w:ascii="Times New Roman" w:hAnsi="Times New Roman"/>
        </w:rPr>
        <w:t xml:space="preserve"> </w:t>
      </w:r>
      <w:r w:rsidR="0067678C" w:rsidRPr="00A86F29">
        <w:rPr>
          <w:rFonts w:ascii="Times New Roman" w:hAnsi="Times New Roman"/>
        </w:rPr>
        <w:t>differs from</w:t>
      </w:r>
      <w:r w:rsidR="00F15F55" w:rsidRPr="00A86F29">
        <w:rPr>
          <w:rFonts w:ascii="Times New Roman" w:hAnsi="Times New Roman"/>
        </w:rPr>
        <w:t xml:space="preserve"> Preston &amp; Hill’s definition of this element</w:t>
      </w:r>
      <w:r w:rsidR="0067678C" w:rsidRPr="00A86F29">
        <w:rPr>
          <w:rFonts w:ascii="Times New Roman" w:hAnsi="Times New Roman"/>
        </w:rPr>
        <w:t>,</w:t>
      </w:r>
      <w:r w:rsidR="00F15F55" w:rsidRPr="00A86F29">
        <w:rPr>
          <w:rFonts w:ascii="Times New Roman" w:hAnsi="Times New Roman"/>
        </w:rPr>
        <w:t xml:space="preserve"> as</w:t>
      </w:r>
      <w:r w:rsidR="0078713F" w:rsidRPr="00A86F29">
        <w:rPr>
          <w:rFonts w:ascii="Times New Roman" w:hAnsi="Times New Roman"/>
        </w:rPr>
        <w:t xml:space="preserve"> </w:t>
      </w:r>
      <w:r w:rsidR="00F15F55" w:rsidRPr="00A86F29">
        <w:rPr>
          <w:rFonts w:ascii="Times New Roman" w:hAnsi="Times New Roman"/>
        </w:rPr>
        <w:t>it scarcely extends further north in western Europe than it does in the east (Fig. 2).</w:t>
      </w:r>
      <w:r w:rsidR="007424F2" w:rsidRPr="00A86F29">
        <w:rPr>
          <w:rFonts w:ascii="Times New Roman" w:hAnsi="Times New Roman"/>
        </w:rPr>
        <w:t xml:space="preserve"> </w:t>
      </w:r>
      <w:r w:rsidR="0067678C" w:rsidRPr="00A86F29">
        <w:rPr>
          <w:rFonts w:ascii="Times New Roman" w:hAnsi="Times New Roman"/>
        </w:rPr>
        <w:t xml:space="preserve">The Gulf Stream facilitates its </w:t>
      </w:r>
      <w:r w:rsidR="00882A88" w:rsidRPr="00A86F29">
        <w:rPr>
          <w:rFonts w:ascii="Times New Roman" w:hAnsi="Times New Roman"/>
        </w:rPr>
        <w:t xml:space="preserve">distribution along the Atlantic </w:t>
      </w:r>
      <w:r w:rsidR="0067678C" w:rsidRPr="00A86F29">
        <w:rPr>
          <w:rFonts w:ascii="Times New Roman" w:hAnsi="Times New Roman"/>
        </w:rPr>
        <w:t>coast</w:t>
      </w:r>
      <w:r w:rsidR="00882A88" w:rsidRPr="00A86F29">
        <w:rPr>
          <w:rFonts w:ascii="Times New Roman" w:hAnsi="Times New Roman"/>
        </w:rPr>
        <w:t xml:space="preserve">. </w:t>
      </w:r>
      <w:r w:rsidR="004E429E" w:rsidRPr="00A86F29">
        <w:rPr>
          <w:rFonts w:ascii="Times New Roman" w:hAnsi="Times New Roman"/>
        </w:rPr>
        <w:t>According to Clausing, Vickers &amp; Kadereit (2000) t</w:t>
      </w:r>
      <w:r w:rsidR="009076A4" w:rsidRPr="00A86F29">
        <w:rPr>
          <w:rFonts w:ascii="Times New Roman" w:hAnsi="Times New Roman"/>
        </w:rPr>
        <w:t xml:space="preserve">he northern distribution limit of </w:t>
      </w:r>
      <w:r w:rsidR="009076A4" w:rsidRPr="00A86F29">
        <w:rPr>
          <w:rFonts w:ascii="Times New Roman" w:hAnsi="Times New Roman"/>
          <w:i/>
        </w:rPr>
        <w:t xml:space="preserve">E. </w:t>
      </w:r>
      <w:r w:rsidR="004E74AE" w:rsidRPr="00A86F29">
        <w:rPr>
          <w:rFonts w:ascii="Times New Roman" w:hAnsi="Times New Roman"/>
          <w:i/>
        </w:rPr>
        <w:t>maritimum</w:t>
      </w:r>
      <w:r w:rsidR="004E74AE" w:rsidRPr="00A86F29">
        <w:rPr>
          <w:rFonts w:ascii="Times New Roman" w:hAnsi="Times New Roman"/>
        </w:rPr>
        <w:t xml:space="preserve"> </w:t>
      </w:r>
      <w:r w:rsidR="009076A4" w:rsidRPr="00A86F29">
        <w:rPr>
          <w:rFonts w:ascii="Times New Roman" w:hAnsi="Times New Roman"/>
        </w:rPr>
        <w:t>in Europe corresponds approximately with</w:t>
      </w:r>
      <w:r w:rsidR="004E74AE" w:rsidRPr="00A86F29">
        <w:rPr>
          <w:rFonts w:ascii="Times New Roman" w:hAnsi="Times New Roman"/>
        </w:rPr>
        <w:t xml:space="preserve"> the 8 °C January and the 14 °C July</w:t>
      </w:r>
      <w:r w:rsidR="009076A4" w:rsidRPr="00A86F29">
        <w:rPr>
          <w:rFonts w:ascii="Times New Roman" w:hAnsi="Times New Roman"/>
        </w:rPr>
        <w:t xml:space="preserve"> </w:t>
      </w:r>
      <w:r w:rsidR="004E74AE" w:rsidRPr="00A86F29">
        <w:rPr>
          <w:rFonts w:ascii="Times New Roman" w:hAnsi="Times New Roman"/>
        </w:rPr>
        <w:t xml:space="preserve">isotherm. </w:t>
      </w:r>
      <w:r w:rsidR="004E429E" w:rsidRPr="00A86F29">
        <w:rPr>
          <w:rFonts w:ascii="Times New Roman" w:hAnsi="Times New Roman"/>
        </w:rPr>
        <w:t>However, its northern</w:t>
      </w:r>
      <w:r w:rsidR="00B7189A" w:rsidRPr="00A86F29">
        <w:rPr>
          <w:rFonts w:ascii="Times New Roman" w:hAnsi="Times New Roman"/>
        </w:rPr>
        <w:t xml:space="preserve"> limit</w:t>
      </w:r>
      <w:r w:rsidR="004E429E" w:rsidRPr="00A86F29">
        <w:rPr>
          <w:rFonts w:ascii="Times New Roman" w:hAnsi="Times New Roman"/>
        </w:rPr>
        <w:t xml:space="preserve"> in southern Norway and Sweden (Hultén &amp; Fries 1986; Fitter &amp; Peat 1994; Preston 2007) </w:t>
      </w:r>
      <w:r w:rsidR="00B7189A" w:rsidRPr="00A86F29">
        <w:rPr>
          <w:rFonts w:ascii="Times New Roman" w:hAnsi="Times New Roman"/>
        </w:rPr>
        <w:t>corresponds with</w:t>
      </w:r>
      <w:r w:rsidR="004E429E" w:rsidRPr="00A86F29">
        <w:rPr>
          <w:rFonts w:ascii="Times New Roman" w:hAnsi="Times New Roman"/>
        </w:rPr>
        <w:t xml:space="preserve"> </w:t>
      </w:r>
      <w:r w:rsidR="00B7189A" w:rsidRPr="00A86F29">
        <w:rPr>
          <w:rFonts w:ascii="Times New Roman" w:hAnsi="Times New Roman"/>
        </w:rPr>
        <w:t>the</w:t>
      </w:r>
      <w:r w:rsidR="004E429E" w:rsidRPr="00A86F29">
        <w:rPr>
          <w:rFonts w:ascii="Times New Roman" w:hAnsi="Times New Roman"/>
        </w:rPr>
        <w:t xml:space="preserve"> 0 °C January and 15 °C July isotherm</w:t>
      </w:r>
      <w:r w:rsidR="00B7189A" w:rsidRPr="00A86F29">
        <w:rPr>
          <w:rFonts w:ascii="Times New Roman" w:hAnsi="Times New Roman"/>
        </w:rPr>
        <w:t>s</w:t>
      </w:r>
      <w:r w:rsidR="004E429E" w:rsidRPr="00A86F29">
        <w:rPr>
          <w:rFonts w:ascii="Times New Roman" w:hAnsi="Times New Roman"/>
        </w:rPr>
        <w:t xml:space="preserve"> (Bengtsson, Appelqvist &amp; Lindholm 2009). </w:t>
      </w:r>
    </w:p>
    <w:p w:rsidR="00A607D2" w:rsidRPr="00A86F29" w:rsidRDefault="00B7189A" w:rsidP="00133365">
      <w:pPr>
        <w:pStyle w:val="Header"/>
        <w:tabs>
          <w:tab w:val="clear" w:pos="4320"/>
          <w:tab w:val="left" w:pos="284"/>
        </w:tabs>
        <w:spacing w:line="360" w:lineRule="auto"/>
        <w:ind w:hanging="1277"/>
        <w:rPr>
          <w:rFonts w:ascii="Times New Roman" w:hAnsi="Times New Roman"/>
        </w:rPr>
      </w:pPr>
      <w:r w:rsidRPr="00A86F29">
        <w:rPr>
          <w:rFonts w:ascii="Times New Roman" w:hAnsi="Times New Roman"/>
        </w:rPr>
        <w:tab/>
      </w:r>
      <w:r w:rsidRPr="00A86F29">
        <w:rPr>
          <w:rFonts w:ascii="Times New Roman" w:hAnsi="Times New Roman"/>
        </w:rPr>
        <w:tab/>
        <w:t xml:space="preserve">In the British Isles </w:t>
      </w:r>
      <w:r w:rsidRPr="00A86F29">
        <w:rPr>
          <w:rFonts w:ascii="Times New Roman" w:hAnsi="Times New Roman"/>
        </w:rPr>
        <w:tab/>
        <w:t xml:space="preserve">the 10 x 10 km squares (hectads) occupied by </w:t>
      </w:r>
      <w:r w:rsidRPr="00A86F29">
        <w:rPr>
          <w:rFonts w:ascii="Times New Roman" w:hAnsi="Times New Roman"/>
          <w:i/>
        </w:rPr>
        <w:t>E. maritimum</w:t>
      </w:r>
      <w:r w:rsidRPr="00A86F29">
        <w:rPr>
          <w:rFonts w:ascii="Times New Roman" w:hAnsi="Times New Roman"/>
        </w:rPr>
        <w:t xml:space="preserve"> have a January mean temperature of 4.7 °C, a July mean temperature of</w:t>
      </w:r>
      <w:del w:id="7" w:author="Isermann" w:date="2014-02-24T20:33:00Z">
        <w:r w:rsidRPr="00A86F29" w:rsidDel="000A5FA7">
          <w:rPr>
            <w:rFonts w:ascii="Times New Roman" w:hAnsi="Times New Roman"/>
          </w:rPr>
          <w:delText xml:space="preserve">  </w:delText>
        </w:r>
      </w:del>
      <w:ins w:id="8" w:author="Isermann" w:date="2014-02-24T20:33:00Z">
        <w:r w:rsidR="000A5FA7">
          <w:rPr>
            <w:rFonts w:ascii="Times New Roman" w:hAnsi="Times New Roman"/>
          </w:rPr>
          <w:t xml:space="preserve"> </w:t>
        </w:r>
      </w:ins>
      <w:r w:rsidRPr="00A86F29">
        <w:rPr>
          <w:rFonts w:ascii="Times New Roman" w:hAnsi="Times New Roman"/>
        </w:rPr>
        <w:t xml:space="preserve">15.2 °C and annual precipitation of 1010 mm (Hill </w:t>
      </w:r>
      <w:r w:rsidRPr="00A86F29">
        <w:rPr>
          <w:rFonts w:ascii="Times New Roman" w:hAnsi="Times New Roman"/>
          <w:i/>
        </w:rPr>
        <w:t>et al.</w:t>
      </w:r>
      <w:r w:rsidRPr="00A86F29">
        <w:rPr>
          <w:rFonts w:ascii="Times New Roman" w:hAnsi="Times New Roman"/>
        </w:rPr>
        <w:t xml:space="preserve"> 2004). </w:t>
      </w:r>
      <w:r w:rsidRPr="00A86F29">
        <w:rPr>
          <w:rFonts w:ascii="Times New Roman" w:hAnsi="Times New Roman"/>
        </w:rPr>
        <w:tab/>
      </w:r>
      <w:r w:rsidR="000A40C6" w:rsidRPr="00A86F29">
        <w:rPr>
          <w:rFonts w:ascii="Times New Roman" w:hAnsi="Times New Roman"/>
        </w:rPr>
        <w:t xml:space="preserve"> </w:t>
      </w:r>
      <w:r w:rsidR="009076A4" w:rsidRPr="00A86F29">
        <w:rPr>
          <w:rFonts w:ascii="Times New Roman" w:hAnsi="Times New Roman"/>
          <w:i/>
        </w:rPr>
        <w:t>E</w:t>
      </w:r>
      <w:r w:rsidRPr="00A86F29">
        <w:rPr>
          <w:rFonts w:ascii="Times New Roman" w:hAnsi="Times New Roman"/>
          <w:i/>
        </w:rPr>
        <w:t>ryngium</w:t>
      </w:r>
      <w:r w:rsidR="009076A4" w:rsidRPr="00A86F29">
        <w:rPr>
          <w:rFonts w:ascii="Times New Roman" w:hAnsi="Times New Roman"/>
          <w:i/>
        </w:rPr>
        <w:t xml:space="preserve"> </w:t>
      </w:r>
      <w:r w:rsidR="000A40C6" w:rsidRPr="00A86F29">
        <w:rPr>
          <w:rFonts w:ascii="Times New Roman" w:hAnsi="Times New Roman"/>
          <w:i/>
        </w:rPr>
        <w:t>maritimum</w:t>
      </w:r>
      <w:r w:rsidR="000A40C6" w:rsidRPr="00A86F29">
        <w:rPr>
          <w:rFonts w:ascii="Times New Roman" w:hAnsi="Times New Roman"/>
        </w:rPr>
        <w:t xml:space="preserve"> </w:t>
      </w:r>
      <w:r w:rsidR="004E429E" w:rsidRPr="00A86F29">
        <w:rPr>
          <w:rFonts w:ascii="Times New Roman" w:hAnsi="Times New Roman"/>
        </w:rPr>
        <w:t>is a member of a</w:t>
      </w:r>
      <w:r w:rsidR="000A40C6" w:rsidRPr="00A86F29">
        <w:rPr>
          <w:rFonts w:ascii="Times New Roman" w:hAnsi="Times New Roman"/>
        </w:rPr>
        <w:t xml:space="preserve"> </w:t>
      </w:r>
      <w:r w:rsidR="004E429E" w:rsidRPr="00A86F29">
        <w:rPr>
          <w:rFonts w:ascii="Times New Roman" w:hAnsi="Times New Roman"/>
        </w:rPr>
        <w:t xml:space="preserve">group of </w:t>
      </w:r>
      <w:r w:rsidRPr="00A86F29">
        <w:rPr>
          <w:rFonts w:ascii="Times New Roman" w:hAnsi="Times New Roman"/>
        </w:rPr>
        <w:t xml:space="preserve">British </w:t>
      </w:r>
      <w:r w:rsidR="000A40C6" w:rsidRPr="00A86F29">
        <w:rPr>
          <w:rFonts w:ascii="Times New Roman" w:hAnsi="Times New Roman"/>
        </w:rPr>
        <w:t>plant species</w:t>
      </w:r>
      <w:r w:rsidR="004E429E" w:rsidRPr="00A86F29">
        <w:rPr>
          <w:rFonts w:ascii="Times New Roman" w:hAnsi="Times New Roman"/>
        </w:rPr>
        <w:t>,</w:t>
      </w:r>
      <w:r w:rsidR="000A40C6" w:rsidRPr="00A86F29">
        <w:rPr>
          <w:rFonts w:ascii="Times New Roman" w:hAnsi="Times New Roman"/>
        </w:rPr>
        <w:t xml:space="preserve"> characterised by </w:t>
      </w:r>
      <w:r w:rsidR="000A40C6" w:rsidRPr="00A86F29">
        <w:rPr>
          <w:rFonts w:ascii="Times New Roman" w:hAnsi="Times New Roman"/>
          <w:i/>
        </w:rPr>
        <w:t>Crithmum maritimum</w:t>
      </w:r>
      <w:r w:rsidR="004E429E" w:rsidRPr="00A86F29">
        <w:rPr>
          <w:rFonts w:ascii="Times New Roman" w:hAnsi="Times New Roman"/>
          <w:i/>
        </w:rPr>
        <w:t>,</w:t>
      </w:r>
      <w:r w:rsidR="000A40C6" w:rsidRPr="00A86F29">
        <w:rPr>
          <w:rFonts w:ascii="Times New Roman" w:hAnsi="Times New Roman"/>
        </w:rPr>
        <w:t xml:space="preserve"> </w:t>
      </w:r>
      <w:r w:rsidRPr="00A86F29">
        <w:rPr>
          <w:rFonts w:ascii="Times New Roman" w:hAnsi="Times New Roman"/>
        </w:rPr>
        <w:t xml:space="preserve">whose area of distribution </w:t>
      </w:r>
      <w:r w:rsidR="004E429E" w:rsidRPr="00A86F29">
        <w:rPr>
          <w:rFonts w:ascii="Times New Roman" w:hAnsi="Times New Roman"/>
        </w:rPr>
        <w:t>has the second highest</w:t>
      </w:r>
      <w:r w:rsidR="000A40C6" w:rsidRPr="00A86F29">
        <w:rPr>
          <w:rFonts w:ascii="Times New Roman" w:hAnsi="Times New Roman"/>
        </w:rPr>
        <w:t xml:space="preserve"> mean January temperature</w:t>
      </w:r>
      <w:r w:rsidR="00D26C75" w:rsidRPr="00A86F29">
        <w:rPr>
          <w:rFonts w:ascii="Times New Roman" w:hAnsi="Times New Roman"/>
        </w:rPr>
        <w:t xml:space="preserve"> </w:t>
      </w:r>
      <w:r w:rsidR="006E33B4" w:rsidRPr="00A86F29">
        <w:rPr>
          <w:rFonts w:ascii="Times New Roman" w:hAnsi="Times New Roman"/>
        </w:rPr>
        <w:t>(5.2 °C) among the</w:t>
      </w:r>
      <w:r w:rsidR="000A40C6" w:rsidRPr="00A86F29">
        <w:rPr>
          <w:rFonts w:ascii="Times New Roman" w:hAnsi="Times New Roman"/>
        </w:rPr>
        <w:t xml:space="preserve"> group</w:t>
      </w:r>
      <w:r w:rsidR="000056AD" w:rsidRPr="00A86F29">
        <w:rPr>
          <w:rFonts w:ascii="Times New Roman" w:hAnsi="Times New Roman"/>
        </w:rPr>
        <w:t>s</w:t>
      </w:r>
      <w:r w:rsidR="00D26C75" w:rsidRPr="00A86F29">
        <w:rPr>
          <w:rFonts w:ascii="Times New Roman" w:hAnsi="Times New Roman"/>
        </w:rPr>
        <w:t xml:space="preserve"> in Britain and Ireland</w:t>
      </w:r>
      <w:r w:rsidR="006E33B4" w:rsidRPr="00A86F29">
        <w:rPr>
          <w:rFonts w:ascii="Times New Roman" w:hAnsi="Times New Roman"/>
        </w:rPr>
        <w:t xml:space="preserve"> recognized by</w:t>
      </w:r>
      <w:r w:rsidR="004E429E" w:rsidRPr="00A86F29">
        <w:rPr>
          <w:rFonts w:ascii="Times New Roman" w:hAnsi="Times New Roman"/>
        </w:rPr>
        <w:t xml:space="preserve"> </w:t>
      </w:r>
      <w:r w:rsidR="000A40C6" w:rsidRPr="00A86F29">
        <w:rPr>
          <w:rFonts w:ascii="Times New Roman" w:hAnsi="Times New Roman"/>
        </w:rPr>
        <w:t xml:space="preserve">Preston </w:t>
      </w:r>
      <w:r w:rsidR="000A40C6" w:rsidRPr="00A86F29">
        <w:rPr>
          <w:rFonts w:ascii="Times New Roman" w:hAnsi="Times New Roman"/>
          <w:i/>
        </w:rPr>
        <w:t>et al.</w:t>
      </w:r>
      <w:r w:rsidR="00140314" w:rsidRPr="00A86F29">
        <w:rPr>
          <w:rFonts w:ascii="Times New Roman" w:hAnsi="Times New Roman"/>
        </w:rPr>
        <w:t xml:space="preserve"> </w:t>
      </w:r>
      <w:r w:rsidR="006E33B4" w:rsidRPr="00A86F29">
        <w:rPr>
          <w:rFonts w:ascii="Times New Roman" w:hAnsi="Times New Roman"/>
        </w:rPr>
        <w:t>(</w:t>
      </w:r>
      <w:r w:rsidR="00140314" w:rsidRPr="00A86F29">
        <w:rPr>
          <w:rFonts w:ascii="Times New Roman" w:hAnsi="Times New Roman"/>
        </w:rPr>
        <w:t xml:space="preserve">2013). </w:t>
      </w:r>
    </w:p>
    <w:p w:rsidR="00015A64" w:rsidRPr="00A86F29" w:rsidRDefault="00015A64" w:rsidP="00314269">
      <w:pPr>
        <w:pStyle w:val="Header"/>
        <w:spacing w:line="360" w:lineRule="auto"/>
        <w:rPr>
          <w:rFonts w:ascii="Times New Roman" w:hAnsi="Times New Roman"/>
        </w:rPr>
      </w:pPr>
    </w:p>
    <w:p w:rsidR="00A4177D" w:rsidRPr="00A86F29" w:rsidRDefault="00AD4EE9" w:rsidP="00314269">
      <w:pPr>
        <w:pStyle w:val="Header"/>
        <w:tabs>
          <w:tab w:val="clear" w:pos="4320"/>
          <w:tab w:val="clear" w:pos="8640"/>
        </w:tabs>
        <w:spacing w:line="360" w:lineRule="auto"/>
        <w:rPr>
          <w:rFonts w:ascii="Times New Roman" w:hAnsi="Times New Roman"/>
        </w:rPr>
      </w:pPr>
      <w:r w:rsidRPr="00A86F29">
        <w:rPr>
          <w:rFonts w:ascii="Times New Roman" w:hAnsi="Times New Roman"/>
        </w:rPr>
        <w:t xml:space="preserve"> </w:t>
      </w:r>
      <w:r w:rsidR="00A4177D" w:rsidRPr="00A86F29">
        <w:rPr>
          <w:rFonts w:ascii="Times New Roman" w:hAnsi="Times New Roman"/>
        </w:rPr>
        <w:t>(B) SUBSTRATUM</w:t>
      </w:r>
    </w:p>
    <w:p w:rsidR="006712AD" w:rsidRPr="00A86F29" w:rsidRDefault="00992667" w:rsidP="00314269">
      <w:pPr>
        <w:pStyle w:val="Header"/>
        <w:tabs>
          <w:tab w:val="clear" w:pos="4320"/>
          <w:tab w:val="clear" w:pos="8640"/>
        </w:tabs>
        <w:spacing w:line="360" w:lineRule="auto"/>
        <w:rPr>
          <w:rFonts w:ascii="Times New Roman" w:hAnsi="Times New Roman"/>
        </w:rPr>
      </w:pPr>
      <w:r w:rsidRPr="00A86F29">
        <w:rPr>
          <w:rFonts w:ascii="Times New Roman" w:hAnsi="Times New Roman"/>
          <w:i/>
        </w:rPr>
        <w:t>Eryngium maritimum</w:t>
      </w:r>
      <w:r w:rsidRPr="00A86F29">
        <w:rPr>
          <w:rFonts w:ascii="Times New Roman" w:hAnsi="Times New Roman"/>
        </w:rPr>
        <w:t xml:space="preserve"> </w:t>
      </w:r>
      <w:r w:rsidR="005A0025" w:rsidRPr="00A86F29">
        <w:rPr>
          <w:rFonts w:ascii="Times New Roman" w:hAnsi="Times New Roman"/>
        </w:rPr>
        <w:t>grows</w:t>
      </w:r>
      <w:r w:rsidRPr="00A86F29">
        <w:rPr>
          <w:rFonts w:ascii="Times New Roman" w:hAnsi="Times New Roman"/>
        </w:rPr>
        <w:t xml:space="preserve"> on beaches, foredunes and yellow dunes, as well as grey dunes,</w:t>
      </w:r>
      <w:r w:rsidR="00C33221" w:rsidRPr="00A86F29">
        <w:rPr>
          <w:rFonts w:ascii="Times New Roman" w:hAnsi="Times New Roman"/>
        </w:rPr>
        <w:t xml:space="preserve"> (Forey </w:t>
      </w:r>
      <w:r w:rsidR="00667998" w:rsidRPr="00A86F29">
        <w:rPr>
          <w:rFonts w:ascii="Times New Roman" w:hAnsi="Times New Roman"/>
          <w:i/>
        </w:rPr>
        <w:t>et al</w:t>
      </w:r>
      <w:r w:rsidR="00C33221" w:rsidRPr="00A86F29">
        <w:rPr>
          <w:rFonts w:ascii="Times New Roman" w:hAnsi="Times New Roman"/>
        </w:rPr>
        <w:t>. 2008)</w:t>
      </w:r>
      <w:r w:rsidR="006A300E" w:rsidRPr="00A86F29">
        <w:rPr>
          <w:rFonts w:ascii="Times New Roman" w:hAnsi="Times New Roman"/>
        </w:rPr>
        <w:t>.</w:t>
      </w:r>
      <w:r w:rsidR="008F5660" w:rsidRPr="00A86F29">
        <w:rPr>
          <w:rFonts w:ascii="Times New Roman" w:hAnsi="Times New Roman"/>
        </w:rPr>
        <w:t xml:space="preserve"> In </w:t>
      </w:r>
      <w:r w:rsidR="00243EFA" w:rsidRPr="00A86F29">
        <w:rPr>
          <w:rFonts w:ascii="Times New Roman" w:hAnsi="Times New Roman"/>
        </w:rPr>
        <w:t>Wales</w:t>
      </w:r>
      <w:r w:rsidR="008F5660" w:rsidRPr="00A86F29">
        <w:rPr>
          <w:rFonts w:ascii="Times New Roman" w:hAnsi="Times New Roman"/>
        </w:rPr>
        <w:t xml:space="preserve"> it </w:t>
      </w:r>
      <w:r w:rsidR="00243EFA" w:rsidRPr="00A86F29">
        <w:rPr>
          <w:rFonts w:ascii="Times New Roman" w:hAnsi="Times New Roman"/>
        </w:rPr>
        <w:t>is</w:t>
      </w:r>
      <w:r w:rsidR="008F5660" w:rsidRPr="00A86F29">
        <w:rPr>
          <w:rFonts w:ascii="Times New Roman" w:hAnsi="Times New Roman"/>
        </w:rPr>
        <w:t xml:space="preserve"> </w:t>
      </w:r>
      <w:r w:rsidR="00243EFA" w:rsidRPr="00A86F29">
        <w:rPr>
          <w:rFonts w:ascii="Times New Roman" w:hAnsi="Times New Roman"/>
        </w:rPr>
        <w:t xml:space="preserve">considered as </w:t>
      </w:r>
      <w:r w:rsidR="008F5660" w:rsidRPr="00A86F29">
        <w:rPr>
          <w:rFonts w:ascii="Times New Roman" w:hAnsi="Times New Roman"/>
        </w:rPr>
        <w:t>an obli</w:t>
      </w:r>
      <w:r w:rsidR="00603A53" w:rsidRPr="00A86F29">
        <w:rPr>
          <w:rFonts w:ascii="Times New Roman" w:hAnsi="Times New Roman"/>
        </w:rPr>
        <w:t xml:space="preserve">gate dune </w:t>
      </w:r>
      <w:r w:rsidR="008F5660" w:rsidRPr="00A86F29">
        <w:rPr>
          <w:rFonts w:ascii="Times New Roman" w:hAnsi="Times New Roman"/>
        </w:rPr>
        <w:t>species or one strongly associated with sand dunes (Rhind &amp; Jones 1999).</w:t>
      </w:r>
      <w:r w:rsidR="00490D12" w:rsidRPr="00A86F29">
        <w:rPr>
          <w:rFonts w:ascii="Times New Roman" w:hAnsi="Times New Roman"/>
        </w:rPr>
        <w:t xml:space="preserve"> </w:t>
      </w:r>
      <w:r w:rsidR="00DC1EA2" w:rsidRPr="00A86F29">
        <w:rPr>
          <w:rFonts w:ascii="Times New Roman" w:hAnsi="Times New Roman"/>
        </w:rPr>
        <w:t>However, it does occur on shingle</w:t>
      </w:r>
      <w:r w:rsidR="00B7400F" w:rsidRPr="00A86F29">
        <w:rPr>
          <w:rFonts w:ascii="Times New Roman" w:hAnsi="Times New Roman"/>
        </w:rPr>
        <w:t>,</w:t>
      </w:r>
      <w:r w:rsidR="00DC1EA2" w:rsidRPr="00A86F29">
        <w:rPr>
          <w:rFonts w:ascii="Times New Roman" w:hAnsi="Times New Roman"/>
        </w:rPr>
        <w:t xml:space="preserve"> especially where there is some sand </w:t>
      </w:r>
      <w:r w:rsidR="000926E5" w:rsidRPr="00A86F29">
        <w:rPr>
          <w:rFonts w:ascii="Times New Roman" w:hAnsi="Times New Roman"/>
        </w:rPr>
        <w:t>content and</w:t>
      </w:r>
      <w:r w:rsidR="00B7400F" w:rsidRPr="00A86F29">
        <w:rPr>
          <w:rFonts w:ascii="Times New Roman" w:hAnsi="Times New Roman"/>
        </w:rPr>
        <w:t xml:space="preserve"> on </w:t>
      </w:r>
      <w:r w:rsidR="00937F26" w:rsidRPr="00A86F29">
        <w:rPr>
          <w:rFonts w:ascii="Times New Roman" w:hAnsi="Times New Roman"/>
        </w:rPr>
        <w:t xml:space="preserve">similar soils where </w:t>
      </w:r>
      <w:r w:rsidR="00937F26" w:rsidRPr="00A86F29">
        <w:rPr>
          <w:rFonts w:ascii="Times New Roman" w:hAnsi="Times New Roman"/>
          <w:i/>
        </w:rPr>
        <w:t>Ammophila arenaria</w:t>
      </w:r>
      <w:r w:rsidR="00937F26" w:rsidRPr="00A86F29">
        <w:rPr>
          <w:rFonts w:ascii="Times New Roman" w:hAnsi="Times New Roman"/>
        </w:rPr>
        <w:t xml:space="preserve"> and</w:t>
      </w:r>
      <w:r w:rsidR="00937F26" w:rsidRPr="00A86F29">
        <w:rPr>
          <w:rFonts w:ascii="Times New Roman" w:hAnsi="Times New Roman"/>
          <w:i/>
        </w:rPr>
        <w:t xml:space="preserve"> Euphorbia paralias</w:t>
      </w:r>
      <w:r w:rsidR="00937F26" w:rsidRPr="00A86F29">
        <w:rPr>
          <w:rFonts w:ascii="Times New Roman" w:hAnsi="Times New Roman"/>
        </w:rPr>
        <w:t xml:space="preserve"> occur </w:t>
      </w:r>
      <w:r w:rsidR="00DC1EA2" w:rsidRPr="00A86F29">
        <w:rPr>
          <w:rFonts w:ascii="Times New Roman" w:hAnsi="Times New Roman"/>
        </w:rPr>
        <w:t xml:space="preserve">(Scott 1963; </w:t>
      </w:r>
      <w:r w:rsidR="00937F26" w:rsidRPr="00A86F29">
        <w:rPr>
          <w:rFonts w:ascii="Times New Roman" w:hAnsi="Times New Roman"/>
        </w:rPr>
        <w:t xml:space="preserve">Moore &amp; Wilson 1999; </w:t>
      </w:r>
      <w:r w:rsidR="00DC1EA2" w:rsidRPr="00A86F29">
        <w:rPr>
          <w:rFonts w:ascii="Times New Roman" w:hAnsi="Times New Roman"/>
        </w:rPr>
        <w:t>Doody 2001; Hitchmough, Kendle &amp; Paraskevopoulou</w:t>
      </w:r>
      <w:r w:rsidR="00DC1EA2" w:rsidRPr="00A86F29">
        <w:rPr>
          <w:rFonts w:ascii="Times New Roman" w:hAnsi="Times New Roman"/>
          <w:iCs/>
        </w:rPr>
        <w:t xml:space="preserve"> </w:t>
      </w:r>
      <w:r w:rsidR="00DC1EA2" w:rsidRPr="00A86F29">
        <w:rPr>
          <w:rFonts w:ascii="Times New Roman" w:hAnsi="Times New Roman"/>
        </w:rPr>
        <w:t>2001; Doody &amp; Randall 2003). It occurs especi</w:t>
      </w:r>
      <w:r w:rsidR="009C389A" w:rsidRPr="00A86F29">
        <w:rPr>
          <w:rFonts w:ascii="Times New Roman" w:hAnsi="Times New Roman"/>
        </w:rPr>
        <w:t>ally on dunes and sandy shingle</w:t>
      </w:r>
      <w:r w:rsidR="00DC1EA2" w:rsidRPr="00A86F29">
        <w:rPr>
          <w:rFonts w:ascii="Times New Roman" w:hAnsi="Times New Roman"/>
        </w:rPr>
        <w:t xml:space="preserve"> where </w:t>
      </w:r>
      <w:r w:rsidR="006B2C0A" w:rsidRPr="00A86F29">
        <w:rPr>
          <w:rFonts w:ascii="Times New Roman" w:hAnsi="Times New Roman"/>
        </w:rPr>
        <w:t xml:space="preserve">blown </w:t>
      </w:r>
      <w:r w:rsidR="00DC1EA2" w:rsidRPr="00A86F29">
        <w:rPr>
          <w:rFonts w:ascii="Times New Roman" w:hAnsi="Times New Roman"/>
        </w:rPr>
        <w:t xml:space="preserve">sand </w:t>
      </w:r>
      <w:r w:rsidR="008112C1" w:rsidRPr="00A86F29">
        <w:rPr>
          <w:rFonts w:ascii="Times New Roman" w:hAnsi="Times New Roman"/>
        </w:rPr>
        <w:t>is less active than on</w:t>
      </w:r>
      <w:r w:rsidR="00DC1EA2" w:rsidRPr="00A86F29">
        <w:rPr>
          <w:rFonts w:ascii="Times New Roman" w:hAnsi="Times New Roman"/>
        </w:rPr>
        <w:t xml:space="preserve"> the beach, </w:t>
      </w:r>
      <w:r w:rsidR="008112C1" w:rsidRPr="00A86F29">
        <w:rPr>
          <w:rFonts w:ascii="Times New Roman" w:hAnsi="Times New Roman"/>
        </w:rPr>
        <w:t xml:space="preserve">but </w:t>
      </w:r>
      <w:r w:rsidR="00DC1EA2" w:rsidRPr="00A86F29">
        <w:rPr>
          <w:rFonts w:ascii="Times New Roman" w:hAnsi="Times New Roman"/>
        </w:rPr>
        <w:t>where sand accretion is still relatively high</w:t>
      </w:r>
      <w:r w:rsidR="008112C1" w:rsidRPr="00A86F29">
        <w:rPr>
          <w:rFonts w:ascii="Times New Roman" w:hAnsi="Times New Roman"/>
        </w:rPr>
        <w:t xml:space="preserve">; this </w:t>
      </w:r>
      <w:r w:rsidR="00DC1EA2" w:rsidRPr="00A86F29">
        <w:rPr>
          <w:rFonts w:ascii="Times New Roman" w:hAnsi="Times New Roman"/>
        </w:rPr>
        <w:t>result</w:t>
      </w:r>
      <w:r w:rsidR="008112C1" w:rsidRPr="00A86F29">
        <w:rPr>
          <w:rFonts w:ascii="Times New Roman" w:hAnsi="Times New Roman"/>
        </w:rPr>
        <w:t>s</w:t>
      </w:r>
      <w:r w:rsidR="00DC1EA2" w:rsidRPr="00A86F29">
        <w:rPr>
          <w:rFonts w:ascii="Times New Roman" w:hAnsi="Times New Roman"/>
        </w:rPr>
        <w:t xml:space="preserve"> in open vegetation </w:t>
      </w:r>
      <w:r w:rsidR="008112C1" w:rsidRPr="00A86F29">
        <w:rPr>
          <w:rFonts w:ascii="Times New Roman" w:hAnsi="Times New Roman"/>
        </w:rPr>
        <w:t>which receives</w:t>
      </w:r>
      <w:r w:rsidR="00DC1EA2" w:rsidRPr="00A86F29">
        <w:rPr>
          <w:rFonts w:ascii="Times New Roman" w:hAnsi="Times New Roman"/>
        </w:rPr>
        <w:t xml:space="preserve"> nutrients from sea-spray, </w:t>
      </w:r>
      <w:r w:rsidR="008112C1" w:rsidRPr="00A86F29">
        <w:rPr>
          <w:rFonts w:ascii="Times New Roman" w:hAnsi="Times New Roman"/>
        </w:rPr>
        <w:t xml:space="preserve">carbonates from </w:t>
      </w:r>
      <w:r w:rsidR="00DC1EA2" w:rsidRPr="00A86F29">
        <w:rPr>
          <w:rFonts w:ascii="Times New Roman" w:hAnsi="Times New Roman"/>
        </w:rPr>
        <w:t xml:space="preserve">mollusc shells </w:t>
      </w:r>
      <w:r w:rsidR="008112C1" w:rsidRPr="00A86F29">
        <w:rPr>
          <w:rFonts w:ascii="Times New Roman" w:hAnsi="Times New Roman"/>
        </w:rPr>
        <w:t>and material</w:t>
      </w:r>
      <w:r w:rsidR="008112C1" w:rsidRPr="00A86F29" w:rsidDel="008112C1">
        <w:rPr>
          <w:rFonts w:ascii="Times New Roman" w:hAnsi="Times New Roman"/>
        </w:rPr>
        <w:t xml:space="preserve"> </w:t>
      </w:r>
      <w:r w:rsidR="00DC1EA2" w:rsidRPr="00A86F29">
        <w:rPr>
          <w:rFonts w:ascii="Times New Roman" w:hAnsi="Times New Roman"/>
        </w:rPr>
        <w:t xml:space="preserve">blown </w:t>
      </w:r>
      <w:r w:rsidR="008112C1" w:rsidRPr="00A86F29">
        <w:rPr>
          <w:rFonts w:ascii="Times New Roman" w:hAnsi="Times New Roman"/>
        </w:rPr>
        <w:t xml:space="preserve">from the </w:t>
      </w:r>
      <w:r w:rsidR="00DC1EA2" w:rsidRPr="00A86F29">
        <w:rPr>
          <w:rFonts w:ascii="Times New Roman" w:hAnsi="Times New Roman"/>
        </w:rPr>
        <w:t xml:space="preserve">driftline. </w:t>
      </w:r>
      <w:r w:rsidR="008112C1" w:rsidRPr="00A86F29">
        <w:rPr>
          <w:rFonts w:ascii="Times New Roman" w:hAnsi="Times New Roman"/>
          <w:i/>
        </w:rPr>
        <w:t>Eryngium maritimum</w:t>
      </w:r>
      <w:r w:rsidR="000056AD" w:rsidRPr="00A86F29">
        <w:rPr>
          <w:rFonts w:ascii="Times New Roman" w:hAnsi="Times New Roman"/>
        </w:rPr>
        <w:t xml:space="preserve"> is also recorded </w:t>
      </w:r>
      <w:r w:rsidR="008112C1" w:rsidRPr="00A86F29">
        <w:rPr>
          <w:rFonts w:ascii="Times New Roman" w:hAnsi="Times New Roman"/>
        </w:rPr>
        <w:t>from</w:t>
      </w:r>
      <w:r w:rsidR="000056AD" w:rsidRPr="00A86F29">
        <w:rPr>
          <w:rFonts w:ascii="Times New Roman" w:hAnsi="Times New Roman"/>
        </w:rPr>
        <w:t xml:space="preserve"> dry</w:t>
      </w:r>
      <w:r w:rsidR="00532598">
        <w:rPr>
          <w:rFonts w:ascii="Times New Roman" w:hAnsi="Times New Roman"/>
        </w:rPr>
        <w:t>-</w:t>
      </w:r>
      <w:r w:rsidR="000056AD" w:rsidRPr="00A86F29">
        <w:rPr>
          <w:rFonts w:ascii="Times New Roman" w:hAnsi="Times New Roman"/>
        </w:rPr>
        <w:t xml:space="preserve">deflation (blow out type) features that form as depressions between moving dune ridges (Ėringis &amp; Pancekauskienė 1995). </w:t>
      </w:r>
      <w:r w:rsidR="00DC1EA2" w:rsidRPr="00A86F29">
        <w:rPr>
          <w:rFonts w:ascii="Times New Roman" w:hAnsi="Times New Roman"/>
        </w:rPr>
        <w:t xml:space="preserve">The driftline itself does not favour the establishment of </w:t>
      </w:r>
      <w:r w:rsidR="00DC1EA2" w:rsidRPr="00A86F29">
        <w:rPr>
          <w:rFonts w:ascii="Times New Roman" w:hAnsi="Times New Roman"/>
          <w:i/>
        </w:rPr>
        <w:t>E</w:t>
      </w:r>
      <w:r w:rsidR="000D44AC" w:rsidRPr="00A86F29">
        <w:rPr>
          <w:rFonts w:ascii="Times New Roman" w:hAnsi="Times New Roman"/>
          <w:i/>
        </w:rPr>
        <w:t>.</w:t>
      </w:r>
      <w:r w:rsidR="00DC1EA2" w:rsidRPr="00A86F29">
        <w:rPr>
          <w:rFonts w:ascii="Times New Roman" w:hAnsi="Times New Roman"/>
        </w:rPr>
        <w:t xml:space="preserve"> </w:t>
      </w:r>
      <w:r w:rsidR="00DC1EA2" w:rsidRPr="00A86F29">
        <w:rPr>
          <w:rFonts w:ascii="Times New Roman" w:hAnsi="Times New Roman"/>
          <w:i/>
        </w:rPr>
        <w:t>maritimum</w:t>
      </w:r>
      <w:r w:rsidR="00DC1EA2" w:rsidRPr="00A86F29">
        <w:rPr>
          <w:rFonts w:ascii="Times New Roman" w:hAnsi="Times New Roman"/>
        </w:rPr>
        <w:t xml:space="preserve">. </w:t>
      </w:r>
      <w:r w:rsidR="003E442B" w:rsidRPr="00A86F29">
        <w:rPr>
          <w:rFonts w:ascii="Times New Roman" w:hAnsi="Times New Roman"/>
        </w:rPr>
        <w:t xml:space="preserve">Very </w:t>
      </w:r>
      <w:r w:rsidR="00490D12" w:rsidRPr="00A86F29">
        <w:rPr>
          <w:rFonts w:ascii="Times New Roman" w:hAnsi="Times New Roman"/>
        </w:rPr>
        <w:t>rarely,</w:t>
      </w:r>
      <w:r w:rsidR="003E442B" w:rsidRPr="00A86F29">
        <w:rPr>
          <w:rFonts w:ascii="Times New Roman" w:hAnsi="Times New Roman"/>
        </w:rPr>
        <w:t xml:space="preserve"> it is </w:t>
      </w:r>
      <w:r w:rsidR="005309A5" w:rsidRPr="00A86F29">
        <w:rPr>
          <w:rFonts w:ascii="Times New Roman" w:hAnsi="Times New Roman"/>
        </w:rPr>
        <w:t>found on</w:t>
      </w:r>
      <w:r w:rsidR="003E442B" w:rsidRPr="00A86F29">
        <w:rPr>
          <w:rFonts w:ascii="Times New Roman" w:hAnsi="Times New Roman"/>
        </w:rPr>
        <w:t xml:space="preserve"> rocky coasts (Eberle 1979)</w:t>
      </w:r>
      <w:r w:rsidR="008112C1" w:rsidRPr="00A86F29">
        <w:rPr>
          <w:rFonts w:ascii="Times New Roman" w:hAnsi="Times New Roman"/>
        </w:rPr>
        <w:t>,</w:t>
      </w:r>
      <w:r w:rsidR="00D80467" w:rsidRPr="00A86F29">
        <w:rPr>
          <w:rFonts w:ascii="Times New Roman" w:hAnsi="Times New Roman"/>
        </w:rPr>
        <w:t xml:space="preserve"> </w:t>
      </w:r>
      <w:r w:rsidR="00B15793" w:rsidRPr="00A86F29">
        <w:rPr>
          <w:rFonts w:ascii="Times New Roman" w:hAnsi="Times New Roman"/>
        </w:rPr>
        <w:t xml:space="preserve">probably </w:t>
      </w:r>
      <w:r w:rsidR="008112C1" w:rsidRPr="00A86F29">
        <w:rPr>
          <w:rFonts w:ascii="Times New Roman" w:hAnsi="Times New Roman"/>
        </w:rPr>
        <w:t xml:space="preserve">where there is </w:t>
      </w:r>
      <w:r w:rsidR="00B15793" w:rsidRPr="00A86F29">
        <w:rPr>
          <w:rFonts w:ascii="Times New Roman" w:hAnsi="Times New Roman"/>
        </w:rPr>
        <w:t>some sand</w:t>
      </w:r>
      <w:r w:rsidR="008112C1" w:rsidRPr="00A86F29">
        <w:rPr>
          <w:rFonts w:ascii="Times New Roman" w:hAnsi="Times New Roman"/>
        </w:rPr>
        <w:t>,</w:t>
      </w:r>
      <w:r w:rsidR="00B15793" w:rsidRPr="00A86F29">
        <w:rPr>
          <w:rFonts w:ascii="Times New Roman" w:hAnsi="Times New Roman"/>
        </w:rPr>
        <w:t xml:space="preserve"> </w:t>
      </w:r>
      <w:r w:rsidR="00D80467" w:rsidRPr="00A86F29">
        <w:rPr>
          <w:rFonts w:ascii="Times New Roman" w:hAnsi="Times New Roman"/>
        </w:rPr>
        <w:t xml:space="preserve">or </w:t>
      </w:r>
      <w:r w:rsidR="00DA5EB1" w:rsidRPr="00A86F29">
        <w:rPr>
          <w:rFonts w:ascii="Times New Roman" w:hAnsi="Times New Roman"/>
        </w:rPr>
        <w:t>on</w:t>
      </w:r>
      <w:r w:rsidR="00D80467" w:rsidRPr="00A86F29">
        <w:rPr>
          <w:rFonts w:ascii="Times New Roman" w:hAnsi="Times New Roman"/>
        </w:rPr>
        <w:t xml:space="preserve"> </w:t>
      </w:r>
      <w:r w:rsidR="00B15793" w:rsidRPr="00A86F29">
        <w:rPr>
          <w:rFonts w:ascii="Times New Roman" w:hAnsi="Times New Roman"/>
        </w:rPr>
        <w:t xml:space="preserve">sandy patches </w:t>
      </w:r>
      <w:r w:rsidR="00A7563A" w:rsidRPr="00A86F29">
        <w:rPr>
          <w:rFonts w:ascii="Times New Roman" w:hAnsi="Times New Roman"/>
        </w:rPr>
        <w:t xml:space="preserve">between </w:t>
      </w:r>
      <w:r w:rsidR="00D80467" w:rsidRPr="00A86F29">
        <w:rPr>
          <w:rFonts w:ascii="Times New Roman" w:hAnsi="Times New Roman"/>
        </w:rPr>
        <w:t xml:space="preserve">artificial hard coastal protection </w:t>
      </w:r>
      <w:r w:rsidR="009C389A" w:rsidRPr="00A86F29">
        <w:rPr>
          <w:rFonts w:ascii="Times New Roman" w:hAnsi="Times New Roman"/>
        </w:rPr>
        <w:t xml:space="preserve">features </w:t>
      </w:r>
      <w:r w:rsidR="00DA5EB1" w:rsidRPr="00A86F29">
        <w:rPr>
          <w:rFonts w:ascii="Times New Roman" w:hAnsi="Times New Roman"/>
        </w:rPr>
        <w:t xml:space="preserve">that have similar structural qualities to shingle </w:t>
      </w:r>
      <w:r w:rsidR="00D80467" w:rsidRPr="00A86F29">
        <w:rPr>
          <w:rFonts w:ascii="Times New Roman" w:hAnsi="Times New Roman"/>
        </w:rPr>
        <w:t>e.g</w:t>
      </w:r>
      <w:r w:rsidR="003E442B" w:rsidRPr="00A86F29">
        <w:rPr>
          <w:rFonts w:ascii="Times New Roman" w:hAnsi="Times New Roman"/>
        </w:rPr>
        <w:t>.</w:t>
      </w:r>
      <w:r w:rsidR="00DA5EB1" w:rsidRPr="00A86F29">
        <w:rPr>
          <w:rFonts w:ascii="Times New Roman" w:hAnsi="Times New Roman"/>
        </w:rPr>
        <w:t xml:space="preserve"> at Hall Road on the Sefton coast, north west England</w:t>
      </w:r>
      <w:r w:rsidR="00681115" w:rsidRPr="00A86F29">
        <w:rPr>
          <w:rFonts w:ascii="Times New Roman" w:hAnsi="Times New Roman"/>
        </w:rPr>
        <w:t xml:space="preserve"> (</w:t>
      </w:r>
      <w:r w:rsidR="001F41E3" w:rsidRPr="00A86F29">
        <w:rPr>
          <w:rFonts w:ascii="Times New Roman" w:hAnsi="Times New Roman"/>
        </w:rPr>
        <w:t xml:space="preserve">Maike </w:t>
      </w:r>
      <w:r w:rsidR="00623D94" w:rsidRPr="00A86F29">
        <w:rPr>
          <w:rFonts w:ascii="Times New Roman" w:hAnsi="Times New Roman"/>
        </w:rPr>
        <w:t>Isermann</w:t>
      </w:r>
      <w:r w:rsidR="00681115" w:rsidRPr="00A86F29">
        <w:rPr>
          <w:rFonts w:ascii="Times New Roman" w:hAnsi="Times New Roman"/>
        </w:rPr>
        <w:t xml:space="preserve"> pers. obs.)</w:t>
      </w:r>
      <w:r w:rsidR="00D80467" w:rsidRPr="00A86F29">
        <w:rPr>
          <w:rFonts w:ascii="Times New Roman" w:hAnsi="Times New Roman"/>
        </w:rPr>
        <w:t>.</w:t>
      </w:r>
      <w:r w:rsidR="000672BA" w:rsidRPr="00A86F29">
        <w:rPr>
          <w:rFonts w:ascii="Times New Roman" w:hAnsi="Times New Roman"/>
        </w:rPr>
        <w:t xml:space="preserve"> </w:t>
      </w:r>
    </w:p>
    <w:p w:rsidR="00937F26" w:rsidRPr="00A86F29" w:rsidRDefault="00937F26" w:rsidP="00314269">
      <w:pPr>
        <w:pStyle w:val="Header"/>
        <w:tabs>
          <w:tab w:val="clear" w:pos="4320"/>
          <w:tab w:val="clear" w:pos="8640"/>
        </w:tabs>
        <w:spacing w:line="360" w:lineRule="auto"/>
        <w:ind w:firstLine="284"/>
        <w:rPr>
          <w:rFonts w:ascii="Times New Roman" w:hAnsi="Times New Roman"/>
        </w:rPr>
      </w:pPr>
      <w:r w:rsidRPr="00A86F29">
        <w:rPr>
          <w:rFonts w:ascii="Times New Roman" w:hAnsi="Times New Roman"/>
        </w:rPr>
        <w:t>Soil on foredunes mainly consists of sand</w:t>
      </w:r>
      <w:r w:rsidR="008112C1" w:rsidRPr="00A86F29">
        <w:rPr>
          <w:rFonts w:ascii="Times New Roman" w:hAnsi="Times New Roman"/>
        </w:rPr>
        <w:t>,</w:t>
      </w:r>
      <w:r w:rsidRPr="00A86F29">
        <w:rPr>
          <w:rFonts w:ascii="Times New Roman" w:hAnsi="Times New Roman"/>
        </w:rPr>
        <w:t xml:space="preserve"> with low silt and clay contents, for example</w:t>
      </w:r>
      <w:r w:rsidR="00FD4757" w:rsidRPr="00A86F29">
        <w:rPr>
          <w:rFonts w:ascii="Times New Roman" w:hAnsi="Times New Roman"/>
        </w:rPr>
        <w:t xml:space="preserve"> </w:t>
      </w:r>
      <w:r w:rsidRPr="00A86F29">
        <w:rPr>
          <w:rFonts w:ascii="Times New Roman" w:hAnsi="Times New Roman"/>
        </w:rPr>
        <w:t>89.8</w:t>
      </w:r>
      <w:r w:rsidR="00357C75" w:rsidRPr="00A86F29">
        <w:rPr>
          <w:rFonts w:ascii="Times New Roman" w:hAnsi="Times New Roman"/>
        </w:rPr>
        <w:t>%</w:t>
      </w:r>
      <w:r w:rsidRPr="00A86F29">
        <w:rPr>
          <w:rFonts w:ascii="Times New Roman" w:hAnsi="Times New Roman"/>
        </w:rPr>
        <w:t xml:space="preserve"> sand, 6.0</w:t>
      </w:r>
      <w:r w:rsidR="00357C75" w:rsidRPr="00A86F29">
        <w:rPr>
          <w:rFonts w:ascii="Times New Roman" w:hAnsi="Times New Roman"/>
        </w:rPr>
        <w:t>%</w:t>
      </w:r>
      <w:r w:rsidRPr="00A86F29">
        <w:rPr>
          <w:rFonts w:ascii="Times New Roman" w:hAnsi="Times New Roman"/>
        </w:rPr>
        <w:t xml:space="preserve"> silt and 4.</w:t>
      </w:r>
      <w:r w:rsidR="00762E9A" w:rsidRPr="00A86F29">
        <w:rPr>
          <w:rFonts w:ascii="Times New Roman" w:hAnsi="Times New Roman"/>
        </w:rPr>
        <w:t>2</w:t>
      </w:r>
      <w:r w:rsidR="00357C75" w:rsidRPr="00A86F29">
        <w:rPr>
          <w:rFonts w:ascii="Times New Roman" w:hAnsi="Times New Roman"/>
        </w:rPr>
        <w:t>%</w:t>
      </w:r>
      <w:r w:rsidRPr="00A86F29">
        <w:rPr>
          <w:rFonts w:ascii="Times New Roman" w:hAnsi="Times New Roman"/>
        </w:rPr>
        <w:t xml:space="preserve"> clay</w:t>
      </w:r>
      <w:r w:rsidR="000672BA" w:rsidRPr="00A86F29">
        <w:rPr>
          <w:rFonts w:ascii="Times New Roman" w:hAnsi="Times New Roman"/>
        </w:rPr>
        <w:t xml:space="preserve"> </w:t>
      </w:r>
      <w:r w:rsidR="00F40436" w:rsidRPr="00A86F29">
        <w:rPr>
          <w:rFonts w:ascii="Times New Roman" w:hAnsi="Times New Roman"/>
        </w:rPr>
        <w:t>in</w:t>
      </w:r>
      <w:r w:rsidR="00B355E3" w:rsidRPr="00A86F29">
        <w:rPr>
          <w:rFonts w:ascii="Times New Roman" w:hAnsi="Times New Roman"/>
        </w:rPr>
        <w:t xml:space="preserve"> Iğneada, Turkey, Black Sea</w:t>
      </w:r>
      <w:r w:rsidRPr="00A86F29">
        <w:rPr>
          <w:rFonts w:ascii="Times New Roman" w:hAnsi="Times New Roman"/>
        </w:rPr>
        <w:t xml:space="preserve"> (</w:t>
      </w:r>
      <w:r w:rsidR="00623D94" w:rsidRPr="00A86F29">
        <w:rPr>
          <w:rFonts w:ascii="Times New Roman" w:hAnsi="Times New Roman"/>
        </w:rPr>
        <w:t xml:space="preserve">Ali </w:t>
      </w:r>
      <w:r w:rsidRPr="00A86F29">
        <w:rPr>
          <w:rFonts w:ascii="Times New Roman" w:hAnsi="Times New Roman"/>
        </w:rPr>
        <w:t xml:space="preserve">Kavgaci pers. comm.). Foredune soils with </w:t>
      </w:r>
      <w:r w:rsidR="008112C1" w:rsidRPr="00A86F29">
        <w:rPr>
          <w:rFonts w:ascii="Times New Roman" w:hAnsi="Times New Roman"/>
          <w:i/>
        </w:rPr>
        <w:t xml:space="preserve">E. </w:t>
      </w:r>
      <w:r w:rsidRPr="00A86F29">
        <w:rPr>
          <w:rFonts w:ascii="Times New Roman" w:hAnsi="Times New Roman"/>
          <w:i/>
        </w:rPr>
        <w:t>maritimum</w:t>
      </w:r>
      <w:r w:rsidRPr="00A86F29">
        <w:rPr>
          <w:rFonts w:ascii="Times New Roman" w:hAnsi="Times New Roman"/>
        </w:rPr>
        <w:t xml:space="preserve"> along the Saros Gulf (north Aegean Sea, Turkey) contain 95</w:t>
      </w:r>
      <w:r w:rsidR="00357C75" w:rsidRPr="00A86F29">
        <w:rPr>
          <w:rFonts w:ascii="Times New Roman" w:hAnsi="Times New Roman"/>
        </w:rPr>
        <w:t>%</w:t>
      </w:r>
      <w:r w:rsidRPr="00A86F29">
        <w:rPr>
          <w:rFonts w:ascii="Times New Roman" w:hAnsi="Times New Roman"/>
        </w:rPr>
        <w:t xml:space="preserve"> sand, with </w:t>
      </w:r>
      <w:r w:rsidRPr="00A86F29">
        <w:rPr>
          <w:rFonts w:ascii="Times New Roman" w:hAnsi="Times New Roman"/>
        </w:rPr>
        <w:lastRenderedPageBreak/>
        <w:t>about 70</w:t>
      </w:r>
      <w:r w:rsidR="00357C75" w:rsidRPr="00A86F29">
        <w:rPr>
          <w:rFonts w:ascii="Times New Roman" w:hAnsi="Times New Roman"/>
        </w:rPr>
        <w:t>%</w:t>
      </w:r>
      <w:r w:rsidRPr="00A86F29">
        <w:rPr>
          <w:rFonts w:ascii="Times New Roman" w:hAnsi="Times New Roman"/>
        </w:rPr>
        <w:t xml:space="preserve"> medium to fine grained sands (0.5-0.215 mm), 23</w:t>
      </w:r>
      <w:r w:rsidR="00357C75" w:rsidRPr="00A86F29">
        <w:rPr>
          <w:rFonts w:ascii="Times New Roman" w:hAnsi="Times New Roman"/>
        </w:rPr>
        <w:t>%</w:t>
      </w:r>
      <w:r w:rsidRPr="00A86F29">
        <w:rPr>
          <w:rFonts w:ascii="Times New Roman" w:hAnsi="Times New Roman"/>
        </w:rPr>
        <w:t xml:space="preserve"> with sand grains below 0.215 mm, and 2.1-2.6% classed as clays and silts (Özcan </w:t>
      </w:r>
      <w:r w:rsidRPr="00A86F29">
        <w:rPr>
          <w:rFonts w:ascii="Times New Roman" w:hAnsi="Times New Roman"/>
          <w:i/>
        </w:rPr>
        <w:t>et al</w:t>
      </w:r>
      <w:r w:rsidRPr="00A86F29">
        <w:rPr>
          <w:rFonts w:ascii="Times New Roman" w:hAnsi="Times New Roman"/>
        </w:rPr>
        <w:t xml:space="preserve">. 2010). </w:t>
      </w:r>
    </w:p>
    <w:p w:rsidR="006A300E" w:rsidRPr="00A86F29" w:rsidRDefault="00A651B7" w:rsidP="00314269">
      <w:pPr>
        <w:pStyle w:val="Header"/>
        <w:tabs>
          <w:tab w:val="clear" w:pos="4320"/>
          <w:tab w:val="clear" w:pos="8640"/>
          <w:tab w:val="left" w:pos="2977"/>
        </w:tabs>
        <w:spacing w:line="360" w:lineRule="auto"/>
        <w:ind w:firstLine="284"/>
        <w:rPr>
          <w:rFonts w:ascii="Times New Roman" w:hAnsi="Times New Roman"/>
        </w:rPr>
      </w:pPr>
      <w:r w:rsidRPr="00A86F29">
        <w:rPr>
          <w:rFonts w:ascii="Times New Roman" w:hAnsi="Times New Roman"/>
        </w:rPr>
        <w:t xml:space="preserve">Soils </w:t>
      </w:r>
      <w:r w:rsidR="006F301B" w:rsidRPr="00A86F29">
        <w:rPr>
          <w:rFonts w:ascii="Times New Roman" w:hAnsi="Times New Roman"/>
        </w:rPr>
        <w:t xml:space="preserve">where </w:t>
      </w:r>
      <w:r w:rsidR="006F301B" w:rsidRPr="00A86F29">
        <w:rPr>
          <w:rFonts w:ascii="Times New Roman" w:hAnsi="Times New Roman"/>
          <w:i/>
        </w:rPr>
        <w:t>Eryngium maritimum</w:t>
      </w:r>
      <w:r w:rsidR="006F301B" w:rsidRPr="00A86F29">
        <w:rPr>
          <w:rFonts w:ascii="Times New Roman" w:hAnsi="Times New Roman"/>
        </w:rPr>
        <w:t xml:space="preserve"> occur</w:t>
      </w:r>
      <w:r w:rsidR="008112C1" w:rsidRPr="00A86F29">
        <w:rPr>
          <w:rFonts w:ascii="Times New Roman" w:hAnsi="Times New Roman"/>
        </w:rPr>
        <w:t>s</w:t>
      </w:r>
      <w:r w:rsidR="006F301B" w:rsidRPr="00A86F29">
        <w:rPr>
          <w:rFonts w:ascii="Times New Roman" w:hAnsi="Times New Roman"/>
        </w:rPr>
        <w:t xml:space="preserve"> </w:t>
      </w:r>
      <w:r w:rsidRPr="00A86F29">
        <w:rPr>
          <w:rFonts w:ascii="Times New Roman" w:hAnsi="Times New Roman"/>
        </w:rPr>
        <w:t>have a neutral or somewhat higher soil pH</w:t>
      </w:r>
      <w:r w:rsidR="00B7400F" w:rsidRPr="00A86F29">
        <w:rPr>
          <w:rFonts w:ascii="Times New Roman" w:hAnsi="Times New Roman"/>
        </w:rPr>
        <w:t>. I</w:t>
      </w:r>
      <w:r w:rsidR="003224F0" w:rsidRPr="00A86F29">
        <w:rPr>
          <w:rFonts w:ascii="Times New Roman" w:hAnsi="Times New Roman"/>
        </w:rPr>
        <w:t>n Britain soil pHs of 6.9</w:t>
      </w:r>
      <w:r w:rsidR="000D44AC" w:rsidRPr="00A86F29">
        <w:rPr>
          <w:rFonts w:ascii="Times New Roman" w:hAnsi="Times New Roman"/>
        </w:rPr>
        <w:t xml:space="preserve"> </w:t>
      </w:r>
      <w:r w:rsidR="003224F0" w:rsidRPr="00A86F29">
        <w:rPr>
          <w:rFonts w:ascii="Times New Roman" w:hAnsi="Times New Roman"/>
        </w:rPr>
        <w:t>-</w:t>
      </w:r>
      <w:r w:rsidR="000D44AC" w:rsidRPr="00A86F29">
        <w:rPr>
          <w:rFonts w:ascii="Times New Roman" w:hAnsi="Times New Roman"/>
        </w:rPr>
        <w:t xml:space="preserve"> </w:t>
      </w:r>
      <w:r w:rsidR="003224F0" w:rsidRPr="00A86F29">
        <w:rPr>
          <w:rFonts w:ascii="Times New Roman" w:hAnsi="Times New Roman"/>
        </w:rPr>
        <w:t xml:space="preserve">7.7 are </w:t>
      </w:r>
      <w:r w:rsidR="008112C1" w:rsidRPr="00A86F29">
        <w:rPr>
          <w:rFonts w:ascii="Times New Roman" w:hAnsi="Times New Roman"/>
        </w:rPr>
        <w:t xml:space="preserve">typical </w:t>
      </w:r>
      <w:r w:rsidR="003224F0" w:rsidRPr="00A86F29">
        <w:rPr>
          <w:rFonts w:ascii="Times New Roman" w:hAnsi="Times New Roman"/>
        </w:rPr>
        <w:t xml:space="preserve">(Moore 1931). </w:t>
      </w:r>
      <w:r w:rsidR="008112C1" w:rsidRPr="00A86F29">
        <w:rPr>
          <w:rFonts w:ascii="Times New Roman" w:hAnsi="Times New Roman"/>
        </w:rPr>
        <w:t>More broadly,</w:t>
      </w:r>
      <w:del w:id="9" w:author="Isermann" w:date="2014-02-24T20:33:00Z">
        <w:r w:rsidR="008112C1" w:rsidRPr="00A86F29" w:rsidDel="000A5FA7">
          <w:rPr>
            <w:rFonts w:ascii="Times New Roman" w:hAnsi="Times New Roman"/>
          </w:rPr>
          <w:delText xml:space="preserve"> </w:delText>
        </w:r>
        <w:r w:rsidR="003224F0" w:rsidRPr="00A86F29" w:rsidDel="000A5FA7">
          <w:rPr>
            <w:rFonts w:ascii="Times New Roman" w:hAnsi="Times New Roman"/>
          </w:rPr>
          <w:delText xml:space="preserve"> </w:delText>
        </w:r>
      </w:del>
      <w:ins w:id="10" w:author="Isermann" w:date="2014-02-24T20:33:00Z">
        <w:r w:rsidR="000A5FA7">
          <w:rPr>
            <w:rFonts w:ascii="Times New Roman" w:hAnsi="Times New Roman"/>
          </w:rPr>
          <w:t xml:space="preserve"> </w:t>
        </w:r>
      </w:ins>
      <w:r w:rsidR="008112C1" w:rsidRPr="00A86F29">
        <w:rPr>
          <w:rFonts w:ascii="Times New Roman" w:hAnsi="Times New Roman"/>
        </w:rPr>
        <w:t xml:space="preserve">ranges of </w:t>
      </w:r>
      <w:r w:rsidR="003224F0" w:rsidRPr="00A86F29">
        <w:rPr>
          <w:rFonts w:ascii="Times New Roman" w:hAnsi="Times New Roman"/>
        </w:rPr>
        <w:t>pH</w:t>
      </w:r>
      <w:r w:rsidRPr="00A86F29">
        <w:rPr>
          <w:rFonts w:ascii="Times New Roman" w:hAnsi="Times New Roman"/>
        </w:rPr>
        <w:t xml:space="preserve"> </w:t>
      </w:r>
      <w:r w:rsidR="008112C1" w:rsidRPr="00A86F29">
        <w:rPr>
          <w:rFonts w:ascii="Times New Roman" w:hAnsi="Times New Roman"/>
        </w:rPr>
        <w:t>are</w:t>
      </w:r>
      <w:r w:rsidR="006A300E" w:rsidRPr="00A86F29">
        <w:rPr>
          <w:rFonts w:ascii="Times New Roman" w:hAnsi="Times New Roman"/>
        </w:rPr>
        <w:t xml:space="preserve"> 6.2 </w:t>
      </w:r>
      <w:r w:rsidR="008112C1" w:rsidRPr="00A86F29">
        <w:rPr>
          <w:rFonts w:ascii="Times New Roman" w:hAnsi="Times New Roman"/>
        </w:rPr>
        <w:t xml:space="preserve">- </w:t>
      </w:r>
      <w:r w:rsidR="006A300E" w:rsidRPr="00A86F29">
        <w:rPr>
          <w:rFonts w:ascii="Times New Roman" w:hAnsi="Times New Roman"/>
        </w:rPr>
        <w:t>8.</w:t>
      </w:r>
      <w:r w:rsidR="000F3354" w:rsidRPr="00A86F29">
        <w:rPr>
          <w:rFonts w:ascii="Times New Roman" w:hAnsi="Times New Roman"/>
        </w:rPr>
        <w:t xml:space="preserve">5 with </w:t>
      </w:r>
      <w:r w:rsidR="006A300E" w:rsidRPr="00A86F29">
        <w:rPr>
          <w:rFonts w:ascii="Times New Roman" w:hAnsi="Times New Roman"/>
        </w:rPr>
        <w:t>mean</w:t>
      </w:r>
      <w:r w:rsidR="000F3354" w:rsidRPr="00A86F29">
        <w:rPr>
          <w:rFonts w:ascii="Times New Roman" w:hAnsi="Times New Roman"/>
        </w:rPr>
        <w:t>s</w:t>
      </w:r>
      <w:r w:rsidR="006A300E" w:rsidRPr="00A86F29">
        <w:rPr>
          <w:rFonts w:ascii="Times New Roman" w:hAnsi="Times New Roman"/>
        </w:rPr>
        <w:t xml:space="preserve"> </w:t>
      </w:r>
      <w:r w:rsidR="000D44AC" w:rsidRPr="00A86F29">
        <w:rPr>
          <w:rFonts w:ascii="Times New Roman" w:hAnsi="Times New Roman"/>
        </w:rPr>
        <w:t xml:space="preserve">c. </w:t>
      </w:r>
      <w:r w:rsidR="000F3354" w:rsidRPr="00A86F29">
        <w:rPr>
          <w:rFonts w:ascii="Times New Roman" w:hAnsi="Times New Roman"/>
        </w:rPr>
        <w:t>6.7</w:t>
      </w:r>
      <w:r w:rsidR="006F301B" w:rsidRPr="00A86F29">
        <w:rPr>
          <w:rFonts w:ascii="Times New Roman" w:hAnsi="Times New Roman"/>
        </w:rPr>
        <w:t xml:space="preserve">, </w:t>
      </w:r>
      <w:r w:rsidR="00762E9A" w:rsidRPr="00A86F29">
        <w:rPr>
          <w:rFonts w:ascii="Times New Roman" w:hAnsi="Times New Roman"/>
        </w:rPr>
        <w:t xml:space="preserve">but </w:t>
      </w:r>
      <w:r w:rsidR="000D44AC" w:rsidRPr="00A86F29">
        <w:rPr>
          <w:rFonts w:ascii="Times New Roman" w:hAnsi="Times New Roman"/>
        </w:rPr>
        <w:t>exceptionally as low as</w:t>
      </w:r>
      <w:r w:rsidR="006F301B" w:rsidRPr="00A86F29">
        <w:rPr>
          <w:rFonts w:ascii="Times New Roman" w:hAnsi="Times New Roman"/>
        </w:rPr>
        <w:t xml:space="preserve"> 4.5 </w:t>
      </w:r>
      <w:r w:rsidR="006A300E" w:rsidRPr="00A86F29">
        <w:rPr>
          <w:rFonts w:ascii="Times New Roman" w:hAnsi="Times New Roman"/>
        </w:rPr>
        <w:t>(</w:t>
      </w:r>
      <w:r w:rsidR="00D30EAD" w:rsidRPr="00A86F29">
        <w:rPr>
          <w:rFonts w:ascii="Times New Roman" w:hAnsi="Times New Roman"/>
        </w:rPr>
        <w:t>Pancekauskienė</w:t>
      </w:r>
      <w:r w:rsidR="00C10143" w:rsidRPr="00A86F29">
        <w:rPr>
          <w:rFonts w:ascii="Times New Roman" w:hAnsi="Times New Roman"/>
        </w:rPr>
        <w:t xml:space="preserve"> 2003</w:t>
      </w:r>
      <w:r w:rsidR="008359A7" w:rsidRPr="00A86F29">
        <w:rPr>
          <w:rFonts w:ascii="Times New Roman" w:hAnsi="Times New Roman"/>
        </w:rPr>
        <w:t>;</w:t>
      </w:r>
      <w:r w:rsidR="00C10143" w:rsidRPr="00A86F29">
        <w:rPr>
          <w:rFonts w:ascii="Times New Roman" w:hAnsi="Times New Roman"/>
        </w:rPr>
        <w:t xml:space="preserve"> </w:t>
      </w:r>
      <w:r w:rsidR="003E165C" w:rsidRPr="00A86F29">
        <w:rPr>
          <w:rFonts w:ascii="Times New Roman" w:hAnsi="Times New Roman"/>
          <w:iCs/>
        </w:rPr>
        <w:t>Avižienė, Pakalnis &amp; Senzikaite</w:t>
      </w:r>
      <w:r w:rsidR="003E165C" w:rsidRPr="00A86F29">
        <w:rPr>
          <w:rFonts w:ascii="Times New Roman" w:hAnsi="Times New Roman"/>
        </w:rPr>
        <w:t xml:space="preserve"> </w:t>
      </w:r>
      <w:r w:rsidRPr="00A86F29">
        <w:rPr>
          <w:rFonts w:ascii="Times New Roman" w:hAnsi="Times New Roman"/>
        </w:rPr>
        <w:t>2008</w:t>
      </w:r>
      <w:r w:rsidR="008359A7" w:rsidRPr="00A86F29">
        <w:rPr>
          <w:rFonts w:ascii="Times New Roman" w:hAnsi="Times New Roman"/>
        </w:rPr>
        <w:t>;</w:t>
      </w:r>
      <w:r w:rsidR="006A300E" w:rsidRPr="00A86F29">
        <w:rPr>
          <w:rFonts w:ascii="Times New Roman" w:hAnsi="Times New Roman"/>
        </w:rPr>
        <w:t xml:space="preserve"> Forey </w:t>
      </w:r>
      <w:r w:rsidR="00667998" w:rsidRPr="00A86F29">
        <w:rPr>
          <w:rFonts w:ascii="Times New Roman" w:hAnsi="Times New Roman"/>
          <w:i/>
        </w:rPr>
        <w:t>et al</w:t>
      </w:r>
      <w:r w:rsidR="006A300E" w:rsidRPr="00A86F29">
        <w:rPr>
          <w:rFonts w:ascii="Times New Roman" w:hAnsi="Times New Roman"/>
        </w:rPr>
        <w:t>. 2008</w:t>
      </w:r>
      <w:r w:rsidR="008359A7" w:rsidRPr="00A86F29">
        <w:rPr>
          <w:rFonts w:ascii="Times New Roman" w:hAnsi="Times New Roman"/>
        </w:rPr>
        <w:t>;</w:t>
      </w:r>
      <w:r w:rsidR="00D80467" w:rsidRPr="00A86F29">
        <w:rPr>
          <w:rFonts w:ascii="Times New Roman" w:hAnsi="Times New Roman"/>
        </w:rPr>
        <w:t xml:space="preserve"> </w:t>
      </w:r>
      <w:r w:rsidR="009676F1" w:rsidRPr="00A86F29">
        <w:rPr>
          <w:rFonts w:ascii="Times New Roman" w:hAnsi="Times New Roman"/>
        </w:rPr>
        <w:t xml:space="preserve">Andersone </w:t>
      </w:r>
      <w:r w:rsidR="00667998" w:rsidRPr="00A86F29">
        <w:rPr>
          <w:rFonts w:ascii="Times New Roman" w:hAnsi="Times New Roman"/>
          <w:i/>
        </w:rPr>
        <w:t>et al</w:t>
      </w:r>
      <w:r w:rsidR="000E67C6" w:rsidRPr="00A86F29">
        <w:rPr>
          <w:rFonts w:ascii="Times New Roman" w:hAnsi="Times New Roman"/>
        </w:rPr>
        <w:t>. 2011</w:t>
      </w:r>
      <w:r w:rsidR="008359A7" w:rsidRPr="00A86F29">
        <w:rPr>
          <w:rFonts w:ascii="Times New Roman" w:hAnsi="Times New Roman"/>
        </w:rPr>
        <w:t>;</w:t>
      </w:r>
      <w:r w:rsidR="009676F1" w:rsidRPr="00A86F29">
        <w:rPr>
          <w:rFonts w:ascii="Times New Roman" w:hAnsi="Times New Roman"/>
        </w:rPr>
        <w:t xml:space="preserve"> </w:t>
      </w:r>
      <w:r w:rsidR="00623D94" w:rsidRPr="00A86F29">
        <w:rPr>
          <w:rFonts w:ascii="Times New Roman" w:hAnsi="Times New Roman"/>
        </w:rPr>
        <w:t xml:space="preserve">Ali </w:t>
      </w:r>
      <w:r w:rsidR="00D80467" w:rsidRPr="00A86F29">
        <w:rPr>
          <w:rFonts w:ascii="Times New Roman" w:hAnsi="Times New Roman"/>
        </w:rPr>
        <w:t xml:space="preserve">Kavgaci </w:t>
      </w:r>
      <w:r w:rsidR="00147A8B" w:rsidRPr="00A86F29">
        <w:rPr>
          <w:rFonts w:ascii="Times New Roman" w:hAnsi="Times New Roman"/>
        </w:rPr>
        <w:t>pers. comm.</w:t>
      </w:r>
      <w:r w:rsidR="006F301B" w:rsidRPr="00A86F29">
        <w:rPr>
          <w:rFonts w:ascii="Times New Roman" w:hAnsi="Times New Roman"/>
        </w:rPr>
        <w:t xml:space="preserve">). </w:t>
      </w:r>
      <w:r w:rsidR="000D44AC" w:rsidRPr="00A86F29">
        <w:rPr>
          <w:rFonts w:ascii="Times New Roman" w:hAnsi="Times New Roman"/>
        </w:rPr>
        <w:t>T</w:t>
      </w:r>
      <w:r w:rsidR="00DA5EB1" w:rsidRPr="00A86F29">
        <w:rPr>
          <w:rFonts w:ascii="Times New Roman" w:hAnsi="Times New Roman"/>
        </w:rPr>
        <w:t>he CaCO</w:t>
      </w:r>
      <w:r w:rsidR="00DA5EB1" w:rsidRPr="00A86F29">
        <w:rPr>
          <w:rFonts w:ascii="Times New Roman" w:hAnsi="Times New Roman"/>
          <w:vertAlign w:val="subscript"/>
        </w:rPr>
        <w:t>3</w:t>
      </w:r>
      <w:r w:rsidR="00DA5EB1" w:rsidRPr="00A86F29">
        <w:rPr>
          <w:rFonts w:ascii="Times New Roman" w:hAnsi="Times New Roman"/>
        </w:rPr>
        <w:t xml:space="preserve"> content</w:t>
      </w:r>
      <w:r w:rsidR="001E437E" w:rsidRPr="00A86F29">
        <w:rPr>
          <w:rFonts w:ascii="Times New Roman" w:hAnsi="Times New Roman"/>
        </w:rPr>
        <w:t xml:space="preserve"> of </w:t>
      </w:r>
      <w:r w:rsidR="000D44AC" w:rsidRPr="00A86F29">
        <w:rPr>
          <w:rFonts w:ascii="Times New Roman" w:hAnsi="Times New Roman"/>
        </w:rPr>
        <w:t xml:space="preserve">these </w:t>
      </w:r>
      <w:r w:rsidR="001E437E" w:rsidRPr="00A86F29">
        <w:rPr>
          <w:rFonts w:ascii="Times New Roman" w:hAnsi="Times New Roman"/>
        </w:rPr>
        <w:t xml:space="preserve">soils </w:t>
      </w:r>
      <w:r w:rsidR="000D44AC" w:rsidRPr="00A86F29">
        <w:rPr>
          <w:rFonts w:ascii="Times New Roman" w:hAnsi="Times New Roman"/>
        </w:rPr>
        <w:t>can be as high as</w:t>
      </w:r>
      <w:r w:rsidR="001E437E" w:rsidRPr="00A86F29">
        <w:rPr>
          <w:rFonts w:ascii="Times New Roman" w:hAnsi="Times New Roman"/>
        </w:rPr>
        <w:t xml:space="preserve"> </w:t>
      </w:r>
      <w:r w:rsidR="006F301B" w:rsidRPr="00A86F29">
        <w:rPr>
          <w:rFonts w:ascii="Times New Roman" w:hAnsi="Times New Roman"/>
        </w:rPr>
        <w:t>18.0</w:t>
      </w:r>
      <w:r w:rsidR="00186628" w:rsidRPr="00A86F29">
        <w:rPr>
          <w:rFonts w:ascii="Times New Roman" w:hAnsi="Times New Roman"/>
        </w:rPr>
        <w:t xml:space="preserve">% (Greiß </w:t>
      </w:r>
      <w:r w:rsidR="00667998" w:rsidRPr="00A86F29">
        <w:rPr>
          <w:rFonts w:ascii="Times New Roman" w:hAnsi="Times New Roman"/>
          <w:i/>
        </w:rPr>
        <w:t>et al</w:t>
      </w:r>
      <w:r w:rsidR="00186628" w:rsidRPr="00A86F29">
        <w:rPr>
          <w:rFonts w:ascii="Times New Roman" w:hAnsi="Times New Roman"/>
        </w:rPr>
        <w:t xml:space="preserve">. </w:t>
      </w:r>
      <w:r w:rsidR="006A300E" w:rsidRPr="00A86F29">
        <w:rPr>
          <w:rFonts w:ascii="Times New Roman" w:hAnsi="Times New Roman"/>
        </w:rPr>
        <w:t>1995)</w:t>
      </w:r>
      <w:r w:rsidR="00673230" w:rsidRPr="00A86F29">
        <w:rPr>
          <w:rFonts w:ascii="Times New Roman" w:hAnsi="Times New Roman"/>
        </w:rPr>
        <w:t xml:space="preserve">, </w:t>
      </w:r>
      <w:r w:rsidR="001E437E" w:rsidRPr="00A86F29">
        <w:rPr>
          <w:rFonts w:ascii="Times New Roman" w:hAnsi="Times New Roman"/>
        </w:rPr>
        <w:t xml:space="preserve">but </w:t>
      </w:r>
      <w:r w:rsidR="000D44AC" w:rsidRPr="00A86F29">
        <w:rPr>
          <w:rFonts w:ascii="Times New Roman" w:hAnsi="Times New Roman"/>
        </w:rPr>
        <w:t>is</w:t>
      </w:r>
      <w:del w:id="11" w:author="Isermann" w:date="2014-02-24T10:26:00Z">
        <w:r w:rsidR="000D44AC" w:rsidRPr="00A86F29" w:rsidDel="0057121D">
          <w:rPr>
            <w:rFonts w:ascii="Times New Roman" w:hAnsi="Times New Roman"/>
          </w:rPr>
          <w:delText>n</w:delText>
        </w:r>
      </w:del>
      <w:r w:rsidR="000D44AC" w:rsidRPr="00A86F29">
        <w:rPr>
          <w:rFonts w:ascii="Times New Roman" w:hAnsi="Times New Roman"/>
        </w:rPr>
        <w:t xml:space="preserve"> usually </w:t>
      </w:r>
      <w:r w:rsidR="001E437E" w:rsidRPr="00A86F29">
        <w:rPr>
          <w:rFonts w:ascii="Times New Roman" w:hAnsi="Times New Roman"/>
        </w:rPr>
        <w:t>lower,</w:t>
      </w:r>
      <w:r w:rsidR="00673230" w:rsidRPr="00A86F29">
        <w:rPr>
          <w:rFonts w:ascii="Times New Roman" w:hAnsi="Times New Roman"/>
        </w:rPr>
        <w:t xml:space="preserve"> e.g. </w:t>
      </w:r>
      <w:r w:rsidR="000D44AC" w:rsidRPr="00A86F29">
        <w:rPr>
          <w:rFonts w:ascii="Times New Roman" w:hAnsi="Times New Roman"/>
        </w:rPr>
        <w:t xml:space="preserve">at </w:t>
      </w:r>
      <w:r w:rsidR="006F301B" w:rsidRPr="00A86F29">
        <w:rPr>
          <w:rFonts w:ascii="Times New Roman" w:hAnsi="Times New Roman"/>
        </w:rPr>
        <w:t xml:space="preserve">sites in Turkey </w:t>
      </w:r>
      <w:r w:rsidR="000D44AC" w:rsidRPr="00A86F29">
        <w:rPr>
          <w:rFonts w:ascii="Times New Roman" w:hAnsi="Times New Roman"/>
        </w:rPr>
        <w:t>with</w:t>
      </w:r>
      <w:r w:rsidR="003D176F" w:rsidRPr="00A86F29">
        <w:rPr>
          <w:rFonts w:ascii="Times New Roman" w:hAnsi="Times New Roman"/>
        </w:rPr>
        <w:t xml:space="preserve"> </w:t>
      </w:r>
      <w:r w:rsidR="00C44E92" w:rsidRPr="00A86F29">
        <w:rPr>
          <w:rFonts w:ascii="Times New Roman" w:hAnsi="Times New Roman"/>
        </w:rPr>
        <w:t>8.42</w:t>
      </w:r>
      <w:r w:rsidR="006F301B" w:rsidRPr="00A86F29">
        <w:rPr>
          <w:rFonts w:ascii="Times New Roman" w:hAnsi="Times New Roman"/>
        </w:rPr>
        <w:t>% (</w:t>
      </w:r>
      <w:r w:rsidR="00623D94" w:rsidRPr="00A86F29">
        <w:rPr>
          <w:rFonts w:ascii="Times New Roman" w:hAnsi="Times New Roman"/>
        </w:rPr>
        <w:t xml:space="preserve">Ali </w:t>
      </w:r>
      <w:r w:rsidR="00147A8B" w:rsidRPr="00A86F29">
        <w:rPr>
          <w:rFonts w:ascii="Times New Roman" w:hAnsi="Times New Roman"/>
        </w:rPr>
        <w:t>Kavgaci pers</w:t>
      </w:r>
      <w:r w:rsidR="006F301B" w:rsidRPr="00A86F29">
        <w:rPr>
          <w:rFonts w:ascii="Times New Roman" w:hAnsi="Times New Roman"/>
        </w:rPr>
        <w:t>.</w:t>
      </w:r>
      <w:r w:rsidR="00147A8B" w:rsidRPr="00A86F29">
        <w:rPr>
          <w:rFonts w:ascii="Times New Roman" w:hAnsi="Times New Roman"/>
        </w:rPr>
        <w:t xml:space="preserve"> comm.</w:t>
      </w:r>
      <w:r w:rsidR="006F301B" w:rsidRPr="00A86F29">
        <w:rPr>
          <w:rFonts w:ascii="Times New Roman" w:hAnsi="Times New Roman"/>
        </w:rPr>
        <w:t xml:space="preserve">) </w:t>
      </w:r>
      <w:r w:rsidR="003D176F" w:rsidRPr="00A86F29">
        <w:rPr>
          <w:rFonts w:ascii="Times New Roman" w:hAnsi="Times New Roman"/>
        </w:rPr>
        <w:t>and on</w:t>
      </w:r>
      <w:r w:rsidR="00673230" w:rsidRPr="00A86F29">
        <w:rPr>
          <w:rFonts w:ascii="Times New Roman" w:hAnsi="Times New Roman"/>
        </w:rPr>
        <w:t xml:space="preserve"> </w:t>
      </w:r>
      <w:r w:rsidR="008F5660" w:rsidRPr="00A86F29">
        <w:rPr>
          <w:rFonts w:ascii="Times New Roman" w:hAnsi="Times New Roman"/>
        </w:rPr>
        <w:t xml:space="preserve">the Isle of Man </w:t>
      </w:r>
      <w:r w:rsidR="00673230" w:rsidRPr="00A86F29">
        <w:rPr>
          <w:rFonts w:ascii="Times New Roman" w:hAnsi="Times New Roman"/>
        </w:rPr>
        <w:t xml:space="preserve">with </w:t>
      </w:r>
      <w:r w:rsidR="009676F1" w:rsidRPr="00A86F29">
        <w:rPr>
          <w:rFonts w:ascii="Times New Roman" w:hAnsi="Times New Roman"/>
        </w:rPr>
        <w:t>2.73</w:t>
      </w:r>
      <w:r w:rsidR="008F5660" w:rsidRPr="00A86F29">
        <w:rPr>
          <w:rFonts w:ascii="Times New Roman" w:hAnsi="Times New Roman"/>
        </w:rPr>
        <w:t>% (Moore 1931)</w:t>
      </w:r>
      <w:r w:rsidR="00B7400F" w:rsidRPr="00A86F29">
        <w:rPr>
          <w:rFonts w:ascii="Times New Roman" w:hAnsi="Times New Roman"/>
        </w:rPr>
        <w:t xml:space="preserve">. </w:t>
      </w:r>
      <w:r w:rsidR="000D44AC" w:rsidRPr="00A86F29">
        <w:rPr>
          <w:rFonts w:ascii="Times New Roman" w:hAnsi="Times New Roman"/>
        </w:rPr>
        <w:t>At low</w:t>
      </w:r>
      <w:r w:rsidR="00B7400F" w:rsidRPr="00A86F29">
        <w:rPr>
          <w:rFonts w:ascii="Times New Roman" w:hAnsi="Times New Roman"/>
        </w:rPr>
        <w:t xml:space="preserve"> pH,</w:t>
      </w:r>
      <w:r w:rsidR="00816F2A" w:rsidRPr="00A86F29">
        <w:rPr>
          <w:rFonts w:ascii="Times New Roman" w:hAnsi="Times New Roman"/>
        </w:rPr>
        <w:t xml:space="preserve"> </w:t>
      </w:r>
      <w:r w:rsidR="000D44AC" w:rsidRPr="00A86F29">
        <w:rPr>
          <w:rFonts w:ascii="Times New Roman" w:hAnsi="Times New Roman"/>
          <w:i/>
        </w:rPr>
        <w:t>E.</w:t>
      </w:r>
      <w:r w:rsidR="000D44AC" w:rsidRPr="00A86F29">
        <w:rPr>
          <w:rFonts w:ascii="Times New Roman" w:hAnsi="Times New Roman"/>
        </w:rPr>
        <w:t xml:space="preserve"> </w:t>
      </w:r>
      <w:r w:rsidR="000D44AC" w:rsidRPr="00A86F29">
        <w:rPr>
          <w:rFonts w:ascii="Times New Roman" w:hAnsi="Times New Roman"/>
          <w:i/>
        </w:rPr>
        <w:t>maritimum</w:t>
      </w:r>
      <w:r w:rsidR="00816F2A" w:rsidRPr="00A86F29">
        <w:rPr>
          <w:rFonts w:ascii="Times New Roman" w:hAnsi="Times New Roman"/>
        </w:rPr>
        <w:t xml:space="preserve"> presumably occurs on dunes with even lower carbonate contents</w:t>
      </w:r>
      <w:r w:rsidR="006A300E" w:rsidRPr="00A86F29">
        <w:rPr>
          <w:rFonts w:ascii="Times New Roman" w:hAnsi="Times New Roman"/>
        </w:rPr>
        <w:t>.</w:t>
      </w:r>
      <w:r w:rsidR="00AD4EE9" w:rsidRPr="00A86F29">
        <w:rPr>
          <w:rFonts w:ascii="Times New Roman" w:hAnsi="Times New Roman"/>
        </w:rPr>
        <w:t xml:space="preserve"> </w:t>
      </w:r>
      <w:r w:rsidR="000D44AC" w:rsidRPr="00A86F29">
        <w:rPr>
          <w:rFonts w:ascii="Times New Roman" w:hAnsi="Times New Roman"/>
        </w:rPr>
        <w:t xml:space="preserve">Soil organic </w:t>
      </w:r>
      <w:r w:rsidR="00D80467" w:rsidRPr="00A86F29">
        <w:rPr>
          <w:rFonts w:ascii="Times New Roman" w:hAnsi="Times New Roman"/>
        </w:rPr>
        <w:t>matter</w:t>
      </w:r>
      <w:r w:rsidR="006A300E" w:rsidRPr="00A86F29">
        <w:rPr>
          <w:rFonts w:ascii="Times New Roman" w:hAnsi="Times New Roman"/>
        </w:rPr>
        <w:t xml:space="preserve"> content is generally </w:t>
      </w:r>
      <w:r w:rsidR="000B35BC" w:rsidRPr="00A86F29">
        <w:rPr>
          <w:rFonts w:ascii="Times New Roman" w:hAnsi="Times New Roman"/>
        </w:rPr>
        <w:t>low</w:t>
      </w:r>
      <w:r w:rsidR="00270C39" w:rsidRPr="00A86F29">
        <w:rPr>
          <w:rFonts w:ascii="Times New Roman" w:hAnsi="Times New Roman"/>
        </w:rPr>
        <w:t>;</w:t>
      </w:r>
      <w:del w:id="12" w:author="Isermann" w:date="2014-02-24T20:33:00Z">
        <w:r w:rsidR="006A300E" w:rsidRPr="00A86F29" w:rsidDel="000A5FA7">
          <w:rPr>
            <w:rFonts w:ascii="Times New Roman" w:hAnsi="Times New Roman"/>
          </w:rPr>
          <w:delText xml:space="preserve"> </w:delText>
        </w:r>
        <w:r w:rsidR="003D176F" w:rsidRPr="00A86F29" w:rsidDel="000A5FA7">
          <w:rPr>
            <w:rFonts w:ascii="Times New Roman" w:hAnsi="Times New Roman"/>
          </w:rPr>
          <w:delText xml:space="preserve"> </w:delText>
        </w:r>
      </w:del>
      <w:ins w:id="13" w:author="Isermann" w:date="2014-02-24T20:33:00Z">
        <w:r w:rsidR="000A5FA7">
          <w:rPr>
            <w:rFonts w:ascii="Times New Roman" w:hAnsi="Times New Roman"/>
          </w:rPr>
          <w:t xml:space="preserve"> </w:t>
        </w:r>
      </w:ins>
      <w:r w:rsidR="003D176F" w:rsidRPr="00A86F29">
        <w:rPr>
          <w:rFonts w:ascii="Times New Roman" w:hAnsi="Times New Roman"/>
        </w:rPr>
        <w:t xml:space="preserve">0 </w:t>
      </w:r>
      <w:r w:rsidR="000D44AC" w:rsidRPr="00A86F29">
        <w:rPr>
          <w:rFonts w:ascii="Times New Roman" w:hAnsi="Times New Roman"/>
        </w:rPr>
        <w:t xml:space="preserve">- </w:t>
      </w:r>
      <w:r w:rsidR="009676F1" w:rsidRPr="00A86F29">
        <w:rPr>
          <w:rFonts w:ascii="Times New Roman" w:hAnsi="Times New Roman"/>
        </w:rPr>
        <w:t>1.3</w:t>
      </w:r>
      <w:r w:rsidR="003D176F" w:rsidRPr="00A86F29">
        <w:rPr>
          <w:rFonts w:ascii="Times New Roman" w:hAnsi="Times New Roman"/>
        </w:rPr>
        <w:t>%</w:t>
      </w:r>
      <w:r w:rsidR="009676F1" w:rsidRPr="00A86F29">
        <w:rPr>
          <w:rFonts w:ascii="Times New Roman" w:hAnsi="Times New Roman"/>
        </w:rPr>
        <w:t xml:space="preserve"> (mean</w:t>
      </w:r>
      <w:r w:rsidR="000D44AC" w:rsidRPr="00A86F29">
        <w:rPr>
          <w:rFonts w:ascii="Times New Roman" w:hAnsi="Times New Roman"/>
        </w:rPr>
        <w:t>s</w:t>
      </w:r>
      <w:r w:rsidR="009676F1" w:rsidRPr="00A86F29">
        <w:rPr>
          <w:rFonts w:ascii="Times New Roman" w:hAnsi="Times New Roman"/>
        </w:rPr>
        <w:t xml:space="preserve"> 0.4-0.7</w:t>
      </w:r>
      <w:r w:rsidR="00C10143" w:rsidRPr="00A86F29">
        <w:rPr>
          <w:rFonts w:ascii="Times New Roman" w:hAnsi="Times New Roman"/>
        </w:rPr>
        <w:t>%)</w:t>
      </w:r>
      <w:r w:rsidR="006A300E" w:rsidRPr="00A86F29">
        <w:rPr>
          <w:rFonts w:ascii="Times New Roman" w:hAnsi="Times New Roman"/>
        </w:rPr>
        <w:t xml:space="preserve"> especially </w:t>
      </w:r>
      <w:r w:rsidR="000D44AC" w:rsidRPr="00A86F29">
        <w:rPr>
          <w:rFonts w:ascii="Times New Roman" w:hAnsi="Times New Roman"/>
        </w:rPr>
        <w:t>where there is</w:t>
      </w:r>
      <w:r w:rsidR="006A300E" w:rsidRPr="00A86F29">
        <w:rPr>
          <w:rFonts w:ascii="Times New Roman" w:hAnsi="Times New Roman"/>
        </w:rPr>
        <w:t xml:space="preserve"> low grass cover (</w:t>
      </w:r>
      <w:r w:rsidR="00D30EAD" w:rsidRPr="00A86F29">
        <w:rPr>
          <w:rFonts w:ascii="Times New Roman" w:hAnsi="Times New Roman"/>
        </w:rPr>
        <w:t xml:space="preserve">Pancekauskienė </w:t>
      </w:r>
      <w:r w:rsidR="00C10143" w:rsidRPr="00A86F29">
        <w:rPr>
          <w:rFonts w:ascii="Times New Roman" w:hAnsi="Times New Roman"/>
        </w:rPr>
        <w:t>2003</w:t>
      </w:r>
      <w:r w:rsidR="008359A7" w:rsidRPr="00A86F29">
        <w:rPr>
          <w:rFonts w:ascii="Times New Roman" w:hAnsi="Times New Roman"/>
        </w:rPr>
        <w:t>;</w:t>
      </w:r>
      <w:r w:rsidR="00C10143" w:rsidRPr="00A86F29">
        <w:rPr>
          <w:rFonts w:ascii="Times New Roman" w:hAnsi="Times New Roman"/>
        </w:rPr>
        <w:t xml:space="preserve"> </w:t>
      </w:r>
      <w:r w:rsidR="003E165C" w:rsidRPr="00A86F29">
        <w:rPr>
          <w:rFonts w:ascii="Times New Roman" w:hAnsi="Times New Roman"/>
          <w:iCs/>
        </w:rPr>
        <w:t>Avižienė, Pakalnis &amp; Senzikaite</w:t>
      </w:r>
      <w:r w:rsidR="003E165C" w:rsidRPr="00A86F29">
        <w:rPr>
          <w:rFonts w:ascii="Times New Roman" w:hAnsi="Times New Roman"/>
        </w:rPr>
        <w:t xml:space="preserve"> </w:t>
      </w:r>
      <w:r w:rsidR="006A300E" w:rsidRPr="00A86F29">
        <w:rPr>
          <w:rFonts w:ascii="Times New Roman" w:hAnsi="Times New Roman"/>
        </w:rPr>
        <w:t>2008</w:t>
      </w:r>
      <w:r w:rsidR="008359A7" w:rsidRPr="00A86F29">
        <w:rPr>
          <w:rFonts w:ascii="Times New Roman" w:hAnsi="Times New Roman"/>
        </w:rPr>
        <w:t>;</w:t>
      </w:r>
      <w:r w:rsidR="00D80467" w:rsidRPr="00A86F29">
        <w:rPr>
          <w:rFonts w:ascii="Times New Roman" w:hAnsi="Times New Roman"/>
        </w:rPr>
        <w:t xml:space="preserve"> </w:t>
      </w:r>
      <w:r w:rsidR="009676F1" w:rsidRPr="00A86F29">
        <w:rPr>
          <w:rFonts w:ascii="Times New Roman" w:hAnsi="Times New Roman"/>
        </w:rPr>
        <w:t xml:space="preserve">Andersone </w:t>
      </w:r>
      <w:r w:rsidR="00667998" w:rsidRPr="00A86F29">
        <w:rPr>
          <w:rFonts w:ascii="Times New Roman" w:hAnsi="Times New Roman"/>
          <w:i/>
        </w:rPr>
        <w:t>et al</w:t>
      </w:r>
      <w:r w:rsidR="000E67C6" w:rsidRPr="00A86F29">
        <w:rPr>
          <w:rFonts w:ascii="Times New Roman" w:hAnsi="Times New Roman"/>
        </w:rPr>
        <w:t>. 2011</w:t>
      </w:r>
      <w:r w:rsidR="008359A7" w:rsidRPr="00A86F29">
        <w:rPr>
          <w:rFonts w:ascii="Times New Roman" w:hAnsi="Times New Roman"/>
        </w:rPr>
        <w:t>;</w:t>
      </w:r>
      <w:r w:rsidR="009676F1" w:rsidRPr="00A86F29">
        <w:rPr>
          <w:rFonts w:ascii="Times New Roman" w:hAnsi="Times New Roman"/>
        </w:rPr>
        <w:t xml:space="preserve"> </w:t>
      </w:r>
      <w:r w:rsidR="00623D94" w:rsidRPr="00A86F29">
        <w:rPr>
          <w:rFonts w:ascii="Times New Roman" w:hAnsi="Times New Roman"/>
        </w:rPr>
        <w:t xml:space="preserve">Ali </w:t>
      </w:r>
      <w:r w:rsidR="00147A8B" w:rsidRPr="00A86F29">
        <w:rPr>
          <w:rFonts w:ascii="Times New Roman" w:hAnsi="Times New Roman"/>
        </w:rPr>
        <w:t>Kavgaci pers. comm.</w:t>
      </w:r>
      <w:r w:rsidR="006A300E" w:rsidRPr="00A86F29">
        <w:rPr>
          <w:rFonts w:ascii="Times New Roman" w:hAnsi="Times New Roman"/>
        </w:rPr>
        <w:t>)</w:t>
      </w:r>
      <w:r w:rsidR="000B35BC" w:rsidRPr="00A86F29">
        <w:rPr>
          <w:rFonts w:ascii="Times New Roman" w:hAnsi="Times New Roman"/>
        </w:rPr>
        <w:t xml:space="preserve">. </w:t>
      </w:r>
      <w:r w:rsidR="00E664E5" w:rsidRPr="00A86F29">
        <w:rPr>
          <w:rFonts w:ascii="Times New Roman" w:hAnsi="Times New Roman"/>
        </w:rPr>
        <w:t xml:space="preserve">An </w:t>
      </w:r>
      <w:r w:rsidR="008F5660" w:rsidRPr="00A86F29">
        <w:rPr>
          <w:rFonts w:ascii="Times New Roman" w:hAnsi="Times New Roman"/>
        </w:rPr>
        <w:t xml:space="preserve">organic matter </w:t>
      </w:r>
      <w:r w:rsidR="00C44E92" w:rsidRPr="00A86F29">
        <w:rPr>
          <w:rFonts w:ascii="Times New Roman" w:hAnsi="Times New Roman"/>
        </w:rPr>
        <w:t>content of about 0.86</w:t>
      </w:r>
      <w:r w:rsidR="000B35BC" w:rsidRPr="00A86F29">
        <w:rPr>
          <w:rFonts w:ascii="Times New Roman" w:hAnsi="Times New Roman"/>
        </w:rPr>
        <w:t xml:space="preserve">% </w:t>
      </w:r>
      <w:r w:rsidR="00E664E5" w:rsidRPr="00A86F29">
        <w:rPr>
          <w:rFonts w:ascii="Times New Roman" w:hAnsi="Times New Roman"/>
        </w:rPr>
        <w:t xml:space="preserve">was </w:t>
      </w:r>
      <w:r w:rsidR="000B35BC" w:rsidRPr="00A86F29">
        <w:rPr>
          <w:rFonts w:ascii="Times New Roman" w:hAnsi="Times New Roman"/>
        </w:rPr>
        <w:t xml:space="preserve">measured </w:t>
      </w:r>
      <w:r w:rsidR="008F5660" w:rsidRPr="00A86F29">
        <w:rPr>
          <w:rFonts w:ascii="Times New Roman" w:hAnsi="Times New Roman"/>
        </w:rPr>
        <w:t>on the Isle of Man (Moore 1931).</w:t>
      </w:r>
    </w:p>
    <w:p w:rsidR="008F5660" w:rsidRPr="00A86F29" w:rsidRDefault="00E664E5" w:rsidP="00005ABE">
      <w:pPr>
        <w:pStyle w:val="Header"/>
        <w:tabs>
          <w:tab w:val="clear" w:pos="4320"/>
          <w:tab w:val="clear" w:pos="8640"/>
        </w:tabs>
        <w:spacing w:line="360" w:lineRule="auto"/>
        <w:ind w:firstLine="284"/>
        <w:rPr>
          <w:rFonts w:ascii="Times New Roman" w:hAnsi="Times New Roman"/>
        </w:rPr>
      </w:pPr>
      <w:r w:rsidRPr="00A86F29">
        <w:rPr>
          <w:rFonts w:ascii="Times New Roman" w:hAnsi="Times New Roman"/>
        </w:rPr>
        <w:t xml:space="preserve">Dune </w:t>
      </w:r>
      <w:r w:rsidR="008F5660" w:rsidRPr="00A86F29">
        <w:rPr>
          <w:rFonts w:ascii="Times New Roman" w:hAnsi="Times New Roman"/>
        </w:rPr>
        <w:t>soil</w:t>
      </w:r>
      <w:r w:rsidR="00124D29" w:rsidRPr="00A86F29">
        <w:rPr>
          <w:rFonts w:ascii="Times New Roman" w:hAnsi="Times New Roman"/>
        </w:rPr>
        <w:t>s</w:t>
      </w:r>
      <w:r w:rsidR="008F5660" w:rsidRPr="00A86F29">
        <w:rPr>
          <w:rFonts w:ascii="Times New Roman" w:hAnsi="Times New Roman"/>
        </w:rPr>
        <w:t xml:space="preserve"> </w:t>
      </w:r>
      <w:r w:rsidR="00AC5BFD" w:rsidRPr="00A86F29">
        <w:rPr>
          <w:rFonts w:ascii="Times New Roman" w:hAnsi="Times New Roman"/>
        </w:rPr>
        <w:t xml:space="preserve">supporting </w:t>
      </w:r>
      <w:r w:rsidR="00AC5BFD" w:rsidRPr="00A86F29">
        <w:rPr>
          <w:rFonts w:ascii="Times New Roman" w:hAnsi="Times New Roman"/>
          <w:i/>
        </w:rPr>
        <w:t>E.</w:t>
      </w:r>
      <w:r w:rsidR="00AC5BFD" w:rsidRPr="00A86F29">
        <w:rPr>
          <w:rFonts w:ascii="Times New Roman" w:hAnsi="Times New Roman"/>
        </w:rPr>
        <w:t xml:space="preserve"> </w:t>
      </w:r>
      <w:r w:rsidR="00AC5BFD" w:rsidRPr="00A86F29">
        <w:rPr>
          <w:rFonts w:ascii="Times New Roman" w:hAnsi="Times New Roman"/>
          <w:i/>
        </w:rPr>
        <w:t>maritimum</w:t>
      </w:r>
      <w:r w:rsidR="00AC5BFD" w:rsidRPr="00A86F29">
        <w:rPr>
          <w:rFonts w:ascii="Times New Roman" w:hAnsi="Times New Roman"/>
        </w:rPr>
        <w:t xml:space="preserve"> </w:t>
      </w:r>
      <w:r w:rsidR="001E437E" w:rsidRPr="00A86F29">
        <w:rPr>
          <w:rFonts w:ascii="Times New Roman" w:hAnsi="Times New Roman"/>
        </w:rPr>
        <w:t xml:space="preserve">are </w:t>
      </w:r>
      <w:r w:rsidR="000B35BC" w:rsidRPr="00A86F29">
        <w:rPr>
          <w:rFonts w:ascii="Times New Roman" w:hAnsi="Times New Roman"/>
        </w:rPr>
        <w:t xml:space="preserve">generally </w:t>
      </w:r>
      <w:r w:rsidR="00124D29" w:rsidRPr="00A86F29">
        <w:rPr>
          <w:rFonts w:ascii="Times New Roman" w:hAnsi="Times New Roman"/>
        </w:rPr>
        <w:t xml:space="preserve">low in nutrients (Fitter &amp; Peat 1994), </w:t>
      </w:r>
      <w:r w:rsidR="001E437E" w:rsidRPr="00A86F29">
        <w:rPr>
          <w:rFonts w:ascii="Times New Roman" w:hAnsi="Times New Roman"/>
        </w:rPr>
        <w:t xml:space="preserve">but </w:t>
      </w:r>
      <w:r w:rsidR="00124D29" w:rsidRPr="00A86F29">
        <w:rPr>
          <w:rFonts w:ascii="Times New Roman" w:hAnsi="Times New Roman"/>
        </w:rPr>
        <w:t xml:space="preserve">can be enriched for example by </w:t>
      </w:r>
      <w:r w:rsidR="001E437E" w:rsidRPr="00A86F29">
        <w:rPr>
          <w:rFonts w:ascii="Times New Roman" w:hAnsi="Times New Roman"/>
        </w:rPr>
        <w:t xml:space="preserve">the addition of </w:t>
      </w:r>
      <w:r w:rsidR="00124D29" w:rsidRPr="00A86F29">
        <w:rPr>
          <w:rFonts w:ascii="Times New Roman" w:hAnsi="Times New Roman"/>
        </w:rPr>
        <w:t xml:space="preserve">driftline material or shells. There are </w:t>
      </w:r>
      <w:r w:rsidR="008F5660" w:rsidRPr="00A86F29">
        <w:rPr>
          <w:rFonts w:ascii="Times New Roman" w:hAnsi="Times New Roman"/>
        </w:rPr>
        <w:t>l</w:t>
      </w:r>
      <w:r w:rsidR="00C44E92" w:rsidRPr="00A86F29">
        <w:rPr>
          <w:rFonts w:ascii="Times New Roman" w:hAnsi="Times New Roman"/>
        </w:rPr>
        <w:t xml:space="preserve">ow </w:t>
      </w:r>
      <w:r w:rsidRPr="00A86F29">
        <w:rPr>
          <w:rFonts w:ascii="Times New Roman" w:hAnsi="Times New Roman"/>
        </w:rPr>
        <w:t>concentration</w:t>
      </w:r>
      <w:r w:rsidR="00C44E92" w:rsidRPr="00A86F29">
        <w:rPr>
          <w:rFonts w:ascii="Times New Roman" w:hAnsi="Times New Roman"/>
        </w:rPr>
        <w:t xml:space="preserve">s of </w:t>
      </w:r>
      <w:r w:rsidRPr="00A86F29">
        <w:rPr>
          <w:rFonts w:ascii="Times New Roman" w:hAnsi="Times New Roman"/>
        </w:rPr>
        <w:t xml:space="preserve">total </w:t>
      </w:r>
      <w:r w:rsidR="00C44E92" w:rsidRPr="00A86F29">
        <w:rPr>
          <w:rFonts w:ascii="Times New Roman" w:hAnsi="Times New Roman"/>
        </w:rPr>
        <w:t>nitrogen (0</w:t>
      </w:r>
      <w:r w:rsidR="007805F6" w:rsidRPr="00A86F29">
        <w:rPr>
          <w:rFonts w:ascii="Times New Roman" w:hAnsi="Times New Roman"/>
        </w:rPr>
        <w:t>-320 mg kg</w:t>
      </w:r>
      <w:r w:rsidR="007805F6" w:rsidRPr="00A86F29">
        <w:rPr>
          <w:rFonts w:ascii="Times New Roman" w:hAnsi="Times New Roman"/>
          <w:vertAlign w:val="superscript"/>
        </w:rPr>
        <w:t>-1</w:t>
      </w:r>
      <w:r w:rsidR="008F5660" w:rsidRPr="00A86F29">
        <w:rPr>
          <w:rFonts w:ascii="Times New Roman" w:hAnsi="Times New Roman"/>
        </w:rPr>
        <w:t>) and</w:t>
      </w:r>
      <w:r w:rsidRPr="00A86F29">
        <w:rPr>
          <w:rFonts w:ascii="Times New Roman" w:hAnsi="Times New Roman"/>
        </w:rPr>
        <w:t xml:space="preserve"> total</w:t>
      </w:r>
      <w:r w:rsidR="008F5660" w:rsidRPr="00A86F29">
        <w:rPr>
          <w:rFonts w:ascii="Times New Roman" w:hAnsi="Times New Roman"/>
        </w:rPr>
        <w:t xml:space="preserve"> potassium (19-85 mg</w:t>
      </w:r>
      <w:r w:rsidR="00B066C7" w:rsidRPr="00A86F29">
        <w:rPr>
          <w:rFonts w:ascii="Times New Roman" w:hAnsi="Times New Roman"/>
        </w:rPr>
        <w:t xml:space="preserve"> </w:t>
      </w:r>
      <w:r w:rsidR="008F5660" w:rsidRPr="00A86F29">
        <w:rPr>
          <w:rFonts w:ascii="Times New Roman" w:hAnsi="Times New Roman"/>
        </w:rPr>
        <w:t>kg</w:t>
      </w:r>
      <w:r w:rsidR="00882532" w:rsidRPr="00A86F29">
        <w:rPr>
          <w:rFonts w:ascii="Times New Roman" w:hAnsi="Times New Roman"/>
          <w:vertAlign w:val="superscript"/>
        </w:rPr>
        <w:t>-1</w:t>
      </w:r>
      <w:r w:rsidR="00C10143" w:rsidRPr="00A86F29">
        <w:rPr>
          <w:rFonts w:ascii="Times New Roman" w:hAnsi="Times New Roman"/>
        </w:rPr>
        <w:t xml:space="preserve">, </w:t>
      </w:r>
      <w:r w:rsidR="00882532" w:rsidRPr="00A86F29">
        <w:rPr>
          <w:rFonts w:ascii="Times New Roman" w:hAnsi="Times New Roman"/>
          <w:i/>
          <w:iCs/>
        </w:rPr>
        <w:t>n</w:t>
      </w:r>
      <w:r w:rsidR="00B066C7" w:rsidRPr="00A86F29">
        <w:rPr>
          <w:rFonts w:ascii="Times New Roman" w:hAnsi="Times New Roman"/>
        </w:rPr>
        <w:t xml:space="preserve"> = </w:t>
      </w:r>
      <w:r w:rsidR="00C10143" w:rsidRPr="00A86F29">
        <w:rPr>
          <w:rFonts w:ascii="Times New Roman" w:hAnsi="Times New Roman"/>
        </w:rPr>
        <w:t>66</w:t>
      </w:r>
      <w:r w:rsidRPr="00A86F29">
        <w:rPr>
          <w:rFonts w:ascii="Times New Roman" w:hAnsi="Times New Roman"/>
        </w:rPr>
        <w:t xml:space="preserve">). Total </w:t>
      </w:r>
      <w:r w:rsidR="009676F1" w:rsidRPr="00A86F29">
        <w:rPr>
          <w:rFonts w:ascii="Times New Roman" w:hAnsi="Times New Roman"/>
        </w:rPr>
        <w:t>phosphorus con</w:t>
      </w:r>
      <w:r w:rsidR="00AC5BFD" w:rsidRPr="00A86F29">
        <w:rPr>
          <w:rFonts w:ascii="Times New Roman" w:hAnsi="Times New Roman"/>
        </w:rPr>
        <w:t>centration</w:t>
      </w:r>
      <w:r w:rsidR="009676F1" w:rsidRPr="00A86F29">
        <w:rPr>
          <w:rFonts w:ascii="Times New Roman" w:hAnsi="Times New Roman"/>
        </w:rPr>
        <w:t xml:space="preserve">s vary </w:t>
      </w:r>
      <w:r w:rsidRPr="00A86F29">
        <w:rPr>
          <w:rFonts w:ascii="Times New Roman" w:hAnsi="Times New Roman"/>
        </w:rPr>
        <w:t>(typically</w:t>
      </w:r>
      <w:r w:rsidR="009676F1" w:rsidRPr="00A86F29">
        <w:rPr>
          <w:rFonts w:ascii="Times New Roman" w:hAnsi="Times New Roman"/>
        </w:rPr>
        <w:t xml:space="preserve">146-200 </w:t>
      </w:r>
      <w:r w:rsidR="00B066C7" w:rsidRPr="00A86F29">
        <w:rPr>
          <w:rFonts w:ascii="Times New Roman" w:hAnsi="Times New Roman"/>
        </w:rPr>
        <w:t>mg kg</w:t>
      </w:r>
      <w:r w:rsidR="00B066C7" w:rsidRPr="00A86F29">
        <w:rPr>
          <w:rFonts w:ascii="Times New Roman" w:hAnsi="Times New Roman"/>
          <w:vertAlign w:val="superscript"/>
        </w:rPr>
        <w:t>-1</w:t>
      </w:r>
      <w:r w:rsidRPr="00A86F29">
        <w:rPr>
          <w:rFonts w:ascii="Times New Roman" w:hAnsi="Times New Roman"/>
        </w:rPr>
        <w:t>;</w:t>
      </w:r>
      <w:r w:rsidR="009676F1" w:rsidRPr="00A86F29">
        <w:rPr>
          <w:rFonts w:ascii="Times New Roman" w:hAnsi="Times New Roman"/>
        </w:rPr>
        <w:t xml:space="preserve">Andersone </w:t>
      </w:r>
      <w:r w:rsidR="00667998" w:rsidRPr="00A86F29">
        <w:rPr>
          <w:rFonts w:ascii="Times New Roman" w:hAnsi="Times New Roman"/>
          <w:i/>
        </w:rPr>
        <w:t>et al</w:t>
      </w:r>
      <w:r w:rsidR="00C44E92" w:rsidRPr="00A86F29">
        <w:rPr>
          <w:rFonts w:ascii="Times New Roman" w:hAnsi="Times New Roman"/>
        </w:rPr>
        <w:t>. 2011</w:t>
      </w:r>
      <w:r w:rsidR="009676F1" w:rsidRPr="00A86F29">
        <w:rPr>
          <w:rFonts w:ascii="Times New Roman" w:hAnsi="Times New Roman"/>
        </w:rPr>
        <w:t>) but</w:t>
      </w:r>
      <w:r w:rsidR="00AA6A57" w:rsidRPr="00A86F29">
        <w:rPr>
          <w:rFonts w:ascii="Times New Roman" w:hAnsi="Times New Roman"/>
        </w:rPr>
        <w:t xml:space="preserve"> </w:t>
      </w:r>
      <w:r w:rsidR="00AC5BFD" w:rsidRPr="00A86F29">
        <w:rPr>
          <w:rFonts w:ascii="Times New Roman" w:hAnsi="Times New Roman"/>
        </w:rPr>
        <w:t>may be much higher,</w:t>
      </w:r>
      <w:r w:rsidR="00C10143" w:rsidRPr="00A86F29">
        <w:rPr>
          <w:rFonts w:ascii="Times New Roman" w:hAnsi="Times New Roman"/>
        </w:rPr>
        <w:t xml:space="preserve"> between 578 and 1000 </w:t>
      </w:r>
      <w:r w:rsidR="00B066C7" w:rsidRPr="00A86F29">
        <w:rPr>
          <w:rFonts w:ascii="Times New Roman" w:hAnsi="Times New Roman"/>
        </w:rPr>
        <w:t>mg kg</w:t>
      </w:r>
      <w:r w:rsidR="00B066C7" w:rsidRPr="00A86F29">
        <w:rPr>
          <w:rFonts w:ascii="Times New Roman" w:hAnsi="Times New Roman"/>
          <w:vertAlign w:val="superscript"/>
        </w:rPr>
        <w:t>-1</w:t>
      </w:r>
      <w:r w:rsidR="00B066C7" w:rsidRPr="00A86F29" w:rsidDel="00B066C7">
        <w:rPr>
          <w:rFonts w:ascii="Times New Roman" w:hAnsi="Times New Roman"/>
        </w:rPr>
        <w:t xml:space="preserve"> </w:t>
      </w:r>
      <w:r w:rsidR="008F5660" w:rsidRPr="00A86F29">
        <w:rPr>
          <w:rFonts w:ascii="Times New Roman" w:hAnsi="Times New Roman"/>
        </w:rPr>
        <w:t>(</w:t>
      </w:r>
      <w:r w:rsidR="00C10143" w:rsidRPr="00A86F29">
        <w:rPr>
          <w:rFonts w:ascii="Times New Roman" w:hAnsi="Times New Roman"/>
        </w:rPr>
        <w:t>mean 732</w:t>
      </w:r>
      <w:r w:rsidR="008F5660" w:rsidRPr="00A86F29">
        <w:rPr>
          <w:rFonts w:ascii="Times New Roman" w:hAnsi="Times New Roman"/>
        </w:rPr>
        <w:t xml:space="preserve"> </w:t>
      </w:r>
      <w:r w:rsidR="00B066C7" w:rsidRPr="00A86F29">
        <w:rPr>
          <w:rFonts w:ascii="Times New Roman" w:hAnsi="Times New Roman"/>
        </w:rPr>
        <w:t>mg kg</w:t>
      </w:r>
      <w:r w:rsidR="00B066C7" w:rsidRPr="00A86F29">
        <w:rPr>
          <w:rFonts w:ascii="Times New Roman" w:hAnsi="Times New Roman"/>
          <w:vertAlign w:val="superscript"/>
        </w:rPr>
        <w:t>-1</w:t>
      </w:r>
      <w:r w:rsidR="00AC5BFD" w:rsidRPr="00A86F29">
        <w:rPr>
          <w:rFonts w:ascii="Times New Roman" w:hAnsi="Times New Roman"/>
        </w:rPr>
        <w:t xml:space="preserve">; </w:t>
      </w:r>
      <w:r w:rsidR="00D30EAD" w:rsidRPr="00A86F29">
        <w:rPr>
          <w:rFonts w:ascii="Times New Roman" w:hAnsi="Times New Roman"/>
        </w:rPr>
        <w:t xml:space="preserve">Pancekauskienė </w:t>
      </w:r>
      <w:r w:rsidR="00C10143" w:rsidRPr="00A86F29">
        <w:rPr>
          <w:rFonts w:ascii="Times New Roman" w:hAnsi="Times New Roman"/>
        </w:rPr>
        <w:t>2003</w:t>
      </w:r>
      <w:r w:rsidR="008359A7" w:rsidRPr="00A86F29">
        <w:rPr>
          <w:rFonts w:ascii="Times New Roman" w:hAnsi="Times New Roman"/>
        </w:rPr>
        <w:t>;</w:t>
      </w:r>
      <w:r w:rsidR="00C10143" w:rsidRPr="00A86F29">
        <w:rPr>
          <w:rFonts w:ascii="Times New Roman" w:hAnsi="Times New Roman"/>
        </w:rPr>
        <w:t xml:space="preserve"> </w:t>
      </w:r>
      <w:r w:rsidR="003E165C" w:rsidRPr="00A86F29">
        <w:rPr>
          <w:rFonts w:ascii="Times New Roman" w:hAnsi="Times New Roman"/>
          <w:iCs/>
        </w:rPr>
        <w:t>Avižienė, Pakalnis &amp; Senzikaite</w:t>
      </w:r>
      <w:r w:rsidR="003E165C" w:rsidRPr="00A86F29">
        <w:rPr>
          <w:rFonts w:ascii="Times New Roman" w:hAnsi="Times New Roman"/>
        </w:rPr>
        <w:t xml:space="preserve"> </w:t>
      </w:r>
      <w:r w:rsidR="000B35BC" w:rsidRPr="00A86F29">
        <w:rPr>
          <w:rFonts w:ascii="Times New Roman" w:hAnsi="Times New Roman"/>
        </w:rPr>
        <w:t xml:space="preserve">2008). </w:t>
      </w:r>
      <w:r w:rsidR="00D107B7" w:rsidRPr="00A86F29">
        <w:rPr>
          <w:rFonts w:ascii="Times New Roman" w:hAnsi="Times New Roman"/>
        </w:rPr>
        <w:t>Total concentrations of elements on</w:t>
      </w:r>
      <w:r w:rsidR="00E43504" w:rsidRPr="00A86F29">
        <w:rPr>
          <w:rFonts w:ascii="Times New Roman" w:hAnsi="Times New Roman"/>
        </w:rPr>
        <w:t xml:space="preserve"> Turkish dunes </w:t>
      </w:r>
      <w:r w:rsidR="00D107B7" w:rsidRPr="00A86F29">
        <w:rPr>
          <w:rFonts w:ascii="Times New Roman" w:hAnsi="Times New Roman"/>
        </w:rPr>
        <w:t xml:space="preserve">were determined as: </w:t>
      </w:r>
      <w:r w:rsidR="00E43504" w:rsidRPr="00A86F29">
        <w:rPr>
          <w:rFonts w:ascii="Times New Roman" w:hAnsi="Times New Roman"/>
        </w:rPr>
        <w:t>Na 33, K 19, Ca 1550, Mg 55</w:t>
      </w:r>
      <w:r w:rsidR="00D107B7" w:rsidRPr="00A86F29">
        <w:rPr>
          <w:rFonts w:ascii="Times New Roman" w:hAnsi="Times New Roman"/>
        </w:rPr>
        <w:t>, P 2</w:t>
      </w:r>
      <w:r w:rsidR="00E43504" w:rsidRPr="00A86F29">
        <w:rPr>
          <w:rFonts w:ascii="Times New Roman" w:hAnsi="Times New Roman"/>
        </w:rPr>
        <w:t xml:space="preserve"> </w:t>
      </w:r>
      <w:r w:rsidR="00B066C7" w:rsidRPr="00A86F29">
        <w:rPr>
          <w:rFonts w:ascii="Times New Roman" w:hAnsi="Times New Roman"/>
        </w:rPr>
        <w:t>mg kg</w:t>
      </w:r>
      <w:r w:rsidR="00B066C7" w:rsidRPr="00A86F29">
        <w:rPr>
          <w:rFonts w:ascii="Times New Roman" w:hAnsi="Times New Roman"/>
          <w:vertAlign w:val="superscript"/>
        </w:rPr>
        <w:t>-1</w:t>
      </w:r>
      <w:del w:id="14" w:author="Isermann" w:date="2014-02-24T10:30:00Z">
        <w:r w:rsidR="00D107B7" w:rsidRPr="00A86F29" w:rsidDel="0057121D">
          <w:rPr>
            <w:rFonts w:ascii="Times New Roman" w:hAnsi="Times New Roman"/>
          </w:rPr>
          <w:delText>;</w:delText>
        </w:r>
      </w:del>
      <w:r w:rsidR="00D107B7" w:rsidRPr="00A86F29">
        <w:rPr>
          <w:rFonts w:ascii="Times New Roman" w:hAnsi="Times New Roman"/>
        </w:rPr>
        <w:t xml:space="preserve"> </w:t>
      </w:r>
      <w:r w:rsidR="0057121D">
        <w:rPr>
          <w:rFonts w:ascii="Times New Roman" w:hAnsi="Times New Roman"/>
        </w:rPr>
        <w:t>(</w:t>
      </w:r>
      <w:r w:rsidR="00623D94" w:rsidRPr="00A86F29">
        <w:rPr>
          <w:rFonts w:ascii="Times New Roman" w:hAnsi="Times New Roman"/>
        </w:rPr>
        <w:t xml:space="preserve">Ali </w:t>
      </w:r>
      <w:r w:rsidR="00147A8B" w:rsidRPr="00A86F29">
        <w:rPr>
          <w:rFonts w:ascii="Times New Roman" w:hAnsi="Times New Roman"/>
        </w:rPr>
        <w:t>Kavgaci pers. comm.</w:t>
      </w:r>
      <w:r w:rsidR="00E43504" w:rsidRPr="00A86F29">
        <w:rPr>
          <w:rFonts w:ascii="Times New Roman" w:hAnsi="Times New Roman"/>
        </w:rPr>
        <w:t xml:space="preserve">). </w:t>
      </w:r>
      <w:r w:rsidR="009C389A" w:rsidRPr="00A86F29">
        <w:rPr>
          <w:rFonts w:ascii="Times New Roman" w:hAnsi="Times New Roman"/>
        </w:rPr>
        <w:t>S</w:t>
      </w:r>
      <w:r w:rsidR="008F5660" w:rsidRPr="00A86F29">
        <w:rPr>
          <w:rFonts w:ascii="Times New Roman" w:hAnsi="Times New Roman"/>
        </w:rPr>
        <w:t>alt content</w:t>
      </w:r>
      <w:r w:rsidR="009C389A" w:rsidRPr="00A86F29">
        <w:rPr>
          <w:rFonts w:ascii="Times New Roman" w:hAnsi="Times New Roman"/>
        </w:rPr>
        <w:t>,</w:t>
      </w:r>
      <w:r w:rsidR="008F5660" w:rsidRPr="00A86F29">
        <w:rPr>
          <w:rFonts w:ascii="Times New Roman" w:hAnsi="Times New Roman"/>
        </w:rPr>
        <w:t xml:space="preserve"> </w:t>
      </w:r>
      <w:r w:rsidR="00AA6A57" w:rsidRPr="00A86F29">
        <w:rPr>
          <w:rFonts w:ascii="Times New Roman" w:hAnsi="Times New Roman"/>
        </w:rPr>
        <w:t>expressed as chloride compounds</w:t>
      </w:r>
      <w:r w:rsidR="009C389A" w:rsidRPr="00A86F29">
        <w:rPr>
          <w:rFonts w:ascii="Times New Roman" w:hAnsi="Times New Roman"/>
        </w:rPr>
        <w:t xml:space="preserve">, </w:t>
      </w:r>
      <w:r w:rsidR="008F5660" w:rsidRPr="00A86F29">
        <w:rPr>
          <w:rFonts w:ascii="Times New Roman" w:hAnsi="Times New Roman"/>
        </w:rPr>
        <w:t xml:space="preserve">reaches values </w:t>
      </w:r>
      <w:r w:rsidR="009C389A" w:rsidRPr="00A86F29">
        <w:rPr>
          <w:rFonts w:ascii="Times New Roman" w:hAnsi="Times New Roman"/>
        </w:rPr>
        <w:t xml:space="preserve">of </w:t>
      </w:r>
      <w:r w:rsidR="008F5660" w:rsidRPr="00A86F29">
        <w:rPr>
          <w:rFonts w:ascii="Times New Roman" w:hAnsi="Times New Roman"/>
        </w:rPr>
        <w:t>45</w:t>
      </w:r>
      <w:r w:rsidR="00932BE8" w:rsidRPr="00A86F29">
        <w:rPr>
          <w:rFonts w:ascii="Times New Roman" w:hAnsi="Times New Roman"/>
        </w:rPr>
        <w:t xml:space="preserve">00 </w:t>
      </w:r>
      <w:r w:rsidR="002F53F8" w:rsidRPr="00A86F29">
        <w:rPr>
          <w:rFonts w:ascii="Times New Roman" w:hAnsi="Times New Roman"/>
        </w:rPr>
        <w:t xml:space="preserve">- </w:t>
      </w:r>
      <w:r w:rsidR="008F5660" w:rsidRPr="00A86F29">
        <w:rPr>
          <w:rFonts w:ascii="Times New Roman" w:hAnsi="Times New Roman"/>
        </w:rPr>
        <w:t>67</w:t>
      </w:r>
      <w:r w:rsidR="00932BE8" w:rsidRPr="00A86F29">
        <w:rPr>
          <w:rFonts w:ascii="Times New Roman" w:hAnsi="Times New Roman"/>
        </w:rPr>
        <w:t>00</w:t>
      </w:r>
      <w:r w:rsidR="008F5660" w:rsidRPr="00A86F29">
        <w:rPr>
          <w:rFonts w:ascii="Times New Roman" w:hAnsi="Times New Roman"/>
        </w:rPr>
        <w:t xml:space="preserve"> </w:t>
      </w:r>
      <w:r w:rsidR="00932BE8" w:rsidRPr="00A86F29">
        <w:rPr>
          <w:rFonts w:ascii="Times New Roman" w:hAnsi="Times New Roman"/>
        </w:rPr>
        <w:t>mg</w:t>
      </w:r>
      <w:r w:rsidR="008F5660" w:rsidRPr="00A86F29">
        <w:rPr>
          <w:rFonts w:ascii="Times New Roman" w:hAnsi="Times New Roman"/>
        </w:rPr>
        <w:t xml:space="preserve"> </w:t>
      </w:r>
      <w:r w:rsidR="00932BE8" w:rsidRPr="00A86F29">
        <w:rPr>
          <w:rFonts w:ascii="Times New Roman" w:hAnsi="Times New Roman"/>
        </w:rPr>
        <w:t>k</w:t>
      </w:r>
      <w:r w:rsidR="008F5660" w:rsidRPr="00A86F29">
        <w:rPr>
          <w:rFonts w:ascii="Times New Roman" w:hAnsi="Times New Roman"/>
        </w:rPr>
        <w:t>g</w:t>
      </w:r>
      <w:r w:rsidR="00932BE8" w:rsidRPr="00A86F29">
        <w:rPr>
          <w:rFonts w:ascii="Times New Roman" w:hAnsi="Times New Roman"/>
          <w:vertAlign w:val="superscript"/>
        </w:rPr>
        <w:t>-1</w:t>
      </w:r>
      <w:r w:rsidR="008F5660" w:rsidRPr="00A86F29">
        <w:rPr>
          <w:rFonts w:ascii="Times New Roman" w:hAnsi="Times New Roman"/>
        </w:rPr>
        <w:t xml:space="preserve"> in dunes along the </w:t>
      </w:r>
      <w:r w:rsidR="000B35BC" w:rsidRPr="00A86F29">
        <w:rPr>
          <w:rFonts w:ascii="Times New Roman" w:hAnsi="Times New Roman"/>
        </w:rPr>
        <w:t xml:space="preserve">Danish </w:t>
      </w:r>
      <w:r w:rsidR="008F5660" w:rsidRPr="00A86F29">
        <w:rPr>
          <w:rFonts w:ascii="Times New Roman" w:hAnsi="Times New Roman"/>
        </w:rPr>
        <w:t xml:space="preserve">North Sea coast (Greiß </w:t>
      </w:r>
      <w:r w:rsidR="00667998" w:rsidRPr="00A86F29">
        <w:rPr>
          <w:rFonts w:ascii="Times New Roman" w:hAnsi="Times New Roman"/>
          <w:i/>
        </w:rPr>
        <w:t>et al</w:t>
      </w:r>
      <w:r w:rsidR="008F5660" w:rsidRPr="00A86F29">
        <w:rPr>
          <w:rFonts w:ascii="Times New Roman" w:hAnsi="Times New Roman"/>
        </w:rPr>
        <w:t>. 1995)</w:t>
      </w:r>
      <w:r w:rsidR="00005ABE" w:rsidRPr="00A86F29">
        <w:rPr>
          <w:rFonts w:ascii="Times New Roman" w:hAnsi="Times New Roman"/>
        </w:rPr>
        <w:t xml:space="preserve">; in contrast, Andersone </w:t>
      </w:r>
      <w:r w:rsidR="00005ABE" w:rsidRPr="00A86F29">
        <w:rPr>
          <w:rFonts w:ascii="Times New Roman" w:hAnsi="Times New Roman"/>
          <w:i/>
        </w:rPr>
        <w:t>et al</w:t>
      </w:r>
      <w:r w:rsidR="00005ABE" w:rsidRPr="00A86F29">
        <w:rPr>
          <w:rFonts w:ascii="Times New Roman" w:hAnsi="Times New Roman"/>
        </w:rPr>
        <w:t>. (2011) reported</w:t>
      </w:r>
      <w:r w:rsidR="00AA6A57" w:rsidRPr="00A86F29">
        <w:rPr>
          <w:rFonts w:ascii="Times New Roman" w:hAnsi="Times New Roman"/>
        </w:rPr>
        <w:t xml:space="preserve"> Cl</w:t>
      </w:r>
      <w:r w:rsidR="00005ABE" w:rsidRPr="00A86F29">
        <w:rPr>
          <w:rFonts w:ascii="Times New Roman" w:hAnsi="Times New Roman"/>
          <w:vertAlign w:val="superscript"/>
        </w:rPr>
        <w:t>-</w:t>
      </w:r>
      <w:r w:rsidR="00AA6A57" w:rsidRPr="00A86F29">
        <w:rPr>
          <w:rFonts w:ascii="Times New Roman" w:hAnsi="Times New Roman"/>
        </w:rPr>
        <w:t xml:space="preserve"> concentration</w:t>
      </w:r>
      <w:r w:rsidR="00005ABE" w:rsidRPr="00A86F29">
        <w:rPr>
          <w:rFonts w:ascii="Times New Roman" w:hAnsi="Times New Roman"/>
        </w:rPr>
        <w:t>s</w:t>
      </w:r>
      <w:r w:rsidR="00AA6A57" w:rsidRPr="00A86F29">
        <w:rPr>
          <w:rFonts w:ascii="Times New Roman" w:hAnsi="Times New Roman"/>
        </w:rPr>
        <w:t xml:space="preserve"> </w:t>
      </w:r>
      <w:r w:rsidR="00005ABE" w:rsidRPr="00A86F29">
        <w:rPr>
          <w:rFonts w:ascii="Times New Roman" w:hAnsi="Times New Roman"/>
        </w:rPr>
        <w:t>of only</w:t>
      </w:r>
      <w:r w:rsidR="00AA6A57" w:rsidRPr="00A86F29">
        <w:rPr>
          <w:rFonts w:ascii="Times New Roman" w:hAnsi="Times New Roman"/>
        </w:rPr>
        <w:t xml:space="preserve"> 13-20 </w:t>
      </w:r>
      <w:r w:rsidR="00B066C7" w:rsidRPr="00A86F29">
        <w:rPr>
          <w:rFonts w:ascii="Times New Roman" w:hAnsi="Times New Roman"/>
        </w:rPr>
        <w:t>mg kg</w:t>
      </w:r>
      <w:r w:rsidR="00B066C7" w:rsidRPr="00A86F29">
        <w:rPr>
          <w:rFonts w:ascii="Times New Roman" w:hAnsi="Times New Roman"/>
          <w:vertAlign w:val="superscript"/>
        </w:rPr>
        <w:t>-1</w:t>
      </w:r>
      <w:r w:rsidR="00005ABE" w:rsidRPr="00A86F29">
        <w:rPr>
          <w:rFonts w:ascii="Times New Roman" w:hAnsi="Times New Roman"/>
          <w:vertAlign w:val="superscript"/>
        </w:rPr>
        <w:t xml:space="preserve"> </w:t>
      </w:r>
      <w:r w:rsidR="00005ABE" w:rsidRPr="00A86F29">
        <w:rPr>
          <w:rFonts w:ascii="Times New Roman" w:hAnsi="Times New Roman"/>
        </w:rPr>
        <w:t>(equivalent to 21-33 NaCl mg kg</w:t>
      </w:r>
      <w:r w:rsidR="00005ABE" w:rsidRPr="00A86F29">
        <w:rPr>
          <w:rFonts w:ascii="Times New Roman" w:hAnsi="Times New Roman"/>
          <w:vertAlign w:val="superscript"/>
        </w:rPr>
        <w:t>-1</w:t>
      </w:r>
      <w:r w:rsidR="00005ABE" w:rsidRPr="00A86F29">
        <w:rPr>
          <w:rFonts w:ascii="Times New Roman" w:hAnsi="Times New Roman"/>
        </w:rPr>
        <w:t>).</w:t>
      </w:r>
    </w:p>
    <w:p w:rsidR="00B03F47" w:rsidRDefault="00137136" w:rsidP="00B03F47">
      <w:pPr>
        <w:pStyle w:val="Header"/>
        <w:ind w:firstLine="284"/>
      </w:pPr>
      <w:r w:rsidRPr="00A86F29">
        <w:rPr>
          <w:rFonts w:ascii="Times New Roman" w:hAnsi="Times New Roman"/>
        </w:rPr>
        <w:t xml:space="preserve">Sites are more or less dry, </w:t>
      </w:r>
      <w:r w:rsidR="000F3354" w:rsidRPr="00A86F29">
        <w:rPr>
          <w:rFonts w:ascii="Times New Roman" w:hAnsi="Times New Roman"/>
        </w:rPr>
        <w:t xml:space="preserve">with a </w:t>
      </w:r>
      <w:r w:rsidRPr="00A86F29">
        <w:rPr>
          <w:rFonts w:ascii="Times New Roman" w:hAnsi="Times New Roman"/>
        </w:rPr>
        <w:t xml:space="preserve">well-drained soil (Forey </w:t>
      </w:r>
      <w:r w:rsidR="00667998" w:rsidRPr="00A86F29">
        <w:rPr>
          <w:rFonts w:ascii="Times New Roman" w:hAnsi="Times New Roman"/>
          <w:i/>
        </w:rPr>
        <w:t>et al</w:t>
      </w:r>
      <w:r w:rsidRPr="00A86F29">
        <w:rPr>
          <w:rFonts w:ascii="Times New Roman" w:hAnsi="Times New Roman"/>
        </w:rPr>
        <w:t xml:space="preserve">. 2008). </w:t>
      </w:r>
      <w:bookmarkStart w:id="15" w:name="_Ref255654791"/>
      <w:r w:rsidR="000F3354" w:rsidRPr="00A86F29">
        <w:rPr>
          <w:rFonts w:ascii="Times New Roman" w:hAnsi="Times New Roman"/>
        </w:rPr>
        <w:t>The</w:t>
      </w:r>
      <w:r w:rsidR="00AC5BFD" w:rsidRPr="00A86F29">
        <w:rPr>
          <w:rFonts w:ascii="Times New Roman" w:hAnsi="Times New Roman"/>
        </w:rPr>
        <w:t>se</w:t>
      </w:r>
      <w:r w:rsidR="000F3354" w:rsidRPr="00A86F29">
        <w:rPr>
          <w:rFonts w:ascii="Times New Roman" w:hAnsi="Times New Roman"/>
        </w:rPr>
        <w:t xml:space="preserve"> environmental conditions are reflected </w:t>
      </w:r>
      <w:r w:rsidR="00AC5BFD" w:rsidRPr="00A86F29">
        <w:rPr>
          <w:rFonts w:ascii="Times New Roman" w:hAnsi="Times New Roman"/>
        </w:rPr>
        <w:t xml:space="preserve">in the ecological </w:t>
      </w:r>
      <w:r w:rsidR="000F3354" w:rsidRPr="00A86F29">
        <w:rPr>
          <w:rFonts w:ascii="Times New Roman" w:hAnsi="Times New Roman"/>
        </w:rPr>
        <w:t>i</w:t>
      </w:r>
      <w:r w:rsidR="00D41E61" w:rsidRPr="00A86F29">
        <w:rPr>
          <w:rFonts w:ascii="Times New Roman" w:hAnsi="Times New Roman"/>
        </w:rPr>
        <w:t>ndicator values</w:t>
      </w:r>
      <w:r w:rsidR="000F3354" w:rsidRPr="00A86F29">
        <w:rPr>
          <w:rFonts w:ascii="Times New Roman" w:hAnsi="Times New Roman"/>
        </w:rPr>
        <w:t xml:space="preserve"> </w:t>
      </w:r>
      <w:bookmarkStart w:id="16" w:name="_Ref255654591"/>
      <w:bookmarkStart w:id="17" w:name="_Ref254966428"/>
      <w:r w:rsidR="00AC5BFD" w:rsidRPr="00A86F29">
        <w:rPr>
          <w:rFonts w:ascii="Times New Roman" w:hAnsi="Times New Roman"/>
        </w:rPr>
        <w:t xml:space="preserve">for </w:t>
      </w:r>
      <w:r w:rsidR="00AC5BFD" w:rsidRPr="00A86F29">
        <w:rPr>
          <w:rFonts w:ascii="Times New Roman" w:hAnsi="Times New Roman"/>
          <w:i/>
        </w:rPr>
        <w:t>E.</w:t>
      </w:r>
      <w:r w:rsidR="00AC5BFD" w:rsidRPr="00A86F29">
        <w:rPr>
          <w:rFonts w:ascii="Times New Roman" w:hAnsi="Times New Roman"/>
        </w:rPr>
        <w:t xml:space="preserve"> </w:t>
      </w:r>
      <w:r w:rsidR="00AC5BFD" w:rsidRPr="00A86F29">
        <w:rPr>
          <w:rFonts w:ascii="Times New Roman" w:hAnsi="Times New Roman"/>
          <w:i/>
        </w:rPr>
        <w:t>maritimum</w:t>
      </w:r>
      <w:r w:rsidR="00AC5BFD" w:rsidRPr="00A86F29">
        <w:rPr>
          <w:rFonts w:ascii="Times New Roman" w:hAnsi="Times New Roman"/>
        </w:rPr>
        <w:t xml:space="preserve"> </w:t>
      </w:r>
      <w:r w:rsidR="00AF6317" w:rsidRPr="00A86F29">
        <w:rPr>
          <w:rFonts w:ascii="Times New Roman" w:hAnsi="Times New Roman"/>
        </w:rPr>
        <w:t>(</w:t>
      </w:r>
      <w:bookmarkEnd w:id="15"/>
      <w:bookmarkEnd w:id="16"/>
      <w:r w:rsidR="00D8169E" w:rsidRPr="00A86F29">
        <w:rPr>
          <w:rFonts w:ascii="Times New Roman" w:hAnsi="Times New Roman"/>
        </w:rPr>
        <w:fldChar w:fldCharType="begin"/>
      </w:r>
      <w:r w:rsidR="00AF6317" w:rsidRPr="00A86F29">
        <w:rPr>
          <w:rFonts w:ascii="Times New Roman" w:hAnsi="Times New Roman"/>
        </w:rPr>
        <w:instrText xml:space="preserve"> REF _Ref255654878 \h  \* MERGEFORMAT </w:instrText>
      </w:r>
      <w:r w:rsidR="00D8169E" w:rsidRPr="00A86F29">
        <w:rPr>
          <w:rFonts w:ascii="Times New Roman" w:hAnsi="Times New Roman"/>
        </w:rPr>
      </w:r>
      <w:r w:rsidR="00D8169E" w:rsidRPr="00A86F29">
        <w:rPr>
          <w:rFonts w:ascii="Times New Roman" w:hAnsi="Times New Roman"/>
        </w:rPr>
        <w:fldChar w:fldCharType="separate"/>
      </w:r>
      <w:r w:rsidR="00B03F47" w:rsidRPr="00B03F47">
        <w:rPr>
          <w:rFonts w:ascii="Times New Roman" w:hAnsi="Times New Roman"/>
        </w:rPr>
        <w:t>Appendix</w:t>
      </w:r>
      <w:r w:rsidR="00B03F47" w:rsidRPr="00C86D16">
        <w:rPr>
          <w:b/>
        </w:rPr>
        <w:t xml:space="preserve"> </w:t>
      </w:r>
      <w:r w:rsidR="00B03F47" w:rsidRPr="00B03F47">
        <w:rPr>
          <w:noProof/>
        </w:rPr>
        <w:t>S1.</w:t>
      </w:r>
      <w:r w:rsidR="00B03F47">
        <w:t xml:space="preserve"> Sources for Table 2: B</w:t>
      </w:r>
      <w:r w:rsidR="00B03F47" w:rsidRPr="00A86F29">
        <w:t>iogeographical species-groups distinguished by TWINSPAN classification of species frequency in 8 biogeographic regions from Europe and adjacent countries</w:t>
      </w:r>
      <w:r w:rsidR="00B03F47">
        <w:t>.</w:t>
      </w:r>
      <w:r w:rsidR="00B03F47" w:rsidRPr="00C86D16">
        <w:rPr>
          <w:b/>
          <w:bCs/>
        </w:rPr>
        <w:t xml:space="preserve"> </w:t>
      </w:r>
      <w:r w:rsidR="00B03F47" w:rsidRPr="00A86F29">
        <w:rPr>
          <w:b/>
          <w:bCs/>
        </w:rPr>
        <w:t>Appendix S</w:t>
      </w:r>
      <w:r w:rsidR="00B03F47">
        <w:rPr>
          <w:b/>
          <w:bCs/>
        </w:rPr>
        <w:t>2</w:t>
      </w:r>
      <w:r w:rsidR="00B03F47" w:rsidRPr="00A86F29">
        <w:rPr>
          <w:b/>
          <w:bCs/>
        </w:rPr>
        <w:t>.</w:t>
      </w:r>
      <w:r w:rsidR="00B03F47" w:rsidRPr="00A86F29">
        <w:t xml:space="preserve"> Additional acknowledgements.</w:t>
      </w:r>
      <w:ins w:id="18" w:author="Isermann" w:date="2014-02-24T10:35:00Z">
        <w:r w:rsidR="000F74FC">
          <w:t>)</w:t>
        </w:r>
      </w:ins>
    </w:p>
    <w:p w:rsidR="00B03F47" w:rsidRDefault="00B03F47">
      <w:r>
        <w:br w:type="page"/>
      </w:r>
    </w:p>
    <w:p w:rsidR="00B03F47" w:rsidRPr="00A86F29" w:rsidRDefault="00B03F47" w:rsidP="00245022">
      <w:pPr>
        <w:spacing w:line="480" w:lineRule="auto"/>
      </w:pPr>
    </w:p>
    <w:p w:rsidR="00B03F47" w:rsidRPr="00A86F29" w:rsidRDefault="00B03F47" w:rsidP="00245022">
      <w:pPr>
        <w:rPr>
          <w:b/>
        </w:rPr>
      </w:pPr>
    </w:p>
    <w:p w:rsidR="00B03F47" w:rsidRPr="00A86F29" w:rsidRDefault="00B03F47" w:rsidP="008E1E2F">
      <w:pPr>
        <w:spacing w:line="360" w:lineRule="auto"/>
      </w:pPr>
      <w:r w:rsidRPr="00A86F29">
        <w:rPr>
          <w:b/>
        </w:rPr>
        <w:t xml:space="preserve">Table </w:t>
      </w:r>
      <w:r>
        <w:rPr>
          <w:b/>
        </w:rPr>
        <w:t>1</w:t>
      </w:r>
      <w:r w:rsidRPr="00A86F29">
        <w:rPr>
          <w:b/>
        </w:rPr>
        <w:t>.</w:t>
      </w:r>
      <w:r w:rsidRPr="00A86F29">
        <w:t xml:space="preserve"> Indicator values for </w:t>
      </w:r>
      <w:r w:rsidRPr="00A86F29">
        <w:rPr>
          <w:i/>
        </w:rPr>
        <w:t>Eryngium maritimum</w:t>
      </w:r>
      <w:r w:rsidRPr="00A86F29">
        <w:t xml:space="preserve"> for light (L), temperature (T), continentality (K), moisture (F), soil pH (R), nitrogen (N) and salinity (S) in different parts of its range. UK (range 1-9, except F 1-12; Hill </w:t>
      </w:r>
      <w:r w:rsidRPr="00A86F29">
        <w:rPr>
          <w:i/>
        </w:rPr>
        <w:t>et al.</w:t>
      </w:r>
      <w:r w:rsidRPr="00A86F29">
        <w:t xml:space="preserve"> 1999); N.W. Europe (range 1-9, except F 1-12; Ellenberg </w:t>
      </w:r>
      <w:r w:rsidRPr="00A86F29">
        <w:rPr>
          <w:i/>
        </w:rPr>
        <w:t>et al.</w:t>
      </w:r>
      <w:r w:rsidRPr="00A86F29">
        <w:t xml:space="preserve"> 1991). </w:t>
      </w:r>
      <w:del w:id="19" w:author="Isermann" w:date="2014-02-24T20:45:00Z">
        <w:r w:rsidRPr="00A86F29" w:rsidDel="00D14149">
          <w:delText xml:space="preserve">Cerain </w:delText>
        </w:r>
      </w:del>
      <w:r w:rsidRPr="00A86F29">
        <w:t xml:space="preserve">Indicator values for the eastern parts of its distribution are missing (Ramensky </w:t>
      </w:r>
      <w:r w:rsidRPr="00A86F29">
        <w:rPr>
          <w:i/>
        </w:rPr>
        <w:t>et al</w:t>
      </w:r>
      <w:r w:rsidRPr="00A86F29">
        <w:t xml:space="preserve">. 1956). Values of The Netherlands (Bakkenes </w:t>
      </w:r>
      <w:r w:rsidRPr="00A86F29">
        <w:rPr>
          <w:i/>
        </w:rPr>
        <w:t>et al.</w:t>
      </w:r>
      <w:r w:rsidRPr="00A86F29">
        <w:t xml:space="preserve"> 2002) are recalibrated on the basis of the Dutch vegetation database, giving mean, minimum and maximum values. Values for Greece (Böhling 1995) range 1-4 or 5</w:t>
      </w:r>
    </w:p>
    <w:p w:rsidR="00B03F47" w:rsidRPr="00A86F29" w:rsidRDefault="00B03F47" w:rsidP="00245022">
      <w:pPr>
        <w:spacing w:line="480" w:lineRule="auto"/>
      </w:pPr>
    </w:p>
    <w:tbl>
      <w:tblPr>
        <w:tblW w:w="9653" w:type="dxa"/>
        <w:tblInd w:w="56" w:type="dxa"/>
        <w:tblLayout w:type="fixed"/>
        <w:tblCellMar>
          <w:left w:w="70" w:type="dxa"/>
          <w:right w:w="70" w:type="dxa"/>
        </w:tblCellMar>
        <w:tblLook w:val="04A0" w:firstRow="1" w:lastRow="0" w:firstColumn="1" w:lastColumn="0" w:noHBand="0" w:noVBand="1"/>
      </w:tblPr>
      <w:tblGrid>
        <w:gridCol w:w="1857"/>
        <w:gridCol w:w="567"/>
        <w:gridCol w:w="425"/>
        <w:gridCol w:w="2268"/>
        <w:gridCol w:w="567"/>
        <w:gridCol w:w="1276"/>
        <w:gridCol w:w="425"/>
        <w:gridCol w:w="2268"/>
      </w:tblGrid>
      <w:tr w:rsidR="00B03F47" w:rsidRPr="00A86F29" w:rsidTr="00702161">
        <w:trPr>
          <w:trHeight w:val="57"/>
        </w:trPr>
        <w:tc>
          <w:tcPr>
            <w:tcW w:w="1857" w:type="dxa"/>
            <w:tcBorders>
              <w:top w:val="single" w:sz="4" w:space="0" w:color="auto"/>
              <w:left w:val="nil"/>
              <w:bottom w:val="single" w:sz="4" w:space="0" w:color="auto"/>
              <w:right w:val="single" w:sz="4" w:space="0" w:color="auto"/>
            </w:tcBorders>
            <w:shd w:val="clear" w:color="auto" w:fill="auto"/>
            <w:hideMark/>
          </w:tcPr>
          <w:p w:rsidR="00B03F47" w:rsidRPr="00A86F29" w:rsidRDefault="00B03F47" w:rsidP="00702161">
            <w:pPr>
              <w:rPr>
                <w:szCs w:val="24"/>
                <w:lang w:val="de-DE" w:eastAsia="de-DE"/>
              </w:rPr>
            </w:pPr>
            <w:r w:rsidRPr="00A86F29">
              <w:rPr>
                <w:szCs w:val="24"/>
                <w:lang w:eastAsia="de-DE"/>
              </w:rPr>
              <w:t>Indicator</w:t>
            </w:r>
          </w:p>
        </w:tc>
        <w:tc>
          <w:tcPr>
            <w:tcW w:w="567" w:type="dxa"/>
            <w:tcBorders>
              <w:top w:val="single" w:sz="4" w:space="0" w:color="auto"/>
              <w:left w:val="single" w:sz="4" w:space="0" w:color="auto"/>
              <w:bottom w:val="single" w:sz="4" w:space="0" w:color="auto"/>
              <w:right w:val="single" w:sz="4" w:space="0" w:color="auto"/>
            </w:tcBorders>
            <w:vAlign w:val="bottom"/>
          </w:tcPr>
          <w:p w:rsidR="00B03F47" w:rsidRPr="00A86F29" w:rsidRDefault="00B03F47" w:rsidP="00702161">
            <w:pPr>
              <w:jc w:val="center"/>
              <w:rPr>
                <w:bCs/>
                <w:szCs w:val="24"/>
                <w:lang w:val="de-DE" w:eastAsia="de-DE"/>
              </w:rPr>
            </w:pPr>
            <w:r w:rsidRPr="00A86F29">
              <w:rPr>
                <w:bCs/>
                <w:szCs w:val="24"/>
                <w:lang w:eastAsia="de-DE"/>
              </w:rPr>
              <w:t>UK</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B03F47" w:rsidRPr="00A86F29" w:rsidRDefault="00B03F47" w:rsidP="00702161">
            <w:pPr>
              <w:jc w:val="center"/>
              <w:rPr>
                <w:bCs/>
                <w:szCs w:val="24"/>
                <w:lang w:val="de-DE" w:eastAsia="de-DE"/>
              </w:rPr>
            </w:pPr>
            <w:r w:rsidRPr="00A86F29">
              <w:rPr>
                <w:bCs/>
                <w:szCs w:val="24"/>
                <w:lang w:eastAsia="de-DE"/>
              </w:rPr>
              <w:t>N.W. Europe</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B03F47" w:rsidRPr="00A86F29" w:rsidRDefault="00B03F47" w:rsidP="00702161">
            <w:pPr>
              <w:jc w:val="center"/>
              <w:rPr>
                <w:bCs/>
                <w:szCs w:val="24"/>
                <w:lang w:val="de-DE" w:eastAsia="de-DE"/>
              </w:rPr>
            </w:pPr>
            <w:r w:rsidRPr="00A86F29">
              <w:rPr>
                <w:bCs/>
                <w:szCs w:val="24"/>
                <w:lang w:eastAsia="de-DE"/>
              </w:rPr>
              <w:t>Netherlands</w:t>
            </w:r>
          </w:p>
        </w:tc>
        <w:tc>
          <w:tcPr>
            <w:tcW w:w="2693" w:type="dxa"/>
            <w:gridSpan w:val="2"/>
            <w:tcBorders>
              <w:top w:val="single" w:sz="4" w:space="0" w:color="auto"/>
              <w:left w:val="single" w:sz="4" w:space="0" w:color="auto"/>
              <w:bottom w:val="single" w:sz="4" w:space="0" w:color="auto"/>
              <w:right w:val="nil"/>
            </w:tcBorders>
            <w:shd w:val="clear" w:color="auto" w:fill="auto"/>
            <w:vAlign w:val="bottom"/>
            <w:hideMark/>
          </w:tcPr>
          <w:p w:rsidR="00B03F47" w:rsidRPr="00A86F29" w:rsidRDefault="00B03F47" w:rsidP="00702161">
            <w:pPr>
              <w:jc w:val="center"/>
              <w:rPr>
                <w:bCs/>
                <w:szCs w:val="24"/>
                <w:lang w:val="de-DE" w:eastAsia="de-DE"/>
              </w:rPr>
            </w:pPr>
            <w:r w:rsidRPr="00A86F29">
              <w:rPr>
                <w:bCs/>
                <w:szCs w:val="24"/>
                <w:lang w:eastAsia="de-DE"/>
              </w:rPr>
              <w:t>Greece</w:t>
            </w:r>
          </w:p>
        </w:tc>
      </w:tr>
      <w:tr w:rsidR="00B03F47" w:rsidRPr="00A86F29" w:rsidTr="00702161">
        <w:trPr>
          <w:trHeight w:val="57"/>
        </w:trPr>
        <w:tc>
          <w:tcPr>
            <w:tcW w:w="1857" w:type="dxa"/>
            <w:tcBorders>
              <w:top w:val="single" w:sz="4" w:space="0" w:color="auto"/>
              <w:left w:val="nil"/>
              <w:bottom w:val="nil"/>
              <w:right w:val="single" w:sz="4" w:space="0" w:color="auto"/>
            </w:tcBorders>
            <w:shd w:val="clear" w:color="auto" w:fill="auto"/>
            <w:vAlign w:val="center"/>
            <w:hideMark/>
          </w:tcPr>
          <w:p w:rsidR="00B03F47" w:rsidRPr="00A86F29" w:rsidRDefault="00B03F47" w:rsidP="00702161">
            <w:pPr>
              <w:rPr>
                <w:bCs/>
                <w:szCs w:val="24"/>
                <w:lang w:val="de-DE" w:eastAsia="de-DE"/>
              </w:rPr>
            </w:pPr>
            <w:r w:rsidRPr="00A86F29">
              <w:rPr>
                <w:bCs/>
                <w:szCs w:val="24"/>
                <w:lang w:eastAsia="de-DE"/>
              </w:rPr>
              <w:t>L - light</w:t>
            </w:r>
          </w:p>
        </w:tc>
        <w:tc>
          <w:tcPr>
            <w:tcW w:w="567" w:type="dxa"/>
            <w:tcBorders>
              <w:top w:val="single" w:sz="4" w:space="0" w:color="auto"/>
              <w:left w:val="single" w:sz="4" w:space="0" w:color="auto"/>
              <w:bottom w:val="nil"/>
              <w:right w:val="single" w:sz="4" w:space="0" w:color="auto"/>
            </w:tcBorders>
            <w:vAlign w:val="center"/>
          </w:tcPr>
          <w:p w:rsidR="00B03F47" w:rsidRPr="00A86F29" w:rsidRDefault="00B03F47" w:rsidP="00702161">
            <w:pPr>
              <w:jc w:val="center"/>
              <w:rPr>
                <w:szCs w:val="24"/>
                <w:lang w:val="de-DE" w:eastAsia="de-DE"/>
              </w:rPr>
            </w:pPr>
            <w:r w:rsidRPr="00A86F29">
              <w:rPr>
                <w:szCs w:val="24"/>
                <w:lang w:eastAsia="de-DE"/>
              </w:rPr>
              <w:t>9</w:t>
            </w:r>
          </w:p>
        </w:tc>
        <w:tc>
          <w:tcPr>
            <w:tcW w:w="425" w:type="dxa"/>
            <w:tcBorders>
              <w:top w:val="single" w:sz="4" w:space="0" w:color="auto"/>
              <w:left w:val="single" w:sz="4" w:space="0" w:color="auto"/>
              <w:bottom w:val="nil"/>
              <w:right w:val="nil"/>
            </w:tcBorders>
            <w:shd w:val="clear" w:color="auto" w:fill="auto"/>
            <w:vAlign w:val="center"/>
            <w:hideMark/>
          </w:tcPr>
          <w:p w:rsidR="00B03F47" w:rsidRPr="00A86F29" w:rsidRDefault="00B03F47" w:rsidP="00702161">
            <w:pPr>
              <w:jc w:val="center"/>
              <w:rPr>
                <w:szCs w:val="24"/>
                <w:lang w:val="de-DE" w:eastAsia="de-DE"/>
              </w:rPr>
            </w:pPr>
            <w:r w:rsidRPr="00A86F29">
              <w:rPr>
                <w:szCs w:val="24"/>
                <w:lang w:eastAsia="de-DE"/>
              </w:rPr>
              <w:t>9</w:t>
            </w:r>
          </w:p>
        </w:tc>
        <w:tc>
          <w:tcPr>
            <w:tcW w:w="2268" w:type="dxa"/>
            <w:tcBorders>
              <w:top w:val="single" w:sz="4" w:space="0" w:color="auto"/>
              <w:left w:val="nil"/>
              <w:bottom w:val="nil"/>
              <w:right w:val="single" w:sz="4" w:space="0" w:color="auto"/>
            </w:tcBorders>
            <w:shd w:val="clear" w:color="auto" w:fill="auto"/>
            <w:vAlign w:val="center"/>
            <w:hideMark/>
          </w:tcPr>
          <w:p w:rsidR="00B03F47" w:rsidRPr="00A86F29" w:rsidRDefault="00B03F47" w:rsidP="00702161">
            <w:pPr>
              <w:rPr>
                <w:szCs w:val="24"/>
                <w:lang w:val="de-DE" w:eastAsia="de-DE"/>
              </w:rPr>
            </w:pPr>
            <w:r w:rsidRPr="00A86F29">
              <w:rPr>
                <w:szCs w:val="24"/>
                <w:lang w:eastAsia="de-DE"/>
              </w:rPr>
              <w:t>full light</w:t>
            </w:r>
          </w:p>
        </w:tc>
        <w:tc>
          <w:tcPr>
            <w:tcW w:w="1843" w:type="dxa"/>
            <w:gridSpan w:val="2"/>
            <w:tcBorders>
              <w:top w:val="single" w:sz="4" w:space="0" w:color="auto"/>
              <w:left w:val="single" w:sz="4" w:space="0" w:color="auto"/>
              <w:bottom w:val="nil"/>
              <w:right w:val="single" w:sz="4" w:space="0" w:color="auto"/>
            </w:tcBorders>
            <w:shd w:val="clear" w:color="auto" w:fill="auto"/>
            <w:vAlign w:val="center"/>
            <w:hideMark/>
          </w:tcPr>
          <w:p w:rsidR="00B03F47" w:rsidRPr="00A86F29" w:rsidRDefault="00B03F47" w:rsidP="00702161">
            <w:pPr>
              <w:rPr>
                <w:szCs w:val="24"/>
                <w:lang w:val="de-DE" w:eastAsia="de-DE"/>
              </w:rPr>
            </w:pPr>
          </w:p>
        </w:tc>
        <w:tc>
          <w:tcPr>
            <w:tcW w:w="425" w:type="dxa"/>
            <w:tcBorders>
              <w:top w:val="single" w:sz="4" w:space="0" w:color="auto"/>
              <w:left w:val="single" w:sz="4" w:space="0" w:color="auto"/>
              <w:bottom w:val="nil"/>
              <w:right w:val="nil"/>
            </w:tcBorders>
            <w:shd w:val="clear" w:color="auto" w:fill="auto"/>
            <w:vAlign w:val="center"/>
            <w:hideMark/>
          </w:tcPr>
          <w:p w:rsidR="00B03F47" w:rsidRPr="00A86F29" w:rsidRDefault="00B03F47" w:rsidP="00702161">
            <w:pPr>
              <w:rPr>
                <w:szCs w:val="24"/>
                <w:lang w:val="de-DE" w:eastAsia="de-DE"/>
              </w:rPr>
            </w:pPr>
          </w:p>
        </w:tc>
        <w:tc>
          <w:tcPr>
            <w:tcW w:w="2268" w:type="dxa"/>
            <w:tcBorders>
              <w:top w:val="single" w:sz="4" w:space="0" w:color="auto"/>
              <w:left w:val="nil"/>
              <w:bottom w:val="nil"/>
              <w:right w:val="nil"/>
            </w:tcBorders>
            <w:shd w:val="clear" w:color="auto" w:fill="auto"/>
            <w:vAlign w:val="center"/>
            <w:hideMark/>
          </w:tcPr>
          <w:p w:rsidR="00B03F47" w:rsidRPr="00A86F29" w:rsidRDefault="00B03F47" w:rsidP="00702161">
            <w:pPr>
              <w:rPr>
                <w:szCs w:val="24"/>
                <w:lang w:val="de-DE" w:eastAsia="de-DE"/>
              </w:rPr>
            </w:pPr>
          </w:p>
        </w:tc>
      </w:tr>
      <w:tr w:rsidR="00B03F47" w:rsidRPr="00A86F29" w:rsidTr="00702161">
        <w:trPr>
          <w:trHeight w:val="57"/>
        </w:trPr>
        <w:tc>
          <w:tcPr>
            <w:tcW w:w="1857" w:type="dxa"/>
            <w:tcBorders>
              <w:top w:val="nil"/>
              <w:left w:val="nil"/>
              <w:bottom w:val="nil"/>
              <w:right w:val="single" w:sz="4" w:space="0" w:color="auto"/>
            </w:tcBorders>
            <w:shd w:val="clear" w:color="auto" w:fill="auto"/>
            <w:vAlign w:val="center"/>
            <w:hideMark/>
          </w:tcPr>
          <w:p w:rsidR="00B03F47" w:rsidRPr="00A86F29" w:rsidRDefault="00B03F47" w:rsidP="00702161">
            <w:pPr>
              <w:rPr>
                <w:bCs/>
                <w:szCs w:val="24"/>
                <w:lang w:val="de-DE" w:eastAsia="de-DE"/>
              </w:rPr>
            </w:pPr>
            <w:r w:rsidRPr="00A86F29">
              <w:rPr>
                <w:bCs/>
                <w:szCs w:val="24"/>
                <w:lang w:eastAsia="de-DE"/>
              </w:rPr>
              <w:t>T - temperature</w:t>
            </w:r>
          </w:p>
        </w:tc>
        <w:tc>
          <w:tcPr>
            <w:tcW w:w="567" w:type="dxa"/>
            <w:tcBorders>
              <w:top w:val="nil"/>
              <w:left w:val="single" w:sz="4" w:space="0" w:color="auto"/>
              <w:bottom w:val="nil"/>
              <w:right w:val="single" w:sz="4" w:space="0" w:color="auto"/>
            </w:tcBorders>
            <w:vAlign w:val="center"/>
          </w:tcPr>
          <w:p w:rsidR="00B03F47" w:rsidRPr="00A86F29" w:rsidRDefault="00B03F47" w:rsidP="00702161">
            <w:pPr>
              <w:jc w:val="center"/>
              <w:rPr>
                <w:szCs w:val="24"/>
                <w:lang w:val="de-DE" w:eastAsia="de-DE"/>
              </w:rPr>
            </w:pPr>
            <w:r w:rsidRPr="00A86F29">
              <w:rPr>
                <w:szCs w:val="24"/>
                <w:lang w:eastAsia="de-DE"/>
              </w:rPr>
              <w:t>6</w:t>
            </w:r>
          </w:p>
        </w:tc>
        <w:tc>
          <w:tcPr>
            <w:tcW w:w="425" w:type="dxa"/>
            <w:tcBorders>
              <w:top w:val="nil"/>
              <w:left w:val="single" w:sz="4" w:space="0" w:color="auto"/>
              <w:bottom w:val="nil"/>
              <w:right w:val="nil"/>
            </w:tcBorders>
            <w:shd w:val="clear" w:color="auto" w:fill="auto"/>
            <w:vAlign w:val="center"/>
            <w:hideMark/>
          </w:tcPr>
          <w:p w:rsidR="00B03F47" w:rsidRPr="00A86F29" w:rsidRDefault="00B03F47" w:rsidP="00702161">
            <w:pPr>
              <w:jc w:val="center"/>
              <w:rPr>
                <w:szCs w:val="24"/>
                <w:lang w:val="de-DE" w:eastAsia="de-DE"/>
              </w:rPr>
            </w:pPr>
            <w:r w:rsidRPr="00A86F29">
              <w:rPr>
                <w:szCs w:val="24"/>
                <w:lang w:eastAsia="de-DE"/>
              </w:rPr>
              <w:t>6</w:t>
            </w:r>
          </w:p>
        </w:tc>
        <w:tc>
          <w:tcPr>
            <w:tcW w:w="2268" w:type="dxa"/>
            <w:tcBorders>
              <w:top w:val="nil"/>
              <w:left w:val="nil"/>
              <w:bottom w:val="nil"/>
              <w:right w:val="single" w:sz="4" w:space="0" w:color="auto"/>
            </w:tcBorders>
            <w:shd w:val="clear" w:color="auto" w:fill="auto"/>
            <w:vAlign w:val="center"/>
            <w:hideMark/>
          </w:tcPr>
          <w:p w:rsidR="00B03F47" w:rsidRPr="00A86F29" w:rsidRDefault="00B03F47" w:rsidP="00702161">
            <w:pPr>
              <w:rPr>
                <w:szCs w:val="24"/>
                <w:lang w:val="de-DE" w:eastAsia="de-DE"/>
              </w:rPr>
            </w:pPr>
            <w:r w:rsidRPr="00A86F29">
              <w:rPr>
                <w:szCs w:val="24"/>
                <w:lang w:eastAsia="de-DE"/>
              </w:rPr>
              <w:t>moderate to warm</w:t>
            </w:r>
          </w:p>
        </w:tc>
        <w:tc>
          <w:tcPr>
            <w:tcW w:w="1843" w:type="dxa"/>
            <w:gridSpan w:val="2"/>
            <w:tcBorders>
              <w:top w:val="nil"/>
              <w:left w:val="single" w:sz="4" w:space="0" w:color="auto"/>
              <w:bottom w:val="nil"/>
              <w:right w:val="single" w:sz="4" w:space="0" w:color="auto"/>
            </w:tcBorders>
            <w:shd w:val="clear" w:color="auto" w:fill="auto"/>
            <w:vAlign w:val="center"/>
            <w:hideMark/>
          </w:tcPr>
          <w:p w:rsidR="00B03F47" w:rsidRPr="00A86F29" w:rsidRDefault="00B03F47" w:rsidP="00702161">
            <w:pPr>
              <w:rPr>
                <w:szCs w:val="24"/>
                <w:lang w:val="de-DE" w:eastAsia="de-DE"/>
              </w:rPr>
            </w:pPr>
          </w:p>
        </w:tc>
        <w:tc>
          <w:tcPr>
            <w:tcW w:w="425" w:type="dxa"/>
            <w:tcBorders>
              <w:top w:val="nil"/>
              <w:left w:val="single" w:sz="4" w:space="0" w:color="auto"/>
              <w:bottom w:val="nil"/>
              <w:right w:val="nil"/>
            </w:tcBorders>
            <w:shd w:val="clear" w:color="auto" w:fill="auto"/>
            <w:vAlign w:val="center"/>
            <w:hideMark/>
          </w:tcPr>
          <w:p w:rsidR="00B03F47" w:rsidRPr="00A86F29" w:rsidRDefault="00B03F47" w:rsidP="00702161">
            <w:pPr>
              <w:jc w:val="center"/>
              <w:rPr>
                <w:szCs w:val="24"/>
                <w:lang w:val="de-DE" w:eastAsia="de-DE"/>
              </w:rPr>
            </w:pPr>
            <w:r w:rsidRPr="00A86F29">
              <w:rPr>
                <w:szCs w:val="24"/>
                <w:lang w:eastAsia="de-DE"/>
              </w:rPr>
              <w:t>4</w:t>
            </w:r>
          </w:p>
        </w:tc>
        <w:tc>
          <w:tcPr>
            <w:tcW w:w="2268" w:type="dxa"/>
            <w:tcBorders>
              <w:top w:val="nil"/>
              <w:left w:val="nil"/>
              <w:bottom w:val="nil"/>
              <w:right w:val="nil"/>
            </w:tcBorders>
            <w:shd w:val="clear" w:color="auto" w:fill="auto"/>
            <w:vAlign w:val="center"/>
            <w:hideMark/>
          </w:tcPr>
          <w:p w:rsidR="00B03F47" w:rsidRPr="00A86F29" w:rsidRDefault="00B03F47" w:rsidP="00702161">
            <w:pPr>
              <w:rPr>
                <w:szCs w:val="24"/>
                <w:lang w:val="de-DE" w:eastAsia="de-DE"/>
              </w:rPr>
            </w:pPr>
            <w:r w:rsidRPr="00A86F29">
              <w:rPr>
                <w:szCs w:val="24"/>
                <w:lang w:eastAsia="de-DE"/>
              </w:rPr>
              <w:t>extreme warm</w:t>
            </w:r>
          </w:p>
        </w:tc>
      </w:tr>
      <w:tr w:rsidR="00B03F47" w:rsidRPr="00A86F29" w:rsidTr="00702161">
        <w:trPr>
          <w:trHeight w:val="57"/>
        </w:trPr>
        <w:tc>
          <w:tcPr>
            <w:tcW w:w="1857" w:type="dxa"/>
            <w:tcBorders>
              <w:top w:val="nil"/>
              <w:left w:val="nil"/>
              <w:bottom w:val="nil"/>
              <w:right w:val="single" w:sz="4" w:space="0" w:color="auto"/>
            </w:tcBorders>
            <w:shd w:val="clear" w:color="auto" w:fill="auto"/>
            <w:vAlign w:val="center"/>
            <w:hideMark/>
          </w:tcPr>
          <w:p w:rsidR="00B03F47" w:rsidRPr="00A86F29" w:rsidRDefault="00B03F47" w:rsidP="00702161">
            <w:pPr>
              <w:rPr>
                <w:bCs/>
                <w:szCs w:val="24"/>
                <w:lang w:val="de-DE" w:eastAsia="de-DE"/>
              </w:rPr>
            </w:pPr>
            <w:r w:rsidRPr="00A86F29">
              <w:rPr>
                <w:bCs/>
                <w:szCs w:val="24"/>
                <w:lang w:eastAsia="de-DE"/>
              </w:rPr>
              <w:t>K - continentality</w:t>
            </w:r>
          </w:p>
        </w:tc>
        <w:tc>
          <w:tcPr>
            <w:tcW w:w="567" w:type="dxa"/>
            <w:tcBorders>
              <w:top w:val="nil"/>
              <w:left w:val="single" w:sz="4" w:space="0" w:color="auto"/>
              <w:bottom w:val="nil"/>
              <w:right w:val="single" w:sz="4" w:space="0" w:color="auto"/>
            </w:tcBorders>
            <w:vAlign w:val="center"/>
          </w:tcPr>
          <w:p w:rsidR="00B03F47" w:rsidRPr="00A86F29" w:rsidRDefault="00B03F47" w:rsidP="00702161">
            <w:pPr>
              <w:jc w:val="center"/>
              <w:rPr>
                <w:szCs w:val="24"/>
                <w:lang w:val="de-DE" w:eastAsia="de-DE"/>
              </w:rPr>
            </w:pPr>
            <w:r w:rsidRPr="00A86F29">
              <w:rPr>
                <w:szCs w:val="24"/>
                <w:lang w:eastAsia="de-DE"/>
              </w:rPr>
              <w:t>3</w:t>
            </w:r>
          </w:p>
        </w:tc>
        <w:tc>
          <w:tcPr>
            <w:tcW w:w="425" w:type="dxa"/>
            <w:tcBorders>
              <w:top w:val="nil"/>
              <w:left w:val="single" w:sz="4" w:space="0" w:color="auto"/>
              <w:bottom w:val="nil"/>
              <w:right w:val="nil"/>
            </w:tcBorders>
            <w:shd w:val="clear" w:color="auto" w:fill="auto"/>
            <w:vAlign w:val="center"/>
            <w:hideMark/>
          </w:tcPr>
          <w:p w:rsidR="00B03F47" w:rsidRPr="00A86F29" w:rsidRDefault="00B03F47" w:rsidP="00702161">
            <w:pPr>
              <w:jc w:val="center"/>
              <w:rPr>
                <w:szCs w:val="24"/>
                <w:lang w:val="de-DE" w:eastAsia="de-DE"/>
              </w:rPr>
            </w:pPr>
            <w:r w:rsidRPr="00A86F29">
              <w:rPr>
                <w:szCs w:val="24"/>
                <w:lang w:eastAsia="de-DE"/>
              </w:rPr>
              <w:t>3</w:t>
            </w:r>
          </w:p>
        </w:tc>
        <w:tc>
          <w:tcPr>
            <w:tcW w:w="2268" w:type="dxa"/>
            <w:tcBorders>
              <w:top w:val="nil"/>
              <w:left w:val="nil"/>
              <w:bottom w:val="nil"/>
              <w:right w:val="single" w:sz="4" w:space="0" w:color="auto"/>
            </w:tcBorders>
            <w:shd w:val="clear" w:color="auto" w:fill="auto"/>
            <w:vAlign w:val="center"/>
            <w:hideMark/>
          </w:tcPr>
          <w:p w:rsidR="00B03F47" w:rsidRPr="00A86F29" w:rsidRDefault="00B03F47" w:rsidP="00702161">
            <w:pPr>
              <w:rPr>
                <w:szCs w:val="24"/>
                <w:lang w:val="de-DE" w:eastAsia="de-DE"/>
              </w:rPr>
            </w:pPr>
            <w:r w:rsidRPr="00A86F29">
              <w:rPr>
                <w:szCs w:val="24"/>
                <w:lang w:eastAsia="de-DE"/>
              </w:rPr>
              <w:t>oceanic to suboceanic</w:t>
            </w:r>
          </w:p>
        </w:tc>
        <w:tc>
          <w:tcPr>
            <w:tcW w:w="1843" w:type="dxa"/>
            <w:gridSpan w:val="2"/>
            <w:tcBorders>
              <w:top w:val="nil"/>
              <w:left w:val="single" w:sz="4" w:space="0" w:color="auto"/>
              <w:bottom w:val="nil"/>
              <w:right w:val="single" w:sz="4" w:space="0" w:color="auto"/>
            </w:tcBorders>
            <w:shd w:val="clear" w:color="auto" w:fill="auto"/>
            <w:vAlign w:val="center"/>
            <w:hideMark/>
          </w:tcPr>
          <w:p w:rsidR="00B03F47" w:rsidRPr="00A86F29" w:rsidRDefault="00B03F47" w:rsidP="00702161">
            <w:pPr>
              <w:rPr>
                <w:szCs w:val="24"/>
                <w:lang w:val="de-DE" w:eastAsia="de-DE"/>
              </w:rPr>
            </w:pPr>
          </w:p>
        </w:tc>
        <w:tc>
          <w:tcPr>
            <w:tcW w:w="425" w:type="dxa"/>
            <w:tcBorders>
              <w:top w:val="nil"/>
              <w:left w:val="single" w:sz="4" w:space="0" w:color="auto"/>
              <w:bottom w:val="nil"/>
              <w:right w:val="nil"/>
            </w:tcBorders>
            <w:shd w:val="clear" w:color="auto" w:fill="auto"/>
            <w:vAlign w:val="center"/>
            <w:hideMark/>
          </w:tcPr>
          <w:p w:rsidR="00B03F47" w:rsidRPr="00A86F29" w:rsidRDefault="00B03F47" w:rsidP="00702161">
            <w:pPr>
              <w:jc w:val="center"/>
              <w:rPr>
                <w:szCs w:val="24"/>
                <w:lang w:val="de-DE" w:eastAsia="de-DE"/>
              </w:rPr>
            </w:pPr>
          </w:p>
        </w:tc>
        <w:tc>
          <w:tcPr>
            <w:tcW w:w="2268" w:type="dxa"/>
            <w:tcBorders>
              <w:top w:val="nil"/>
              <w:left w:val="nil"/>
              <w:bottom w:val="nil"/>
              <w:right w:val="nil"/>
            </w:tcBorders>
            <w:shd w:val="clear" w:color="auto" w:fill="auto"/>
            <w:vAlign w:val="center"/>
            <w:hideMark/>
          </w:tcPr>
          <w:p w:rsidR="00B03F47" w:rsidRPr="00A86F29" w:rsidRDefault="00B03F47" w:rsidP="00702161">
            <w:pPr>
              <w:rPr>
                <w:szCs w:val="24"/>
                <w:lang w:val="de-DE" w:eastAsia="de-DE"/>
              </w:rPr>
            </w:pPr>
          </w:p>
        </w:tc>
      </w:tr>
      <w:tr w:rsidR="00B03F47" w:rsidRPr="00A86F29" w:rsidTr="00702161">
        <w:trPr>
          <w:trHeight w:val="57"/>
        </w:trPr>
        <w:tc>
          <w:tcPr>
            <w:tcW w:w="1857" w:type="dxa"/>
            <w:tcBorders>
              <w:top w:val="nil"/>
              <w:left w:val="nil"/>
              <w:bottom w:val="nil"/>
              <w:right w:val="single" w:sz="4" w:space="0" w:color="auto"/>
            </w:tcBorders>
            <w:shd w:val="clear" w:color="auto" w:fill="auto"/>
            <w:vAlign w:val="center"/>
            <w:hideMark/>
          </w:tcPr>
          <w:p w:rsidR="00B03F47" w:rsidRPr="00A86F29" w:rsidRDefault="00B03F47" w:rsidP="00702161">
            <w:pPr>
              <w:rPr>
                <w:bCs/>
                <w:szCs w:val="24"/>
                <w:lang w:val="de-DE" w:eastAsia="de-DE"/>
              </w:rPr>
            </w:pPr>
            <w:r w:rsidRPr="00A86F29">
              <w:rPr>
                <w:bCs/>
                <w:szCs w:val="24"/>
                <w:lang w:eastAsia="de-DE"/>
              </w:rPr>
              <w:t>F - moisture</w:t>
            </w:r>
          </w:p>
        </w:tc>
        <w:tc>
          <w:tcPr>
            <w:tcW w:w="567" w:type="dxa"/>
            <w:tcBorders>
              <w:top w:val="nil"/>
              <w:left w:val="single" w:sz="4" w:space="0" w:color="auto"/>
              <w:bottom w:val="nil"/>
              <w:right w:val="single" w:sz="4" w:space="0" w:color="auto"/>
            </w:tcBorders>
            <w:vAlign w:val="center"/>
          </w:tcPr>
          <w:p w:rsidR="00B03F47" w:rsidRPr="00A86F29" w:rsidRDefault="00B03F47" w:rsidP="00702161">
            <w:pPr>
              <w:jc w:val="center"/>
              <w:rPr>
                <w:szCs w:val="24"/>
                <w:lang w:val="de-DE" w:eastAsia="de-DE"/>
              </w:rPr>
            </w:pPr>
            <w:r w:rsidRPr="00A86F29">
              <w:rPr>
                <w:szCs w:val="24"/>
                <w:lang w:eastAsia="de-DE"/>
              </w:rPr>
              <w:t>4</w:t>
            </w:r>
          </w:p>
        </w:tc>
        <w:tc>
          <w:tcPr>
            <w:tcW w:w="425" w:type="dxa"/>
            <w:tcBorders>
              <w:top w:val="nil"/>
              <w:left w:val="single" w:sz="4" w:space="0" w:color="auto"/>
              <w:bottom w:val="nil"/>
              <w:right w:val="nil"/>
            </w:tcBorders>
            <w:shd w:val="clear" w:color="auto" w:fill="auto"/>
            <w:vAlign w:val="center"/>
            <w:hideMark/>
          </w:tcPr>
          <w:p w:rsidR="00B03F47" w:rsidRPr="00A86F29" w:rsidRDefault="00B03F47" w:rsidP="00702161">
            <w:pPr>
              <w:jc w:val="center"/>
              <w:rPr>
                <w:szCs w:val="24"/>
                <w:lang w:val="de-DE" w:eastAsia="de-DE"/>
              </w:rPr>
            </w:pPr>
            <w:r w:rsidRPr="00A86F29">
              <w:rPr>
                <w:szCs w:val="24"/>
                <w:lang w:eastAsia="de-DE"/>
              </w:rPr>
              <w:t>4</w:t>
            </w:r>
          </w:p>
        </w:tc>
        <w:tc>
          <w:tcPr>
            <w:tcW w:w="2268" w:type="dxa"/>
            <w:tcBorders>
              <w:top w:val="nil"/>
              <w:left w:val="nil"/>
              <w:bottom w:val="nil"/>
              <w:right w:val="single" w:sz="4" w:space="0" w:color="auto"/>
            </w:tcBorders>
            <w:shd w:val="clear" w:color="auto" w:fill="auto"/>
            <w:vAlign w:val="center"/>
            <w:hideMark/>
          </w:tcPr>
          <w:p w:rsidR="00B03F47" w:rsidRPr="00A86F29" w:rsidRDefault="00B03F47" w:rsidP="00702161">
            <w:pPr>
              <w:rPr>
                <w:szCs w:val="24"/>
                <w:lang w:val="de-DE" w:eastAsia="de-DE"/>
              </w:rPr>
            </w:pPr>
            <w:r w:rsidRPr="00A86F29">
              <w:rPr>
                <w:szCs w:val="24"/>
                <w:lang w:eastAsia="de-DE"/>
              </w:rPr>
              <w:t>dry to moderate fresh</w:t>
            </w:r>
          </w:p>
        </w:tc>
        <w:tc>
          <w:tcPr>
            <w:tcW w:w="567" w:type="dxa"/>
            <w:tcBorders>
              <w:top w:val="nil"/>
              <w:left w:val="single" w:sz="4" w:space="0" w:color="auto"/>
              <w:bottom w:val="nil"/>
              <w:right w:val="nil"/>
            </w:tcBorders>
            <w:shd w:val="clear" w:color="auto" w:fill="auto"/>
            <w:vAlign w:val="center"/>
            <w:hideMark/>
          </w:tcPr>
          <w:p w:rsidR="00B03F47" w:rsidRPr="00A86F29" w:rsidRDefault="00B03F47" w:rsidP="00702161">
            <w:pPr>
              <w:jc w:val="center"/>
              <w:rPr>
                <w:szCs w:val="24"/>
                <w:lang w:val="de-DE" w:eastAsia="de-DE"/>
              </w:rPr>
            </w:pPr>
            <w:r w:rsidRPr="00A86F29">
              <w:rPr>
                <w:szCs w:val="24"/>
                <w:lang w:eastAsia="de-DE"/>
              </w:rPr>
              <w:t>4.52</w:t>
            </w:r>
          </w:p>
        </w:tc>
        <w:tc>
          <w:tcPr>
            <w:tcW w:w="1276" w:type="dxa"/>
            <w:tcBorders>
              <w:top w:val="nil"/>
              <w:left w:val="nil"/>
              <w:bottom w:val="nil"/>
              <w:right w:val="single" w:sz="4" w:space="0" w:color="auto"/>
            </w:tcBorders>
            <w:shd w:val="clear" w:color="auto" w:fill="auto"/>
            <w:vAlign w:val="center"/>
            <w:hideMark/>
          </w:tcPr>
          <w:p w:rsidR="00B03F47" w:rsidRPr="00A86F29" w:rsidRDefault="00B03F47" w:rsidP="00702161">
            <w:pPr>
              <w:jc w:val="center"/>
              <w:rPr>
                <w:szCs w:val="24"/>
                <w:lang w:val="de-DE" w:eastAsia="de-DE"/>
              </w:rPr>
            </w:pPr>
            <w:r w:rsidRPr="00A86F29">
              <w:rPr>
                <w:szCs w:val="24"/>
                <w:lang w:val="de-DE" w:eastAsia="de-DE"/>
              </w:rPr>
              <w:t>(3.00-6.48)</w:t>
            </w:r>
          </w:p>
        </w:tc>
        <w:tc>
          <w:tcPr>
            <w:tcW w:w="425" w:type="dxa"/>
            <w:tcBorders>
              <w:top w:val="nil"/>
              <w:left w:val="single" w:sz="4" w:space="0" w:color="auto"/>
              <w:bottom w:val="nil"/>
              <w:right w:val="nil"/>
            </w:tcBorders>
            <w:shd w:val="clear" w:color="auto" w:fill="auto"/>
            <w:vAlign w:val="center"/>
            <w:hideMark/>
          </w:tcPr>
          <w:p w:rsidR="00B03F47" w:rsidRPr="00A86F29" w:rsidRDefault="00B03F47" w:rsidP="00702161">
            <w:pPr>
              <w:jc w:val="center"/>
              <w:rPr>
                <w:szCs w:val="24"/>
                <w:lang w:val="de-DE" w:eastAsia="de-DE"/>
              </w:rPr>
            </w:pPr>
            <w:r w:rsidRPr="00A86F29">
              <w:rPr>
                <w:szCs w:val="24"/>
                <w:lang w:eastAsia="de-DE"/>
              </w:rPr>
              <w:t>2</w:t>
            </w:r>
          </w:p>
        </w:tc>
        <w:tc>
          <w:tcPr>
            <w:tcW w:w="2268" w:type="dxa"/>
            <w:tcBorders>
              <w:top w:val="nil"/>
              <w:left w:val="nil"/>
              <w:bottom w:val="nil"/>
              <w:right w:val="nil"/>
            </w:tcBorders>
            <w:shd w:val="clear" w:color="auto" w:fill="auto"/>
            <w:vAlign w:val="center"/>
            <w:hideMark/>
          </w:tcPr>
          <w:p w:rsidR="00B03F47" w:rsidRPr="00A86F29" w:rsidRDefault="00B03F47" w:rsidP="00702161">
            <w:pPr>
              <w:rPr>
                <w:szCs w:val="24"/>
                <w:lang w:val="de-DE" w:eastAsia="de-DE"/>
              </w:rPr>
            </w:pPr>
            <w:r w:rsidRPr="00A86F29">
              <w:rPr>
                <w:szCs w:val="24"/>
                <w:lang w:eastAsia="de-DE"/>
              </w:rPr>
              <w:t>very dry habitats</w:t>
            </w:r>
          </w:p>
        </w:tc>
      </w:tr>
      <w:tr w:rsidR="00B03F47" w:rsidRPr="00A86F29" w:rsidTr="00702161">
        <w:trPr>
          <w:trHeight w:val="57"/>
        </w:trPr>
        <w:tc>
          <w:tcPr>
            <w:tcW w:w="1857" w:type="dxa"/>
            <w:tcBorders>
              <w:top w:val="nil"/>
              <w:left w:val="nil"/>
              <w:bottom w:val="nil"/>
              <w:right w:val="single" w:sz="4" w:space="0" w:color="auto"/>
            </w:tcBorders>
            <w:shd w:val="clear" w:color="auto" w:fill="auto"/>
            <w:vAlign w:val="center"/>
            <w:hideMark/>
          </w:tcPr>
          <w:p w:rsidR="00B03F47" w:rsidRPr="00A86F29" w:rsidRDefault="00B03F47" w:rsidP="00702161">
            <w:pPr>
              <w:rPr>
                <w:bCs/>
                <w:szCs w:val="24"/>
                <w:lang w:val="de-DE" w:eastAsia="de-DE"/>
              </w:rPr>
            </w:pPr>
            <w:r w:rsidRPr="00A86F29">
              <w:rPr>
                <w:bCs/>
                <w:szCs w:val="24"/>
                <w:lang w:eastAsia="de-DE"/>
              </w:rPr>
              <w:t>R - soil pH</w:t>
            </w:r>
          </w:p>
        </w:tc>
        <w:tc>
          <w:tcPr>
            <w:tcW w:w="567" w:type="dxa"/>
            <w:tcBorders>
              <w:top w:val="nil"/>
              <w:left w:val="single" w:sz="4" w:space="0" w:color="auto"/>
              <w:bottom w:val="nil"/>
              <w:right w:val="single" w:sz="4" w:space="0" w:color="auto"/>
            </w:tcBorders>
            <w:vAlign w:val="center"/>
          </w:tcPr>
          <w:p w:rsidR="00B03F47" w:rsidRPr="00A86F29" w:rsidRDefault="00B03F47" w:rsidP="00702161">
            <w:pPr>
              <w:jc w:val="center"/>
              <w:rPr>
                <w:szCs w:val="24"/>
                <w:lang w:val="de-DE" w:eastAsia="de-DE"/>
              </w:rPr>
            </w:pPr>
            <w:r w:rsidRPr="00A86F29">
              <w:rPr>
                <w:szCs w:val="24"/>
                <w:lang w:eastAsia="de-DE"/>
              </w:rPr>
              <w:t>6</w:t>
            </w:r>
          </w:p>
        </w:tc>
        <w:tc>
          <w:tcPr>
            <w:tcW w:w="425" w:type="dxa"/>
            <w:tcBorders>
              <w:top w:val="nil"/>
              <w:left w:val="single" w:sz="4" w:space="0" w:color="auto"/>
              <w:bottom w:val="nil"/>
              <w:right w:val="nil"/>
            </w:tcBorders>
            <w:shd w:val="clear" w:color="auto" w:fill="auto"/>
            <w:vAlign w:val="center"/>
            <w:hideMark/>
          </w:tcPr>
          <w:p w:rsidR="00B03F47" w:rsidRPr="00A86F29" w:rsidRDefault="00B03F47" w:rsidP="00702161">
            <w:pPr>
              <w:jc w:val="center"/>
              <w:rPr>
                <w:szCs w:val="24"/>
                <w:lang w:val="de-DE" w:eastAsia="de-DE"/>
              </w:rPr>
            </w:pPr>
            <w:r w:rsidRPr="00A86F29">
              <w:rPr>
                <w:szCs w:val="24"/>
                <w:lang w:eastAsia="de-DE"/>
              </w:rPr>
              <w:t>7</w:t>
            </w:r>
          </w:p>
        </w:tc>
        <w:tc>
          <w:tcPr>
            <w:tcW w:w="2268" w:type="dxa"/>
            <w:tcBorders>
              <w:top w:val="nil"/>
              <w:left w:val="nil"/>
              <w:bottom w:val="nil"/>
              <w:right w:val="single" w:sz="4" w:space="0" w:color="auto"/>
            </w:tcBorders>
            <w:shd w:val="clear" w:color="auto" w:fill="auto"/>
            <w:vAlign w:val="center"/>
            <w:hideMark/>
          </w:tcPr>
          <w:p w:rsidR="00B03F47" w:rsidRPr="00A86F29" w:rsidRDefault="00B03F47" w:rsidP="00702161">
            <w:pPr>
              <w:rPr>
                <w:szCs w:val="24"/>
                <w:lang w:val="de-DE" w:eastAsia="de-DE"/>
              </w:rPr>
            </w:pPr>
            <w:r w:rsidRPr="00A86F29">
              <w:rPr>
                <w:szCs w:val="24"/>
                <w:lang w:eastAsia="de-DE"/>
              </w:rPr>
              <w:t>slightly acid to basic</w:t>
            </w:r>
          </w:p>
        </w:tc>
        <w:tc>
          <w:tcPr>
            <w:tcW w:w="567" w:type="dxa"/>
            <w:tcBorders>
              <w:top w:val="nil"/>
              <w:left w:val="single" w:sz="4" w:space="0" w:color="auto"/>
              <w:bottom w:val="nil"/>
              <w:right w:val="nil"/>
            </w:tcBorders>
            <w:shd w:val="clear" w:color="auto" w:fill="auto"/>
            <w:vAlign w:val="center"/>
            <w:hideMark/>
          </w:tcPr>
          <w:p w:rsidR="00B03F47" w:rsidRPr="00A86F29" w:rsidRDefault="00B03F47" w:rsidP="00702161">
            <w:pPr>
              <w:jc w:val="center"/>
              <w:rPr>
                <w:szCs w:val="24"/>
                <w:lang w:val="de-DE" w:eastAsia="de-DE"/>
              </w:rPr>
            </w:pPr>
            <w:r w:rsidRPr="00A86F29">
              <w:rPr>
                <w:szCs w:val="24"/>
                <w:lang w:eastAsia="de-DE"/>
              </w:rPr>
              <w:t>6.44</w:t>
            </w:r>
          </w:p>
        </w:tc>
        <w:tc>
          <w:tcPr>
            <w:tcW w:w="1276" w:type="dxa"/>
            <w:tcBorders>
              <w:top w:val="nil"/>
              <w:left w:val="nil"/>
              <w:bottom w:val="nil"/>
              <w:right w:val="single" w:sz="4" w:space="0" w:color="auto"/>
            </w:tcBorders>
            <w:shd w:val="clear" w:color="auto" w:fill="auto"/>
            <w:vAlign w:val="center"/>
            <w:hideMark/>
          </w:tcPr>
          <w:p w:rsidR="00B03F47" w:rsidRPr="00A86F29" w:rsidRDefault="00B03F47" w:rsidP="00702161">
            <w:pPr>
              <w:jc w:val="center"/>
              <w:rPr>
                <w:szCs w:val="24"/>
                <w:lang w:val="de-DE" w:eastAsia="de-DE"/>
              </w:rPr>
            </w:pPr>
            <w:r w:rsidRPr="00A86F29">
              <w:rPr>
                <w:szCs w:val="24"/>
                <w:lang w:val="de-DE" w:eastAsia="de-DE"/>
              </w:rPr>
              <w:t>(4.00-7.50)</w:t>
            </w:r>
          </w:p>
        </w:tc>
        <w:tc>
          <w:tcPr>
            <w:tcW w:w="425" w:type="dxa"/>
            <w:tcBorders>
              <w:top w:val="nil"/>
              <w:left w:val="single" w:sz="4" w:space="0" w:color="auto"/>
              <w:bottom w:val="nil"/>
              <w:right w:val="nil"/>
            </w:tcBorders>
            <w:shd w:val="clear" w:color="auto" w:fill="auto"/>
            <w:vAlign w:val="center"/>
            <w:hideMark/>
          </w:tcPr>
          <w:p w:rsidR="00B03F47" w:rsidRPr="00A86F29" w:rsidRDefault="00B03F47" w:rsidP="00702161">
            <w:pPr>
              <w:jc w:val="center"/>
              <w:rPr>
                <w:szCs w:val="24"/>
                <w:lang w:val="de-DE" w:eastAsia="de-DE"/>
              </w:rPr>
            </w:pPr>
            <w:r w:rsidRPr="00A86F29">
              <w:rPr>
                <w:szCs w:val="24"/>
                <w:lang w:eastAsia="de-DE"/>
              </w:rPr>
              <w:t>5</w:t>
            </w:r>
          </w:p>
        </w:tc>
        <w:tc>
          <w:tcPr>
            <w:tcW w:w="2268" w:type="dxa"/>
            <w:tcBorders>
              <w:top w:val="nil"/>
              <w:left w:val="nil"/>
              <w:bottom w:val="nil"/>
              <w:right w:val="nil"/>
            </w:tcBorders>
            <w:shd w:val="clear" w:color="auto" w:fill="auto"/>
            <w:vAlign w:val="center"/>
            <w:hideMark/>
          </w:tcPr>
          <w:p w:rsidR="00B03F47" w:rsidRPr="00A86F29" w:rsidRDefault="00B03F47" w:rsidP="00702161">
            <w:pPr>
              <w:rPr>
                <w:szCs w:val="24"/>
                <w:lang w:val="de-DE" w:eastAsia="de-DE"/>
              </w:rPr>
            </w:pPr>
            <w:r w:rsidRPr="00A86F29">
              <w:rPr>
                <w:szCs w:val="24"/>
                <w:lang w:eastAsia="de-DE"/>
              </w:rPr>
              <w:t>calcifuge</w:t>
            </w:r>
          </w:p>
        </w:tc>
      </w:tr>
      <w:tr w:rsidR="00B03F47" w:rsidRPr="00A86F29" w:rsidTr="00702161">
        <w:trPr>
          <w:trHeight w:val="57"/>
        </w:trPr>
        <w:tc>
          <w:tcPr>
            <w:tcW w:w="1857" w:type="dxa"/>
            <w:tcBorders>
              <w:top w:val="nil"/>
              <w:left w:val="nil"/>
              <w:right w:val="single" w:sz="4" w:space="0" w:color="auto"/>
            </w:tcBorders>
            <w:shd w:val="clear" w:color="auto" w:fill="auto"/>
            <w:vAlign w:val="center"/>
            <w:hideMark/>
          </w:tcPr>
          <w:p w:rsidR="00B03F47" w:rsidRPr="00A86F29" w:rsidRDefault="00B03F47" w:rsidP="00702161">
            <w:pPr>
              <w:rPr>
                <w:bCs/>
                <w:szCs w:val="24"/>
                <w:lang w:val="de-DE" w:eastAsia="de-DE"/>
              </w:rPr>
            </w:pPr>
            <w:r w:rsidRPr="00A86F29">
              <w:rPr>
                <w:bCs/>
                <w:szCs w:val="24"/>
                <w:lang w:eastAsia="de-DE"/>
              </w:rPr>
              <w:t>N - nitrogen</w:t>
            </w:r>
          </w:p>
        </w:tc>
        <w:tc>
          <w:tcPr>
            <w:tcW w:w="567" w:type="dxa"/>
            <w:tcBorders>
              <w:top w:val="nil"/>
              <w:left w:val="single" w:sz="4" w:space="0" w:color="auto"/>
              <w:right w:val="single" w:sz="4" w:space="0" w:color="auto"/>
            </w:tcBorders>
            <w:vAlign w:val="center"/>
          </w:tcPr>
          <w:p w:rsidR="00B03F47" w:rsidRPr="00A86F29" w:rsidRDefault="00B03F47" w:rsidP="00702161">
            <w:pPr>
              <w:jc w:val="center"/>
              <w:rPr>
                <w:szCs w:val="24"/>
                <w:lang w:val="de-DE" w:eastAsia="de-DE"/>
              </w:rPr>
            </w:pPr>
            <w:r w:rsidRPr="00A86F29">
              <w:rPr>
                <w:szCs w:val="24"/>
                <w:lang w:eastAsia="de-DE"/>
              </w:rPr>
              <w:t>5</w:t>
            </w:r>
          </w:p>
        </w:tc>
        <w:tc>
          <w:tcPr>
            <w:tcW w:w="425" w:type="dxa"/>
            <w:tcBorders>
              <w:top w:val="nil"/>
              <w:left w:val="single" w:sz="4" w:space="0" w:color="auto"/>
              <w:right w:val="nil"/>
            </w:tcBorders>
            <w:shd w:val="clear" w:color="auto" w:fill="auto"/>
            <w:vAlign w:val="center"/>
            <w:hideMark/>
          </w:tcPr>
          <w:p w:rsidR="00B03F47" w:rsidRPr="00A86F29" w:rsidRDefault="00B03F47" w:rsidP="00702161">
            <w:pPr>
              <w:jc w:val="center"/>
              <w:rPr>
                <w:szCs w:val="24"/>
                <w:lang w:val="de-DE" w:eastAsia="de-DE"/>
              </w:rPr>
            </w:pPr>
            <w:r w:rsidRPr="00A86F29">
              <w:rPr>
                <w:szCs w:val="24"/>
                <w:lang w:eastAsia="de-DE"/>
              </w:rPr>
              <w:t>4</w:t>
            </w:r>
          </w:p>
        </w:tc>
        <w:tc>
          <w:tcPr>
            <w:tcW w:w="2268" w:type="dxa"/>
            <w:tcBorders>
              <w:top w:val="nil"/>
              <w:left w:val="nil"/>
              <w:right w:val="single" w:sz="4" w:space="0" w:color="auto"/>
            </w:tcBorders>
            <w:shd w:val="clear" w:color="auto" w:fill="auto"/>
            <w:vAlign w:val="center"/>
            <w:hideMark/>
          </w:tcPr>
          <w:p w:rsidR="00B03F47" w:rsidRPr="00A86F29" w:rsidRDefault="00B03F47" w:rsidP="00702161">
            <w:pPr>
              <w:rPr>
                <w:szCs w:val="24"/>
                <w:lang w:val="de-DE" w:eastAsia="de-DE"/>
              </w:rPr>
            </w:pPr>
            <w:r w:rsidRPr="00A86F29">
              <w:rPr>
                <w:szCs w:val="24"/>
                <w:lang w:eastAsia="de-DE"/>
              </w:rPr>
              <w:t xml:space="preserve">poor to moderate </w:t>
            </w:r>
          </w:p>
        </w:tc>
        <w:tc>
          <w:tcPr>
            <w:tcW w:w="567" w:type="dxa"/>
            <w:tcBorders>
              <w:top w:val="nil"/>
              <w:left w:val="single" w:sz="4" w:space="0" w:color="auto"/>
              <w:right w:val="nil"/>
            </w:tcBorders>
            <w:shd w:val="clear" w:color="auto" w:fill="auto"/>
            <w:vAlign w:val="center"/>
            <w:hideMark/>
          </w:tcPr>
          <w:p w:rsidR="00B03F47" w:rsidRPr="00A86F29" w:rsidRDefault="00B03F47" w:rsidP="00702161">
            <w:pPr>
              <w:jc w:val="center"/>
              <w:rPr>
                <w:szCs w:val="24"/>
                <w:lang w:val="de-DE" w:eastAsia="de-DE"/>
              </w:rPr>
            </w:pPr>
            <w:r w:rsidRPr="00A86F29">
              <w:rPr>
                <w:szCs w:val="24"/>
                <w:lang w:eastAsia="de-DE"/>
              </w:rPr>
              <w:t>4.54</w:t>
            </w:r>
          </w:p>
        </w:tc>
        <w:tc>
          <w:tcPr>
            <w:tcW w:w="1276" w:type="dxa"/>
            <w:tcBorders>
              <w:top w:val="nil"/>
              <w:left w:val="nil"/>
              <w:right w:val="single" w:sz="4" w:space="0" w:color="auto"/>
            </w:tcBorders>
            <w:shd w:val="clear" w:color="auto" w:fill="auto"/>
            <w:vAlign w:val="center"/>
            <w:hideMark/>
          </w:tcPr>
          <w:p w:rsidR="00B03F47" w:rsidRPr="00A86F29" w:rsidRDefault="00B03F47" w:rsidP="00702161">
            <w:pPr>
              <w:jc w:val="center"/>
              <w:rPr>
                <w:szCs w:val="24"/>
                <w:lang w:val="de-DE" w:eastAsia="de-DE"/>
              </w:rPr>
            </w:pPr>
            <w:r w:rsidRPr="00A86F29">
              <w:rPr>
                <w:szCs w:val="24"/>
                <w:lang w:eastAsia="de-DE"/>
              </w:rPr>
              <w:t>(2.50-7.20)</w:t>
            </w:r>
          </w:p>
        </w:tc>
        <w:tc>
          <w:tcPr>
            <w:tcW w:w="425" w:type="dxa"/>
            <w:tcBorders>
              <w:top w:val="nil"/>
              <w:left w:val="single" w:sz="4" w:space="0" w:color="auto"/>
              <w:right w:val="nil"/>
            </w:tcBorders>
            <w:shd w:val="clear" w:color="auto" w:fill="auto"/>
            <w:vAlign w:val="center"/>
            <w:hideMark/>
          </w:tcPr>
          <w:p w:rsidR="00B03F47" w:rsidRPr="00A86F29" w:rsidRDefault="00B03F47" w:rsidP="00702161">
            <w:pPr>
              <w:jc w:val="center"/>
              <w:rPr>
                <w:szCs w:val="24"/>
                <w:lang w:val="de-DE" w:eastAsia="de-DE"/>
              </w:rPr>
            </w:pPr>
          </w:p>
        </w:tc>
        <w:tc>
          <w:tcPr>
            <w:tcW w:w="2268" w:type="dxa"/>
            <w:tcBorders>
              <w:top w:val="nil"/>
              <w:left w:val="nil"/>
              <w:right w:val="nil"/>
            </w:tcBorders>
            <w:shd w:val="clear" w:color="auto" w:fill="auto"/>
            <w:vAlign w:val="center"/>
            <w:hideMark/>
          </w:tcPr>
          <w:p w:rsidR="00B03F47" w:rsidRPr="00A86F29" w:rsidRDefault="00B03F47" w:rsidP="00702161">
            <w:pPr>
              <w:rPr>
                <w:szCs w:val="24"/>
                <w:lang w:val="de-DE" w:eastAsia="de-DE"/>
              </w:rPr>
            </w:pPr>
          </w:p>
        </w:tc>
      </w:tr>
      <w:tr w:rsidR="00B03F47" w:rsidRPr="00A86F29" w:rsidTr="00702161">
        <w:trPr>
          <w:trHeight w:val="57"/>
        </w:trPr>
        <w:tc>
          <w:tcPr>
            <w:tcW w:w="1857" w:type="dxa"/>
            <w:tcBorders>
              <w:top w:val="nil"/>
              <w:left w:val="nil"/>
              <w:bottom w:val="single" w:sz="4" w:space="0" w:color="auto"/>
              <w:right w:val="single" w:sz="4" w:space="0" w:color="auto"/>
            </w:tcBorders>
            <w:shd w:val="clear" w:color="auto" w:fill="auto"/>
            <w:vAlign w:val="center"/>
            <w:hideMark/>
          </w:tcPr>
          <w:p w:rsidR="00B03F47" w:rsidRPr="00A86F29" w:rsidRDefault="00B03F47" w:rsidP="00702161">
            <w:pPr>
              <w:rPr>
                <w:bCs/>
                <w:szCs w:val="24"/>
                <w:lang w:val="de-DE" w:eastAsia="de-DE"/>
              </w:rPr>
            </w:pPr>
            <w:r w:rsidRPr="00A86F29">
              <w:rPr>
                <w:bCs/>
                <w:szCs w:val="24"/>
                <w:lang w:eastAsia="de-DE"/>
              </w:rPr>
              <w:t>S - salinity</w:t>
            </w:r>
          </w:p>
        </w:tc>
        <w:tc>
          <w:tcPr>
            <w:tcW w:w="567" w:type="dxa"/>
            <w:tcBorders>
              <w:top w:val="nil"/>
              <w:left w:val="single" w:sz="4" w:space="0" w:color="auto"/>
              <w:bottom w:val="single" w:sz="4" w:space="0" w:color="auto"/>
              <w:right w:val="single" w:sz="4" w:space="0" w:color="auto"/>
            </w:tcBorders>
            <w:vAlign w:val="center"/>
          </w:tcPr>
          <w:p w:rsidR="00B03F47" w:rsidRPr="00A86F29" w:rsidRDefault="00B03F47" w:rsidP="00702161">
            <w:pPr>
              <w:jc w:val="center"/>
              <w:rPr>
                <w:szCs w:val="24"/>
                <w:lang w:val="de-DE" w:eastAsia="de-DE"/>
              </w:rPr>
            </w:pPr>
            <w:r w:rsidRPr="00A86F29">
              <w:rPr>
                <w:szCs w:val="24"/>
                <w:lang w:eastAsia="de-DE"/>
              </w:rPr>
              <w:t xml:space="preserve"> 3+</w:t>
            </w:r>
          </w:p>
        </w:tc>
        <w:tc>
          <w:tcPr>
            <w:tcW w:w="2693" w:type="dxa"/>
            <w:gridSpan w:val="2"/>
            <w:tcBorders>
              <w:top w:val="nil"/>
              <w:left w:val="single" w:sz="4" w:space="0" w:color="auto"/>
              <w:bottom w:val="single" w:sz="4" w:space="0" w:color="auto"/>
              <w:right w:val="single" w:sz="4" w:space="0" w:color="auto"/>
            </w:tcBorders>
            <w:shd w:val="clear" w:color="auto" w:fill="auto"/>
            <w:vAlign w:val="center"/>
            <w:hideMark/>
          </w:tcPr>
          <w:p w:rsidR="00B03F47" w:rsidRPr="00A86F29" w:rsidRDefault="00B03F47" w:rsidP="00702161">
            <w:pPr>
              <w:jc w:val="center"/>
              <w:rPr>
                <w:szCs w:val="24"/>
                <w:lang w:eastAsia="de-DE"/>
              </w:rPr>
            </w:pPr>
            <w:r w:rsidRPr="00A86F29">
              <w:rPr>
                <w:szCs w:val="24"/>
                <w:lang w:eastAsia="de-DE"/>
              </w:rPr>
              <w:t>?</w:t>
            </w:r>
          </w:p>
        </w:tc>
        <w:tc>
          <w:tcPr>
            <w:tcW w:w="1843" w:type="dxa"/>
            <w:gridSpan w:val="2"/>
            <w:tcBorders>
              <w:top w:val="nil"/>
              <w:left w:val="single" w:sz="4" w:space="0" w:color="auto"/>
              <w:bottom w:val="single" w:sz="4" w:space="0" w:color="auto"/>
              <w:right w:val="single" w:sz="4" w:space="0" w:color="auto"/>
            </w:tcBorders>
            <w:shd w:val="clear" w:color="auto" w:fill="auto"/>
            <w:vAlign w:val="center"/>
            <w:hideMark/>
          </w:tcPr>
          <w:p w:rsidR="00B03F47" w:rsidRPr="00A86F29" w:rsidRDefault="00B03F47" w:rsidP="00702161">
            <w:pPr>
              <w:rPr>
                <w:szCs w:val="24"/>
                <w:lang w:val="de-DE" w:eastAsia="de-DE"/>
              </w:rPr>
            </w:pPr>
          </w:p>
        </w:tc>
        <w:tc>
          <w:tcPr>
            <w:tcW w:w="425" w:type="dxa"/>
            <w:tcBorders>
              <w:top w:val="nil"/>
              <w:left w:val="single" w:sz="4" w:space="0" w:color="auto"/>
              <w:bottom w:val="single" w:sz="4" w:space="0" w:color="auto"/>
              <w:right w:val="nil"/>
            </w:tcBorders>
            <w:shd w:val="clear" w:color="auto" w:fill="auto"/>
            <w:vAlign w:val="center"/>
            <w:hideMark/>
          </w:tcPr>
          <w:p w:rsidR="00B03F47" w:rsidRPr="00A86F29" w:rsidRDefault="00B03F47" w:rsidP="00702161">
            <w:pPr>
              <w:jc w:val="center"/>
              <w:rPr>
                <w:szCs w:val="24"/>
                <w:lang w:val="de-DE" w:eastAsia="de-DE"/>
              </w:rPr>
            </w:pPr>
            <w:r w:rsidRPr="00A86F29">
              <w:rPr>
                <w:szCs w:val="24"/>
                <w:lang w:eastAsia="de-DE"/>
              </w:rPr>
              <w:t>3</w:t>
            </w:r>
          </w:p>
        </w:tc>
        <w:tc>
          <w:tcPr>
            <w:tcW w:w="2268" w:type="dxa"/>
            <w:tcBorders>
              <w:top w:val="nil"/>
              <w:left w:val="nil"/>
              <w:bottom w:val="single" w:sz="4" w:space="0" w:color="auto"/>
              <w:right w:val="nil"/>
            </w:tcBorders>
            <w:shd w:val="clear" w:color="auto" w:fill="auto"/>
            <w:vAlign w:val="center"/>
            <w:hideMark/>
          </w:tcPr>
          <w:p w:rsidR="00B03F47" w:rsidRPr="00A86F29" w:rsidRDefault="00B03F47" w:rsidP="00702161">
            <w:pPr>
              <w:rPr>
                <w:szCs w:val="24"/>
                <w:lang w:val="de-DE" w:eastAsia="de-DE"/>
              </w:rPr>
            </w:pPr>
            <w:r w:rsidRPr="00A86F29">
              <w:rPr>
                <w:szCs w:val="24"/>
                <w:lang w:eastAsia="de-DE"/>
              </w:rPr>
              <w:t>facultative halophyte</w:t>
            </w:r>
          </w:p>
        </w:tc>
      </w:tr>
    </w:tbl>
    <w:p w:rsidR="00B03F47" w:rsidRDefault="00B03F47" w:rsidP="00C86D16">
      <w:pPr>
        <w:spacing w:line="360" w:lineRule="auto"/>
      </w:pPr>
    </w:p>
    <w:p w:rsidR="00B03F47" w:rsidRPr="00C86D16" w:rsidRDefault="00B03F47" w:rsidP="00C86D16">
      <w:pPr>
        <w:spacing w:line="360" w:lineRule="auto"/>
        <w:sectPr w:rsidR="00B03F47" w:rsidRPr="00C86D16" w:rsidSect="00E64B34">
          <w:headerReference w:type="even" r:id="rId9"/>
          <w:headerReference w:type="default" r:id="rId10"/>
          <w:pgSz w:w="11880" w:h="16800" w:code="9"/>
          <w:pgMar w:top="1411" w:right="850" w:bottom="850" w:left="1411" w:header="720" w:footer="720" w:gutter="0"/>
          <w:cols w:space="720"/>
          <w:titlePg/>
          <w:docGrid w:linePitch="360"/>
        </w:sectPr>
      </w:pPr>
    </w:p>
    <w:p w:rsidR="00B03F47" w:rsidRPr="00A86F29" w:rsidRDefault="00B03F47" w:rsidP="008E1E2F">
      <w:pPr>
        <w:spacing w:line="360" w:lineRule="auto"/>
      </w:pPr>
      <w:r w:rsidRPr="00A86F29">
        <w:rPr>
          <w:b/>
        </w:rPr>
        <w:lastRenderedPageBreak/>
        <w:t xml:space="preserve">Table </w:t>
      </w:r>
      <w:r>
        <w:rPr>
          <w:b/>
        </w:rPr>
        <w:t>2.</w:t>
      </w:r>
      <w:r w:rsidRPr="00A86F29">
        <w:t xml:space="preserve"> Biogeographical species-groups distinguished by TWINSPAN classification of species frequency (%) in 8 biogeographic regions. It includes 3605 relevés from Europe and adjacent countries. Names of syntaxa follow Mucina (1997)</w:t>
      </w:r>
      <w:r>
        <w:t xml:space="preserve">. Sources are given in </w:t>
      </w:r>
      <w:r w:rsidRPr="00C86D16">
        <w:rPr>
          <w:b/>
        </w:rPr>
        <w:t>Appendix S</w:t>
      </w:r>
      <w:r>
        <w:rPr>
          <w:b/>
        </w:rPr>
        <w:t>1</w:t>
      </w:r>
      <w:r w:rsidRPr="00A86F29">
        <w:t xml:space="preserve"> </w:t>
      </w:r>
    </w:p>
    <w:p w:rsidR="00B03F47" w:rsidRPr="00A86F29" w:rsidRDefault="00B03F47" w:rsidP="00C86D16">
      <w:pPr>
        <w:spacing w:line="480" w:lineRule="auto"/>
      </w:pPr>
      <w:r w:rsidRPr="00A86F29">
        <w:t xml:space="preserve"> </w:t>
      </w:r>
    </w:p>
    <w:tbl>
      <w:tblPr>
        <w:tblW w:w="13490" w:type="dxa"/>
        <w:tblLayout w:type="fixed"/>
        <w:tblCellMar>
          <w:left w:w="70" w:type="dxa"/>
          <w:right w:w="70" w:type="dxa"/>
        </w:tblCellMar>
        <w:tblLook w:val="04A0" w:firstRow="1" w:lastRow="0" w:firstColumn="1" w:lastColumn="0" w:noHBand="0" w:noVBand="1"/>
      </w:tblPr>
      <w:tblGrid>
        <w:gridCol w:w="4434"/>
        <w:gridCol w:w="624"/>
        <w:gridCol w:w="624"/>
        <w:gridCol w:w="160"/>
        <w:gridCol w:w="624"/>
        <w:gridCol w:w="624"/>
        <w:gridCol w:w="624"/>
        <w:gridCol w:w="624"/>
        <w:gridCol w:w="160"/>
        <w:gridCol w:w="624"/>
        <w:gridCol w:w="624"/>
        <w:gridCol w:w="624"/>
        <w:gridCol w:w="624"/>
        <w:gridCol w:w="624"/>
        <w:gridCol w:w="624"/>
        <w:gridCol w:w="624"/>
        <w:gridCol w:w="624"/>
      </w:tblGrid>
      <w:tr w:rsidR="00B03F47" w:rsidRPr="00C86D16" w:rsidTr="00C86D16">
        <w:trPr>
          <w:cantSplit/>
          <w:trHeight w:val="2494"/>
        </w:trPr>
        <w:tc>
          <w:tcPr>
            <w:tcW w:w="4434" w:type="dxa"/>
            <w:tcBorders>
              <w:top w:val="single" w:sz="4" w:space="0" w:color="auto"/>
              <w:left w:val="nil"/>
              <w:bottom w:val="nil"/>
              <w:right w:val="nil"/>
            </w:tcBorders>
            <w:shd w:val="clear" w:color="auto" w:fill="auto"/>
            <w:noWrap/>
            <w:vAlign w:val="center"/>
            <w:hideMark/>
          </w:tcPr>
          <w:p w:rsidR="00B03F47" w:rsidRPr="00C86D16" w:rsidRDefault="00B03F47" w:rsidP="00C86D16">
            <w:pPr>
              <w:rPr>
                <w:sz w:val="20"/>
                <w:lang w:val="de-DE" w:eastAsia="de-DE"/>
              </w:rPr>
            </w:pPr>
            <w:r w:rsidRPr="00C86D16">
              <w:rPr>
                <w:sz w:val="20"/>
                <w:lang w:val="de-DE" w:eastAsia="de-DE"/>
              </w:rPr>
              <w:t>Biogeographic region</w:t>
            </w:r>
          </w:p>
        </w:tc>
        <w:tc>
          <w:tcPr>
            <w:tcW w:w="624" w:type="dxa"/>
            <w:tcBorders>
              <w:top w:val="single" w:sz="4" w:space="0" w:color="auto"/>
              <w:left w:val="nil"/>
              <w:bottom w:val="nil"/>
              <w:right w:val="nil"/>
            </w:tcBorders>
            <w:shd w:val="clear" w:color="auto" w:fill="auto"/>
            <w:noWrap/>
            <w:textDirection w:val="btLr"/>
            <w:tcFitText/>
            <w:vAlign w:val="center"/>
            <w:hideMark/>
          </w:tcPr>
          <w:p w:rsidR="00B03F47" w:rsidRPr="00C86D16" w:rsidRDefault="00B03F47" w:rsidP="00C86D16">
            <w:pPr>
              <w:ind w:left="113" w:right="113"/>
              <w:rPr>
                <w:sz w:val="20"/>
                <w:lang w:eastAsia="de-DE"/>
              </w:rPr>
            </w:pPr>
            <w:r w:rsidRPr="00C86D16">
              <w:rPr>
                <w:sz w:val="20"/>
                <w:lang w:eastAsia="de-DE"/>
              </w:rPr>
              <w:t>Black Sea, Medit. Sea, SW Atlantic</w:t>
            </w:r>
          </w:p>
        </w:tc>
        <w:tc>
          <w:tcPr>
            <w:tcW w:w="624" w:type="dxa"/>
            <w:tcBorders>
              <w:top w:val="single" w:sz="4" w:space="0" w:color="auto"/>
              <w:left w:val="nil"/>
              <w:bottom w:val="nil"/>
              <w:right w:val="nil"/>
            </w:tcBorders>
            <w:shd w:val="clear" w:color="auto" w:fill="auto"/>
            <w:noWrap/>
            <w:textDirection w:val="btLr"/>
            <w:tcFitText/>
            <w:vAlign w:val="center"/>
            <w:hideMark/>
          </w:tcPr>
          <w:p w:rsidR="00B03F47" w:rsidRPr="00C86D16" w:rsidRDefault="00B03F47" w:rsidP="00C86D16">
            <w:pPr>
              <w:ind w:left="113" w:right="113"/>
              <w:rPr>
                <w:sz w:val="20"/>
                <w:lang w:eastAsia="de-DE"/>
              </w:rPr>
            </w:pPr>
            <w:r w:rsidRPr="00C86D16">
              <w:rPr>
                <w:sz w:val="20"/>
                <w:lang w:eastAsia="de-DE"/>
              </w:rPr>
              <w:t>NW Atlantic, North Sea, Baltic Sea</w:t>
            </w:r>
          </w:p>
        </w:tc>
        <w:tc>
          <w:tcPr>
            <w:tcW w:w="160" w:type="dxa"/>
            <w:tcBorders>
              <w:top w:val="single" w:sz="4" w:space="0" w:color="auto"/>
              <w:left w:val="nil"/>
              <w:bottom w:val="nil"/>
              <w:right w:val="nil"/>
            </w:tcBorders>
            <w:shd w:val="clear" w:color="auto" w:fill="auto"/>
            <w:noWrap/>
            <w:textDirection w:val="btLr"/>
            <w:tcFitText/>
            <w:vAlign w:val="center"/>
            <w:hideMark/>
          </w:tcPr>
          <w:p w:rsidR="00B03F47" w:rsidRPr="00C86D16" w:rsidRDefault="00B03F47" w:rsidP="00C86D16">
            <w:pPr>
              <w:ind w:left="113" w:right="113"/>
              <w:rPr>
                <w:sz w:val="20"/>
                <w:lang w:eastAsia="de-DE"/>
              </w:rPr>
            </w:pPr>
          </w:p>
        </w:tc>
        <w:tc>
          <w:tcPr>
            <w:tcW w:w="624" w:type="dxa"/>
            <w:tcBorders>
              <w:top w:val="single" w:sz="4" w:space="0" w:color="auto"/>
              <w:left w:val="nil"/>
              <w:bottom w:val="nil"/>
              <w:right w:val="nil"/>
            </w:tcBorders>
            <w:shd w:val="clear" w:color="auto" w:fill="auto"/>
            <w:noWrap/>
            <w:textDirection w:val="btLr"/>
            <w:tcFitText/>
            <w:vAlign w:val="center"/>
            <w:hideMark/>
          </w:tcPr>
          <w:p w:rsidR="00B03F47" w:rsidRPr="00C86D16" w:rsidRDefault="00B03F47" w:rsidP="00C86D16">
            <w:pPr>
              <w:ind w:left="113" w:right="113"/>
              <w:rPr>
                <w:sz w:val="20"/>
                <w:lang w:val="de-DE" w:eastAsia="de-DE"/>
              </w:rPr>
            </w:pPr>
            <w:r w:rsidRPr="00D14149">
              <w:rPr>
                <w:sz w:val="20"/>
                <w:lang w:val="de-DE" w:eastAsia="de-DE"/>
              </w:rPr>
              <w:t>Black Sea</w:t>
            </w:r>
          </w:p>
        </w:tc>
        <w:tc>
          <w:tcPr>
            <w:tcW w:w="624" w:type="dxa"/>
            <w:tcBorders>
              <w:top w:val="single" w:sz="4" w:space="0" w:color="auto"/>
              <w:left w:val="nil"/>
              <w:bottom w:val="nil"/>
              <w:right w:val="nil"/>
            </w:tcBorders>
            <w:shd w:val="clear" w:color="auto" w:fill="auto"/>
            <w:noWrap/>
            <w:textDirection w:val="btLr"/>
            <w:tcFitText/>
            <w:vAlign w:val="center"/>
            <w:hideMark/>
          </w:tcPr>
          <w:p w:rsidR="00B03F47" w:rsidRPr="00C86D16" w:rsidRDefault="00B03F47" w:rsidP="00C86D16">
            <w:pPr>
              <w:ind w:left="113" w:right="113"/>
              <w:rPr>
                <w:sz w:val="20"/>
                <w:lang w:eastAsia="de-DE"/>
              </w:rPr>
            </w:pPr>
            <w:r w:rsidRPr="00D14149">
              <w:rPr>
                <w:sz w:val="20"/>
                <w:lang w:eastAsia="de-DE"/>
              </w:rPr>
              <w:t>S Eur. Atlantic and Mediter. Sea</w:t>
            </w:r>
          </w:p>
        </w:tc>
        <w:tc>
          <w:tcPr>
            <w:tcW w:w="624" w:type="dxa"/>
            <w:tcBorders>
              <w:top w:val="single" w:sz="4" w:space="0" w:color="auto"/>
              <w:left w:val="nil"/>
              <w:bottom w:val="nil"/>
              <w:right w:val="nil"/>
            </w:tcBorders>
            <w:shd w:val="clear" w:color="auto" w:fill="auto"/>
            <w:noWrap/>
            <w:textDirection w:val="btLr"/>
            <w:tcFitText/>
            <w:vAlign w:val="center"/>
            <w:hideMark/>
          </w:tcPr>
          <w:p w:rsidR="00B03F47" w:rsidRPr="00C86D16" w:rsidRDefault="00B03F47" w:rsidP="00C86D16">
            <w:pPr>
              <w:ind w:left="113" w:right="113"/>
              <w:rPr>
                <w:sz w:val="20"/>
                <w:lang w:eastAsia="de-DE"/>
              </w:rPr>
            </w:pPr>
            <w:r w:rsidRPr="00C86D16">
              <w:rPr>
                <w:bCs/>
                <w:sz w:val="20"/>
                <w:lang w:eastAsia="de-DE"/>
              </w:rPr>
              <w:t>NW Eur. Atlantic and North Sea</w:t>
            </w:r>
          </w:p>
        </w:tc>
        <w:tc>
          <w:tcPr>
            <w:tcW w:w="624" w:type="dxa"/>
            <w:tcBorders>
              <w:top w:val="single" w:sz="4" w:space="0" w:color="auto"/>
              <w:left w:val="nil"/>
              <w:bottom w:val="nil"/>
              <w:right w:val="nil"/>
            </w:tcBorders>
            <w:shd w:val="clear" w:color="auto" w:fill="auto"/>
            <w:noWrap/>
            <w:textDirection w:val="btLr"/>
            <w:tcFitText/>
            <w:vAlign w:val="center"/>
            <w:hideMark/>
          </w:tcPr>
          <w:p w:rsidR="00B03F47" w:rsidRPr="00C86D16" w:rsidRDefault="00B03F47" w:rsidP="00C86D16">
            <w:pPr>
              <w:ind w:left="113" w:right="113"/>
              <w:rPr>
                <w:sz w:val="20"/>
                <w:lang w:eastAsia="de-DE"/>
              </w:rPr>
            </w:pPr>
            <w:r w:rsidRPr="00C86D16">
              <w:rPr>
                <w:sz w:val="20"/>
                <w:lang w:eastAsia="de-DE"/>
              </w:rPr>
              <w:t xml:space="preserve">N North Sea and </w:t>
            </w:r>
            <w:r w:rsidRPr="00C86D16">
              <w:rPr>
                <w:sz w:val="20"/>
                <w:lang w:eastAsia="de-DE"/>
              </w:rPr>
              <w:br/>
              <w:t>Baltic Sea</w:t>
            </w:r>
          </w:p>
        </w:tc>
        <w:tc>
          <w:tcPr>
            <w:tcW w:w="160" w:type="dxa"/>
            <w:tcBorders>
              <w:top w:val="single" w:sz="4" w:space="0" w:color="auto"/>
              <w:left w:val="nil"/>
              <w:bottom w:val="nil"/>
              <w:right w:val="nil"/>
            </w:tcBorders>
            <w:shd w:val="clear" w:color="auto" w:fill="auto"/>
            <w:noWrap/>
            <w:textDirection w:val="btLr"/>
            <w:tcFitText/>
            <w:vAlign w:val="center"/>
            <w:hideMark/>
          </w:tcPr>
          <w:p w:rsidR="00B03F47" w:rsidRPr="00C86D16" w:rsidRDefault="00B03F47" w:rsidP="00C86D16">
            <w:pPr>
              <w:ind w:left="113" w:right="113"/>
              <w:rPr>
                <w:sz w:val="20"/>
                <w:lang w:eastAsia="de-DE"/>
              </w:rPr>
            </w:pPr>
          </w:p>
        </w:tc>
        <w:tc>
          <w:tcPr>
            <w:tcW w:w="624" w:type="dxa"/>
            <w:tcBorders>
              <w:top w:val="single" w:sz="4" w:space="0" w:color="auto"/>
              <w:left w:val="nil"/>
              <w:bottom w:val="nil"/>
              <w:right w:val="nil"/>
            </w:tcBorders>
            <w:shd w:val="clear" w:color="auto" w:fill="auto"/>
            <w:noWrap/>
            <w:textDirection w:val="btLr"/>
            <w:tcFitText/>
            <w:vAlign w:val="center"/>
            <w:hideMark/>
          </w:tcPr>
          <w:p w:rsidR="00B03F47" w:rsidRPr="00C86D16" w:rsidRDefault="00B03F47" w:rsidP="00C86D16">
            <w:pPr>
              <w:ind w:left="113" w:right="113"/>
              <w:rPr>
                <w:sz w:val="20"/>
                <w:lang w:val="de-DE" w:eastAsia="de-DE"/>
              </w:rPr>
            </w:pPr>
            <w:r w:rsidRPr="00D14149">
              <w:rPr>
                <w:sz w:val="20"/>
                <w:lang w:val="de-DE" w:eastAsia="de-DE"/>
              </w:rPr>
              <w:t>NE Black Sea</w:t>
            </w:r>
          </w:p>
        </w:tc>
        <w:tc>
          <w:tcPr>
            <w:tcW w:w="624" w:type="dxa"/>
            <w:tcBorders>
              <w:top w:val="single" w:sz="4" w:space="0" w:color="auto"/>
              <w:left w:val="nil"/>
              <w:bottom w:val="nil"/>
              <w:right w:val="nil"/>
            </w:tcBorders>
            <w:shd w:val="clear" w:color="auto" w:fill="auto"/>
            <w:noWrap/>
            <w:textDirection w:val="btLr"/>
            <w:tcFitText/>
            <w:vAlign w:val="center"/>
            <w:hideMark/>
          </w:tcPr>
          <w:p w:rsidR="00B03F47" w:rsidRPr="00C86D16" w:rsidRDefault="00B03F47" w:rsidP="00C86D16">
            <w:pPr>
              <w:ind w:left="113" w:right="113"/>
              <w:rPr>
                <w:sz w:val="20"/>
                <w:lang w:val="de-DE" w:eastAsia="de-DE"/>
              </w:rPr>
            </w:pPr>
            <w:r w:rsidRPr="00D14149">
              <w:rPr>
                <w:sz w:val="20"/>
                <w:lang w:val="de-DE" w:eastAsia="de-DE"/>
              </w:rPr>
              <w:t>SW Black Sea</w:t>
            </w:r>
          </w:p>
        </w:tc>
        <w:tc>
          <w:tcPr>
            <w:tcW w:w="624" w:type="dxa"/>
            <w:tcBorders>
              <w:top w:val="single" w:sz="4" w:space="0" w:color="auto"/>
              <w:left w:val="nil"/>
              <w:bottom w:val="nil"/>
              <w:right w:val="nil"/>
            </w:tcBorders>
            <w:shd w:val="clear" w:color="auto" w:fill="auto"/>
            <w:noWrap/>
            <w:textDirection w:val="btLr"/>
            <w:tcFitText/>
            <w:vAlign w:val="center"/>
            <w:hideMark/>
          </w:tcPr>
          <w:p w:rsidR="00B03F47" w:rsidRPr="00C86D16" w:rsidRDefault="00B03F47" w:rsidP="00C86D16">
            <w:pPr>
              <w:ind w:left="113" w:right="113"/>
              <w:rPr>
                <w:sz w:val="20"/>
                <w:lang w:val="de-DE" w:eastAsia="de-DE"/>
              </w:rPr>
            </w:pPr>
            <w:r w:rsidRPr="00D14149">
              <w:rPr>
                <w:sz w:val="20"/>
                <w:lang w:val="de-DE" w:eastAsia="de-DE"/>
              </w:rPr>
              <w:t xml:space="preserve">NE and </w:t>
            </w:r>
            <w:r w:rsidRPr="00D14149">
              <w:rPr>
                <w:sz w:val="20"/>
                <w:lang w:val="de-DE" w:eastAsia="de-DE"/>
              </w:rPr>
              <w:br/>
              <w:t>central N Medit</w:t>
            </w:r>
          </w:p>
        </w:tc>
        <w:tc>
          <w:tcPr>
            <w:tcW w:w="624" w:type="dxa"/>
            <w:tcBorders>
              <w:top w:val="single" w:sz="4" w:space="0" w:color="auto"/>
              <w:left w:val="nil"/>
              <w:bottom w:val="nil"/>
              <w:right w:val="nil"/>
            </w:tcBorders>
            <w:shd w:val="clear" w:color="auto" w:fill="auto"/>
            <w:noWrap/>
            <w:textDirection w:val="btLr"/>
            <w:tcFitText/>
            <w:vAlign w:val="center"/>
            <w:hideMark/>
          </w:tcPr>
          <w:p w:rsidR="00B03F47" w:rsidRPr="00C86D16" w:rsidRDefault="00B03F47" w:rsidP="00C86D16">
            <w:pPr>
              <w:ind w:left="113" w:right="113"/>
              <w:rPr>
                <w:sz w:val="20"/>
                <w:lang w:val="de-DE" w:eastAsia="de-DE"/>
              </w:rPr>
            </w:pPr>
            <w:r w:rsidRPr="00D14149">
              <w:rPr>
                <w:bCs/>
                <w:sz w:val="20"/>
                <w:lang w:eastAsia="de-DE"/>
              </w:rPr>
              <w:t xml:space="preserve">S Eur. Atlantic, NW and S Medit. </w:t>
            </w:r>
            <w:r w:rsidRPr="00D14149">
              <w:rPr>
                <w:bCs/>
                <w:sz w:val="20"/>
                <w:lang w:val="de-DE" w:eastAsia="de-DE"/>
              </w:rPr>
              <w:t>Sea</w:t>
            </w:r>
          </w:p>
        </w:tc>
        <w:tc>
          <w:tcPr>
            <w:tcW w:w="624" w:type="dxa"/>
            <w:tcBorders>
              <w:top w:val="single" w:sz="4" w:space="0" w:color="auto"/>
              <w:left w:val="nil"/>
              <w:bottom w:val="nil"/>
              <w:right w:val="nil"/>
            </w:tcBorders>
            <w:shd w:val="clear" w:color="auto" w:fill="auto"/>
            <w:noWrap/>
            <w:textDirection w:val="btLr"/>
            <w:tcFitText/>
            <w:vAlign w:val="center"/>
            <w:hideMark/>
          </w:tcPr>
          <w:p w:rsidR="00B03F47" w:rsidRPr="00C86D16" w:rsidRDefault="00B03F47" w:rsidP="00C86D16">
            <w:pPr>
              <w:ind w:left="113" w:right="113"/>
              <w:rPr>
                <w:sz w:val="20"/>
                <w:lang w:eastAsia="de-DE"/>
              </w:rPr>
            </w:pPr>
            <w:r w:rsidRPr="00C86D16">
              <w:rPr>
                <w:sz w:val="20"/>
                <w:lang w:eastAsia="de-DE"/>
              </w:rPr>
              <w:t>NW Atlantic-S North Sea, SW Baltic</w:t>
            </w:r>
          </w:p>
        </w:tc>
        <w:tc>
          <w:tcPr>
            <w:tcW w:w="624" w:type="dxa"/>
            <w:tcBorders>
              <w:top w:val="single" w:sz="4" w:space="0" w:color="auto"/>
              <w:left w:val="nil"/>
              <w:bottom w:val="nil"/>
              <w:right w:val="nil"/>
            </w:tcBorders>
            <w:shd w:val="clear" w:color="auto" w:fill="auto"/>
            <w:noWrap/>
            <w:textDirection w:val="btLr"/>
            <w:tcFitText/>
            <w:vAlign w:val="center"/>
            <w:hideMark/>
          </w:tcPr>
          <w:p w:rsidR="00B03F47" w:rsidRPr="00C86D16" w:rsidRDefault="00B03F47" w:rsidP="00C86D16">
            <w:pPr>
              <w:ind w:left="113" w:right="113"/>
              <w:rPr>
                <w:sz w:val="20"/>
                <w:lang w:val="de-DE" w:eastAsia="de-DE"/>
              </w:rPr>
            </w:pPr>
            <w:r w:rsidRPr="00D14149">
              <w:rPr>
                <w:sz w:val="20"/>
                <w:lang w:val="de-DE" w:eastAsia="de-DE"/>
              </w:rPr>
              <w:t>North Sea</w:t>
            </w:r>
          </w:p>
        </w:tc>
        <w:tc>
          <w:tcPr>
            <w:tcW w:w="624" w:type="dxa"/>
            <w:tcBorders>
              <w:top w:val="single" w:sz="4" w:space="0" w:color="auto"/>
              <w:left w:val="nil"/>
              <w:bottom w:val="nil"/>
              <w:right w:val="nil"/>
            </w:tcBorders>
            <w:shd w:val="clear" w:color="auto" w:fill="auto"/>
            <w:noWrap/>
            <w:textDirection w:val="btLr"/>
            <w:tcFitText/>
            <w:vAlign w:val="center"/>
            <w:hideMark/>
          </w:tcPr>
          <w:p w:rsidR="00B03F47" w:rsidRPr="00C86D16" w:rsidRDefault="00B03F47" w:rsidP="00C86D16">
            <w:pPr>
              <w:ind w:left="113" w:right="113"/>
              <w:rPr>
                <w:sz w:val="20"/>
                <w:lang w:eastAsia="de-DE"/>
              </w:rPr>
            </w:pPr>
            <w:r w:rsidRPr="00C86D16">
              <w:rPr>
                <w:sz w:val="20"/>
                <w:lang w:eastAsia="de-DE"/>
              </w:rPr>
              <w:t>NE and central S Baltic Sea</w:t>
            </w:r>
          </w:p>
        </w:tc>
        <w:tc>
          <w:tcPr>
            <w:tcW w:w="624" w:type="dxa"/>
            <w:tcBorders>
              <w:top w:val="single" w:sz="4" w:space="0" w:color="auto"/>
              <w:left w:val="nil"/>
              <w:bottom w:val="nil"/>
              <w:right w:val="nil"/>
            </w:tcBorders>
            <w:shd w:val="clear" w:color="auto" w:fill="auto"/>
            <w:noWrap/>
            <w:textDirection w:val="btLr"/>
            <w:tcFitText/>
            <w:vAlign w:val="center"/>
            <w:hideMark/>
          </w:tcPr>
          <w:p w:rsidR="00B03F47" w:rsidRPr="00C86D16" w:rsidRDefault="00B03F47" w:rsidP="00C86D16">
            <w:pPr>
              <w:ind w:left="113" w:right="113"/>
              <w:rPr>
                <w:sz w:val="20"/>
                <w:lang w:eastAsia="de-DE"/>
              </w:rPr>
            </w:pPr>
            <w:r w:rsidRPr="00C86D16">
              <w:rPr>
                <w:sz w:val="20"/>
                <w:lang w:eastAsia="de-DE"/>
              </w:rPr>
              <w:t xml:space="preserve">N North Sea and </w:t>
            </w:r>
            <w:r w:rsidRPr="00C86D16">
              <w:rPr>
                <w:sz w:val="20"/>
                <w:lang w:eastAsia="de-DE"/>
              </w:rPr>
              <w:br/>
              <w:t>NW Baltic Sea</w:t>
            </w:r>
          </w:p>
        </w:tc>
      </w:tr>
      <w:tr w:rsidR="00B03F47" w:rsidRPr="00C86D16" w:rsidTr="00C86D16">
        <w:trPr>
          <w:trHeight w:val="255"/>
        </w:trPr>
        <w:tc>
          <w:tcPr>
            <w:tcW w:w="4434" w:type="dxa"/>
            <w:tcBorders>
              <w:top w:val="nil"/>
              <w:left w:val="nil"/>
              <w:right w:val="nil"/>
            </w:tcBorders>
            <w:shd w:val="clear" w:color="auto" w:fill="auto"/>
            <w:noWrap/>
            <w:vAlign w:val="bottom"/>
            <w:hideMark/>
          </w:tcPr>
          <w:p w:rsidR="00B03F47" w:rsidRPr="00C86D16" w:rsidRDefault="00B03F47" w:rsidP="00C86D16">
            <w:pPr>
              <w:rPr>
                <w:sz w:val="20"/>
                <w:lang w:val="de-DE" w:eastAsia="de-DE"/>
              </w:rPr>
            </w:pPr>
            <w:r w:rsidRPr="00C86D16">
              <w:rPr>
                <w:sz w:val="20"/>
                <w:lang w:val="de-DE" w:eastAsia="de-DE"/>
              </w:rPr>
              <w:t>Twinspan step</w:t>
            </w:r>
          </w:p>
        </w:tc>
        <w:tc>
          <w:tcPr>
            <w:tcW w:w="624"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624"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w:t>
            </w:r>
          </w:p>
        </w:tc>
        <w:tc>
          <w:tcPr>
            <w:tcW w:w="160" w:type="dxa"/>
            <w:tcBorders>
              <w:top w:val="nil"/>
              <w:left w:val="nil"/>
              <w:right w:val="nil"/>
            </w:tcBorders>
            <w:shd w:val="clear" w:color="auto" w:fill="auto"/>
            <w:noWrap/>
            <w:vAlign w:val="bottom"/>
            <w:hideMark/>
          </w:tcPr>
          <w:p w:rsidR="00B03F47" w:rsidRPr="00C86D16" w:rsidRDefault="00B03F47" w:rsidP="00C86D16">
            <w:pPr>
              <w:rPr>
                <w:sz w:val="20"/>
                <w:lang w:val="de-DE" w:eastAsia="de-DE"/>
              </w:rPr>
            </w:pPr>
          </w:p>
        </w:tc>
        <w:tc>
          <w:tcPr>
            <w:tcW w:w="624"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1,1</w:t>
            </w:r>
          </w:p>
        </w:tc>
        <w:tc>
          <w:tcPr>
            <w:tcW w:w="624"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1,2</w:t>
            </w:r>
          </w:p>
        </w:tc>
        <w:tc>
          <w:tcPr>
            <w:tcW w:w="624"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2,1</w:t>
            </w:r>
          </w:p>
        </w:tc>
        <w:tc>
          <w:tcPr>
            <w:tcW w:w="624"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2,2</w:t>
            </w:r>
          </w:p>
        </w:tc>
        <w:tc>
          <w:tcPr>
            <w:tcW w:w="160" w:type="dxa"/>
            <w:tcBorders>
              <w:top w:val="nil"/>
              <w:left w:val="nil"/>
              <w:right w:val="nil"/>
            </w:tcBorders>
            <w:shd w:val="clear" w:color="auto" w:fill="auto"/>
            <w:noWrap/>
            <w:vAlign w:val="bottom"/>
            <w:hideMark/>
          </w:tcPr>
          <w:p w:rsidR="00B03F47" w:rsidRPr="00C86D16" w:rsidRDefault="00B03F47" w:rsidP="00C86D16">
            <w:pPr>
              <w:rPr>
                <w:sz w:val="20"/>
                <w:lang w:val="de-DE" w:eastAsia="de-DE"/>
              </w:rPr>
            </w:pPr>
          </w:p>
        </w:tc>
        <w:tc>
          <w:tcPr>
            <w:tcW w:w="624"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1,11</w:t>
            </w:r>
          </w:p>
        </w:tc>
        <w:tc>
          <w:tcPr>
            <w:tcW w:w="624"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1,12</w:t>
            </w:r>
          </w:p>
        </w:tc>
        <w:tc>
          <w:tcPr>
            <w:tcW w:w="624"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1,21</w:t>
            </w:r>
          </w:p>
        </w:tc>
        <w:tc>
          <w:tcPr>
            <w:tcW w:w="624"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1,22</w:t>
            </w:r>
          </w:p>
        </w:tc>
        <w:tc>
          <w:tcPr>
            <w:tcW w:w="624"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2,11</w:t>
            </w:r>
          </w:p>
        </w:tc>
        <w:tc>
          <w:tcPr>
            <w:tcW w:w="624"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2,12</w:t>
            </w:r>
          </w:p>
        </w:tc>
        <w:tc>
          <w:tcPr>
            <w:tcW w:w="624"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2,21</w:t>
            </w:r>
          </w:p>
        </w:tc>
        <w:tc>
          <w:tcPr>
            <w:tcW w:w="624"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2,22</w:t>
            </w:r>
          </w:p>
        </w:tc>
      </w:tr>
      <w:tr w:rsidR="00B03F47" w:rsidRPr="00C86D16" w:rsidTr="00C86D16">
        <w:trPr>
          <w:trHeight w:val="255"/>
        </w:trPr>
        <w:tc>
          <w:tcPr>
            <w:tcW w:w="4434" w:type="dxa"/>
            <w:tcBorders>
              <w:top w:val="nil"/>
              <w:left w:val="nil"/>
              <w:bottom w:val="single" w:sz="4" w:space="0" w:color="auto"/>
              <w:right w:val="nil"/>
            </w:tcBorders>
            <w:shd w:val="clear" w:color="auto" w:fill="auto"/>
            <w:noWrap/>
            <w:vAlign w:val="bottom"/>
            <w:hideMark/>
          </w:tcPr>
          <w:p w:rsidR="00B03F47" w:rsidRPr="00C86D16" w:rsidRDefault="00B03F47" w:rsidP="00C86D16">
            <w:pPr>
              <w:rPr>
                <w:sz w:val="20"/>
                <w:lang w:val="de-DE" w:eastAsia="de-DE"/>
              </w:rPr>
            </w:pPr>
            <w:r w:rsidRPr="00C86D16">
              <w:rPr>
                <w:sz w:val="20"/>
                <w:lang w:val="de-DE" w:eastAsia="de-DE"/>
              </w:rPr>
              <w:t>Number of relevés</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2250</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1355</w:t>
            </w:r>
          </w:p>
        </w:tc>
        <w:tc>
          <w:tcPr>
            <w:tcW w:w="160" w:type="dxa"/>
            <w:tcBorders>
              <w:top w:val="nil"/>
              <w:left w:val="nil"/>
              <w:bottom w:val="single" w:sz="4" w:space="0" w:color="auto"/>
              <w:right w:val="nil"/>
            </w:tcBorders>
            <w:shd w:val="clear" w:color="auto" w:fill="auto"/>
            <w:noWrap/>
            <w:vAlign w:val="bottom"/>
            <w:hideMark/>
          </w:tcPr>
          <w:p w:rsidR="00B03F47" w:rsidRPr="00C86D16" w:rsidRDefault="00B03F47" w:rsidP="00C86D16">
            <w:pPr>
              <w:rPr>
                <w:sz w:val="20"/>
                <w:lang w:val="de-DE" w:eastAsia="de-DE"/>
              </w:rPr>
            </w:pP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240</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2010</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1219</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136</w:t>
            </w:r>
          </w:p>
        </w:tc>
        <w:tc>
          <w:tcPr>
            <w:tcW w:w="160" w:type="dxa"/>
            <w:tcBorders>
              <w:top w:val="nil"/>
              <w:left w:val="nil"/>
              <w:bottom w:val="single" w:sz="4" w:space="0" w:color="auto"/>
              <w:right w:val="nil"/>
            </w:tcBorders>
            <w:shd w:val="clear" w:color="auto" w:fill="auto"/>
            <w:noWrap/>
            <w:vAlign w:val="bottom"/>
            <w:hideMark/>
          </w:tcPr>
          <w:p w:rsidR="00B03F47" w:rsidRPr="00C86D16" w:rsidRDefault="00B03F47" w:rsidP="00C86D16">
            <w:pPr>
              <w:rPr>
                <w:sz w:val="20"/>
                <w:lang w:val="de-DE" w:eastAsia="de-DE"/>
              </w:rPr>
            </w:pP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155</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85</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1496</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514</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953</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266</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132</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4</w:t>
            </w:r>
          </w:p>
        </w:tc>
      </w:tr>
      <w:tr w:rsidR="00B03F47" w:rsidRPr="00C86D16" w:rsidTr="00C86D16">
        <w:trPr>
          <w:trHeight w:val="255"/>
        </w:trPr>
        <w:tc>
          <w:tcPr>
            <w:tcW w:w="4434" w:type="dxa"/>
            <w:tcBorders>
              <w:top w:val="single" w:sz="4" w:space="0" w:color="auto"/>
              <w:left w:val="nil"/>
              <w:bottom w:val="single" w:sz="4" w:space="0" w:color="auto"/>
              <w:right w:val="nil"/>
            </w:tcBorders>
            <w:shd w:val="clear" w:color="auto" w:fill="auto"/>
            <w:noWrap/>
            <w:vAlign w:val="bottom"/>
            <w:hideMark/>
          </w:tcPr>
          <w:p w:rsidR="00B03F47" w:rsidRPr="00C86D16" w:rsidRDefault="00B03F47" w:rsidP="00C86D16">
            <w:pPr>
              <w:rPr>
                <w:sz w:val="20"/>
                <w:lang w:val="de-DE" w:eastAsia="de-DE"/>
              </w:rPr>
            </w:pPr>
            <w:r w:rsidRPr="00C86D16">
              <w:rPr>
                <w:i/>
                <w:sz w:val="20"/>
                <w:lang w:val="de-DE" w:eastAsia="de-DE"/>
              </w:rPr>
              <w:t>Eryngium maritimum</w:t>
            </w:r>
          </w:p>
        </w:tc>
        <w:tc>
          <w:tcPr>
            <w:tcW w:w="624" w:type="dxa"/>
            <w:tcBorders>
              <w:top w:val="single" w:sz="4" w:space="0" w:color="auto"/>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100</w:t>
            </w:r>
          </w:p>
        </w:tc>
        <w:tc>
          <w:tcPr>
            <w:tcW w:w="624" w:type="dxa"/>
            <w:tcBorders>
              <w:top w:val="single" w:sz="4" w:space="0" w:color="auto"/>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100</w:t>
            </w:r>
          </w:p>
        </w:tc>
        <w:tc>
          <w:tcPr>
            <w:tcW w:w="160" w:type="dxa"/>
            <w:tcBorders>
              <w:top w:val="single" w:sz="4" w:space="0" w:color="auto"/>
              <w:left w:val="nil"/>
              <w:bottom w:val="single" w:sz="4" w:space="0" w:color="auto"/>
              <w:right w:val="nil"/>
            </w:tcBorders>
            <w:shd w:val="clear" w:color="auto" w:fill="auto"/>
            <w:noWrap/>
            <w:vAlign w:val="bottom"/>
            <w:hideMark/>
          </w:tcPr>
          <w:p w:rsidR="00B03F47" w:rsidRPr="00C86D16" w:rsidRDefault="00B03F47" w:rsidP="00C86D16">
            <w:pPr>
              <w:rPr>
                <w:sz w:val="20"/>
                <w:lang w:val="de-DE" w:eastAsia="de-DE"/>
              </w:rPr>
            </w:pPr>
          </w:p>
        </w:tc>
        <w:tc>
          <w:tcPr>
            <w:tcW w:w="624" w:type="dxa"/>
            <w:tcBorders>
              <w:top w:val="single" w:sz="4" w:space="0" w:color="auto"/>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100</w:t>
            </w:r>
          </w:p>
        </w:tc>
        <w:tc>
          <w:tcPr>
            <w:tcW w:w="624" w:type="dxa"/>
            <w:tcBorders>
              <w:top w:val="single" w:sz="4" w:space="0" w:color="auto"/>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100</w:t>
            </w:r>
          </w:p>
        </w:tc>
        <w:tc>
          <w:tcPr>
            <w:tcW w:w="624" w:type="dxa"/>
            <w:tcBorders>
              <w:top w:val="single" w:sz="4" w:space="0" w:color="auto"/>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100</w:t>
            </w:r>
          </w:p>
        </w:tc>
        <w:tc>
          <w:tcPr>
            <w:tcW w:w="624" w:type="dxa"/>
            <w:tcBorders>
              <w:top w:val="single" w:sz="4" w:space="0" w:color="auto"/>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100</w:t>
            </w:r>
          </w:p>
        </w:tc>
        <w:tc>
          <w:tcPr>
            <w:tcW w:w="160" w:type="dxa"/>
            <w:tcBorders>
              <w:top w:val="single" w:sz="4" w:space="0" w:color="auto"/>
              <w:left w:val="nil"/>
              <w:bottom w:val="single" w:sz="4" w:space="0" w:color="auto"/>
              <w:right w:val="nil"/>
            </w:tcBorders>
            <w:shd w:val="clear" w:color="auto" w:fill="auto"/>
            <w:noWrap/>
            <w:vAlign w:val="bottom"/>
            <w:hideMark/>
          </w:tcPr>
          <w:p w:rsidR="00B03F47" w:rsidRPr="00C86D16" w:rsidRDefault="00B03F47" w:rsidP="00C86D16">
            <w:pPr>
              <w:rPr>
                <w:sz w:val="20"/>
                <w:lang w:val="de-DE" w:eastAsia="de-DE"/>
              </w:rPr>
            </w:pPr>
          </w:p>
        </w:tc>
        <w:tc>
          <w:tcPr>
            <w:tcW w:w="624" w:type="dxa"/>
            <w:tcBorders>
              <w:top w:val="single" w:sz="4" w:space="0" w:color="auto"/>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100</w:t>
            </w:r>
          </w:p>
        </w:tc>
        <w:tc>
          <w:tcPr>
            <w:tcW w:w="624" w:type="dxa"/>
            <w:tcBorders>
              <w:top w:val="single" w:sz="4" w:space="0" w:color="auto"/>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100</w:t>
            </w:r>
          </w:p>
        </w:tc>
        <w:tc>
          <w:tcPr>
            <w:tcW w:w="624" w:type="dxa"/>
            <w:tcBorders>
              <w:top w:val="single" w:sz="4" w:space="0" w:color="auto"/>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100</w:t>
            </w:r>
          </w:p>
        </w:tc>
        <w:tc>
          <w:tcPr>
            <w:tcW w:w="624" w:type="dxa"/>
            <w:tcBorders>
              <w:top w:val="single" w:sz="4" w:space="0" w:color="auto"/>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100</w:t>
            </w:r>
          </w:p>
        </w:tc>
        <w:tc>
          <w:tcPr>
            <w:tcW w:w="624" w:type="dxa"/>
            <w:tcBorders>
              <w:top w:val="single" w:sz="4" w:space="0" w:color="auto"/>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100</w:t>
            </w:r>
          </w:p>
        </w:tc>
        <w:tc>
          <w:tcPr>
            <w:tcW w:w="624" w:type="dxa"/>
            <w:tcBorders>
              <w:top w:val="single" w:sz="4" w:space="0" w:color="auto"/>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100</w:t>
            </w:r>
          </w:p>
        </w:tc>
        <w:tc>
          <w:tcPr>
            <w:tcW w:w="624" w:type="dxa"/>
            <w:tcBorders>
              <w:top w:val="single" w:sz="4" w:space="0" w:color="auto"/>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100</w:t>
            </w:r>
          </w:p>
        </w:tc>
        <w:tc>
          <w:tcPr>
            <w:tcW w:w="624" w:type="dxa"/>
            <w:tcBorders>
              <w:top w:val="single" w:sz="4" w:space="0" w:color="auto"/>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100</w:t>
            </w:r>
          </w:p>
        </w:tc>
      </w:tr>
      <w:tr w:rsidR="00B03F47" w:rsidRPr="00C86D16" w:rsidTr="00C86D16">
        <w:trPr>
          <w:trHeight w:val="255"/>
        </w:trPr>
        <w:tc>
          <w:tcPr>
            <w:tcW w:w="13490" w:type="dxa"/>
            <w:gridSpan w:val="17"/>
            <w:tcBorders>
              <w:top w:val="single" w:sz="4" w:space="0" w:color="auto"/>
              <w:left w:val="nil"/>
              <w:bottom w:val="nil"/>
              <w:right w:val="nil"/>
            </w:tcBorders>
            <w:shd w:val="clear" w:color="auto" w:fill="auto"/>
            <w:noWrap/>
            <w:vAlign w:val="bottom"/>
            <w:hideMark/>
          </w:tcPr>
          <w:p w:rsidR="00B03F47" w:rsidRPr="00C86D16" w:rsidRDefault="00B03F47" w:rsidP="00C86D16">
            <w:pPr>
              <w:rPr>
                <w:sz w:val="20"/>
                <w:lang w:val="es-ES" w:eastAsia="de-DE"/>
              </w:rPr>
            </w:pPr>
            <w:r w:rsidRPr="00C86D16">
              <w:rPr>
                <w:b/>
                <w:bCs/>
                <w:sz w:val="20"/>
                <w:lang w:val="es-ES" w:eastAsia="de-DE"/>
              </w:rPr>
              <w:t>Black Sea, Mediterranean Sea, S</w:t>
            </w:r>
            <w:r>
              <w:rPr>
                <w:b/>
                <w:bCs/>
                <w:sz w:val="20"/>
                <w:lang w:val="es-ES" w:eastAsia="de-DE"/>
              </w:rPr>
              <w:t>.</w:t>
            </w:r>
            <w:r w:rsidRPr="00C86D16">
              <w:rPr>
                <w:b/>
                <w:bCs/>
                <w:sz w:val="20"/>
                <w:lang w:val="es-ES" w:eastAsia="de-DE"/>
              </w:rPr>
              <w:t>W</w:t>
            </w:r>
            <w:r>
              <w:rPr>
                <w:b/>
                <w:bCs/>
                <w:sz w:val="20"/>
                <w:lang w:val="es-ES" w:eastAsia="de-DE"/>
              </w:rPr>
              <w:t>.</w:t>
            </w:r>
            <w:r w:rsidRPr="00C86D16">
              <w:rPr>
                <w:b/>
                <w:bCs/>
                <w:sz w:val="20"/>
                <w:lang w:val="es-ES" w:eastAsia="de-DE"/>
              </w:rPr>
              <w:t xml:space="preserve"> Atlantic</w:t>
            </w:r>
          </w:p>
        </w:tc>
      </w:tr>
      <w:tr w:rsidR="00B03F47" w:rsidRPr="00C86D16" w:rsidTr="00C86D16">
        <w:trPr>
          <w:trHeight w:val="255"/>
        </w:trPr>
        <w:tc>
          <w:tcPr>
            <w:tcW w:w="4434" w:type="dxa"/>
            <w:tcBorders>
              <w:top w:val="nil"/>
              <w:left w:val="nil"/>
              <w:bottom w:val="nil"/>
              <w:right w:val="single" w:sz="4" w:space="0" w:color="auto"/>
            </w:tcBorders>
            <w:shd w:val="clear" w:color="auto" w:fill="auto"/>
            <w:noWrap/>
            <w:vAlign w:val="bottom"/>
            <w:hideMark/>
          </w:tcPr>
          <w:p w:rsidR="00B03F47" w:rsidRPr="00C86D16" w:rsidRDefault="00B03F47" w:rsidP="00C86D16">
            <w:pPr>
              <w:rPr>
                <w:sz w:val="20"/>
                <w:lang w:val="de-DE" w:eastAsia="de-DE"/>
              </w:rPr>
            </w:pPr>
            <w:r w:rsidRPr="00C86D16">
              <w:rPr>
                <w:i/>
                <w:sz w:val="20"/>
                <w:lang w:val="de-DE" w:eastAsia="de-DE"/>
              </w:rPr>
              <w:t>Polygonum maritimum</w:t>
            </w:r>
          </w:p>
        </w:tc>
        <w:tc>
          <w:tcPr>
            <w:tcW w:w="624" w:type="dxa"/>
            <w:tcBorders>
              <w:top w:val="single" w:sz="4" w:space="0" w:color="auto"/>
              <w:left w:val="single" w:sz="4" w:space="0" w:color="auto"/>
              <w:bottom w:val="nil"/>
              <w:right w:val="single"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13</w:t>
            </w:r>
          </w:p>
        </w:tc>
        <w:tc>
          <w:tcPr>
            <w:tcW w:w="624" w:type="dxa"/>
            <w:tcBorders>
              <w:top w:val="nil"/>
              <w:left w:val="single"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160"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13</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13</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160"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dotted"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6</w:t>
            </w:r>
          </w:p>
        </w:tc>
        <w:tc>
          <w:tcPr>
            <w:tcW w:w="624"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26</w:t>
            </w:r>
          </w:p>
        </w:tc>
        <w:tc>
          <w:tcPr>
            <w:tcW w:w="624" w:type="dxa"/>
            <w:tcBorders>
              <w:top w:val="nil"/>
              <w:left w:val="dotted" w:sz="4" w:space="0" w:color="auto"/>
              <w:bottom w:val="dotted"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12</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15</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r>
      <w:tr w:rsidR="00B03F47" w:rsidRPr="00C86D16" w:rsidTr="00C86D16">
        <w:trPr>
          <w:trHeight w:val="255"/>
        </w:trPr>
        <w:tc>
          <w:tcPr>
            <w:tcW w:w="4434" w:type="dxa"/>
            <w:tcBorders>
              <w:top w:val="nil"/>
              <w:left w:val="nil"/>
              <w:bottom w:val="nil"/>
              <w:right w:val="single" w:sz="4" w:space="0" w:color="auto"/>
            </w:tcBorders>
            <w:shd w:val="clear" w:color="auto" w:fill="auto"/>
            <w:noWrap/>
            <w:vAlign w:val="bottom"/>
            <w:hideMark/>
          </w:tcPr>
          <w:p w:rsidR="00B03F47" w:rsidRPr="00C86D16" w:rsidRDefault="00B03F47" w:rsidP="00C86D16">
            <w:pPr>
              <w:rPr>
                <w:sz w:val="20"/>
                <w:lang w:val="de-DE" w:eastAsia="de-DE"/>
              </w:rPr>
            </w:pPr>
            <w:r w:rsidRPr="00C86D16">
              <w:rPr>
                <w:i/>
                <w:sz w:val="20"/>
                <w:lang w:val="de-DE" w:eastAsia="de-DE"/>
              </w:rPr>
              <w:t>Salsola kali</w:t>
            </w:r>
          </w:p>
        </w:tc>
        <w:tc>
          <w:tcPr>
            <w:tcW w:w="624" w:type="dxa"/>
            <w:tcBorders>
              <w:top w:val="nil"/>
              <w:left w:val="single" w:sz="4" w:space="0" w:color="auto"/>
              <w:bottom w:val="nil"/>
              <w:right w:val="single"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23</w:t>
            </w:r>
          </w:p>
        </w:tc>
        <w:tc>
          <w:tcPr>
            <w:tcW w:w="624" w:type="dxa"/>
            <w:tcBorders>
              <w:top w:val="nil"/>
              <w:left w:val="single"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9</w:t>
            </w:r>
          </w:p>
        </w:tc>
        <w:tc>
          <w:tcPr>
            <w:tcW w:w="160"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30</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22</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9</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4</w:t>
            </w:r>
          </w:p>
        </w:tc>
        <w:tc>
          <w:tcPr>
            <w:tcW w:w="160"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28</w:t>
            </w:r>
          </w:p>
        </w:tc>
        <w:tc>
          <w:tcPr>
            <w:tcW w:w="624" w:type="dxa"/>
            <w:tcBorders>
              <w:top w:val="dotted" w:sz="4" w:space="0" w:color="auto"/>
              <w:left w:val="nil"/>
              <w:bottom w:val="nil"/>
              <w:right w:val="dotted"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32</w:t>
            </w:r>
          </w:p>
        </w:tc>
        <w:tc>
          <w:tcPr>
            <w:tcW w:w="624" w:type="dxa"/>
            <w:tcBorders>
              <w:top w:val="dotted" w:sz="4" w:space="0" w:color="auto"/>
              <w:left w:val="dotted" w:sz="4" w:space="0" w:color="auto"/>
              <w:bottom w:val="nil"/>
              <w:right w:val="dotted"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25</w:t>
            </w:r>
          </w:p>
        </w:tc>
        <w:tc>
          <w:tcPr>
            <w:tcW w:w="624" w:type="dxa"/>
            <w:tcBorders>
              <w:top w:val="nil"/>
              <w:left w:val="dotted"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11</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10</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5</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4</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r>
      <w:tr w:rsidR="00B03F47" w:rsidRPr="00C86D16" w:rsidTr="00C86D16">
        <w:trPr>
          <w:trHeight w:val="255"/>
        </w:trPr>
        <w:tc>
          <w:tcPr>
            <w:tcW w:w="4434" w:type="dxa"/>
            <w:tcBorders>
              <w:top w:val="nil"/>
              <w:left w:val="nil"/>
              <w:bottom w:val="nil"/>
              <w:right w:val="single" w:sz="4" w:space="0" w:color="auto"/>
            </w:tcBorders>
            <w:shd w:val="clear" w:color="auto" w:fill="auto"/>
            <w:noWrap/>
            <w:vAlign w:val="bottom"/>
            <w:hideMark/>
          </w:tcPr>
          <w:p w:rsidR="00B03F47" w:rsidRPr="00C86D16" w:rsidRDefault="00B03F47" w:rsidP="00C86D16">
            <w:pPr>
              <w:rPr>
                <w:sz w:val="20"/>
                <w:lang w:val="de-DE" w:eastAsia="de-DE"/>
              </w:rPr>
            </w:pPr>
            <w:r w:rsidRPr="00C86D16">
              <w:rPr>
                <w:i/>
                <w:sz w:val="20"/>
                <w:lang w:val="de-DE" w:eastAsia="de-DE"/>
              </w:rPr>
              <w:t>Euphorbia peplis</w:t>
            </w:r>
          </w:p>
        </w:tc>
        <w:tc>
          <w:tcPr>
            <w:tcW w:w="624" w:type="dxa"/>
            <w:tcBorders>
              <w:top w:val="nil"/>
              <w:left w:val="single" w:sz="4" w:space="0" w:color="auto"/>
              <w:bottom w:val="nil"/>
              <w:right w:val="single"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11</w:t>
            </w:r>
          </w:p>
        </w:tc>
        <w:tc>
          <w:tcPr>
            <w:tcW w:w="624" w:type="dxa"/>
            <w:tcBorders>
              <w:top w:val="nil"/>
              <w:left w:val="single"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160"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dashSmallGap"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12</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11</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160"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10</w:t>
            </w:r>
          </w:p>
        </w:tc>
        <w:tc>
          <w:tcPr>
            <w:tcW w:w="624" w:type="dxa"/>
            <w:tcBorders>
              <w:top w:val="nil"/>
              <w:left w:val="nil"/>
              <w:bottom w:val="nil"/>
              <w:right w:val="dotted"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16</w:t>
            </w:r>
          </w:p>
        </w:tc>
        <w:tc>
          <w:tcPr>
            <w:tcW w:w="624" w:type="dxa"/>
            <w:tcBorders>
              <w:top w:val="nil"/>
              <w:left w:val="dotted" w:sz="4" w:space="0" w:color="auto"/>
              <w:bottom w:val="nil"/>
              <w:right w:val="dotted"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13</w:t>
            </w:r>
          </w:p>
        </w:tc>
        <w:tc>
          <w:tcPr>
            <w:tcW w:w="624" w:type="dxa"/>
            <w:tcBorders>
              <w:top w:val="nil"/>
              <w:left w:val="dotted"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4</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0</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r>
      <w:tr w:rsidR="00B03F47" w:rsidRPr="00C86D16" w:rsidTr="00C86D16">
        <w:trPr>
          <w:trHeight w:val="255"/>
        </w:trPr>
        <w:tc>
          <w:tcPr>
            <w:tcW w:w="4434" w:type="dxa"/>
            <w:tcBorders>
              <w:top w:val="nil"/>
              <w:left w:val="nil"/>
              <w:bottom w:val="nil"/>
              <w:right w:val="single" w:sz="4" w:space="0" w:color="auto"/>
            </w:tcBorders>
            <w:shd w:val="clear" w:color="auto" w:fill="auto"/>
            <w:noWrap/>
            <w:vAlign w:val="bottom"/>
            <w:hideMark/>
          </w:tcPr>
          <w:p w:rsidR="00B03F47" w:rsidRPr="00C86D16" w:rsidRDefault="00B03F47" w:rsidP="00C86D16">
            <w:pPr>
              <w:rPr>
                <w:sz w:val="20"/>
                <w:lang w:val="de-DE" w:eastAsia="de-DE"/>
              </w:rPr>
            </w:pPr>
            <w:r w:rsidRPr="00C86D16">
              <w:rPr>
                <w:i/>
                <w:sz w:val="20"/>
                <w:lang w:val="de-DE" w:eastAsia="de-DE"/>
              </w:rPr>
              <w:t>Xanthium strumarium</w:t>
            </w:r>
          </w:p>
        </w:tc>
        <w:tc>
          <w:tcPr>
            <w:tcW w:w="624" w:type="dxa"/>
            <w:tcBorders>
              <w:top w:val="nil"/>
              <w:left w:val="single" w:sz="4" w:space="0" w:color="auto"/>
              <w:bottom w:val="nil"/>
              <w:right w:val="single"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18</w:t>
            </w:r>
          </w:p>
        </w:tc>
        <w:tc>
          <w:tcPr>
            <w:tcW w:w="624" w:type="dxa"/>
            <w:tcBorders>
              <w:top w:val="nil"/>
              <w:left w:val="single"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0</w:t>
            </w:r>
          </w:p>
        </w:tc>
        <w:tc>
          <w:tcPr>
            <w:tcW w:w="160" w:type="dxa"/>
            <w:tcBorders>
              <w:top w:val="nil"/>
              <w:left w:val="nil"/>
              <w:bottom w:val="nil"/>
              <w:right w:val="dashSmallGap" w:sz="4" w:space="0" w:color="auto"/>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36</w:t>
            </w:r>
          </w:p>
        </w:tc>
        <w:tc>
          <w:tcPr>
            <w:tcW w:w="624" w:type="dxa"/>
            <w:tcBorders>
              <w:top w:val="nil"/>
              <w:left w:val="dashSmallGap"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16</w:t>
            </w:r>
          </w:p>
        </w:tc>
        <w:tc>
          <w:tcPr>
            <w:tcW w:w="624" w:type="dxa"/>
            <w:tcBorders>
              <w:top w:val="nil"/>
              <w:left w:val="nil"/>
              <w:bottom w:val="dashSmallGap"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3</w:t>
            </w:r>
          </w:p>
        </w:tc>
        <w:tc>
          <w:tcPr>
            <w:tcW w:w="160"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dotted"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35</w:t>
            </w:r>
          </w:p>
        </w:tc>
        <w:tc>
          <w:tcPr>
            <w:tcW w:w="624" w:type="dxa"/>
            <w:tcBorders>
              <w:top w:val="nil"/>
              <w:left w:val="nil"/>
              <w:bottom w:val="nil"/>
              <w:right w:val="dotted"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39</w:t>
            </w:r>
          </w:p>
        </w:tc>
        <w:tc>
          <w:tcPr>
            <w:tcW w:w="624" w:type="dxa"/>
            <w:tcBorders>
              <w:top w:val="nil"/>
              <w:left w:val="dotted" w:sz="4" w:space="0" w:color="auto"/>
              <w:bottom w:val="dotted" w:sz="4" w:space="0" w:color="auto"/>
              <w:right w:val="dotted"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20</w:t>
            </w:r>
          </w:p>
        </w:tc>
        <w:tc>
          <w:tcPr>
            <w:tcW w:w="624" w:type="dxa"/>
            <w:tcBorders>
              <w:top w:val="nil"/>
              <w:left w:val="dotted"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3</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r>
      <w:tr w:rsidR="00B03F47" w:rsidRPr="00C86D16" w:rsidTr="00C86D16">
        <w:trPr>
          <w:trHeight w:val="255"/>
        </w:trPr>
        <w:tc>
          <w:tcPr>
            <w:tcW w:w="4434" w:type="dxa"/>
            <w:tcBorders>
              <w:top w:val="nil"/>
              <w:left w:val="nil"/>
              <w:bottom w:val="nil"/>
              <w:right w:val="single" w:sz="4" w:space="0" w:color="auto"/>
            </w:tcBorders>
            <w:shd w:val="clear" w:color="auto" w:fill="auto"/>
            <w:noWrap/>
            <w:vAlign w:val="bottom"/>
            <w:hideMark/>
          </w:tcPr>
          <w:p w:rsidR="00B03F47" w:rsidRPr="00C86D16" w:rsidRDefault="00B03F47" w:rsidP="00C86D16">
            <w:pPr>
              <w:rPr>
                <w:sz w:val="20"/>
                <w:lang w:val="de-DE" w:eastAsia="de-DE"/>
              </w:rPr>
            </w:pPr>
            <w:r w:rsidRPr="00C86D16">
              <w:rPr>
                <w:i/>
                <w:sz w:val="20"/>
                <w:lang w:val="de-DE" w:eastAsia="de-DE"/>
              </w:rPr>
              <w:t>Cakile maritima</w:t>
            </w:r>
          </w:p>
        </w:tc>
        <w:tc>
          <w:tcPr>
            <w:tcW w:w="624" w:type="dxa"/>
            <w:tcBorders>
              <w:top w:val="nil"/>
              <w:left w:val="single" w:sz="4" w:space="0" w:color="auto"/>
              <w:bottom w:val="nil"/>
              <w:right w:val="single"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31</w:t>
            </w:r>
          </w:p>
        </w:tc>
        <w:tc>
          <w:tcPr>
            <w:tcW w:w="624" w:type="dxa"/>
            <w:tcBorders>
              <w:top w:val="nil"/>
              <w:left w:val="single"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14</w:t>
            </w:r>
          </w:p>
        </w:tc>
        <w:tc>
          <w:tcPr>
            <w:tcW w:w="160"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dashSmallGap" w:sz="4" w:space="0" w:color="auto"/>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28</w:t>
            </w:r>
          </w:p>
        </w:tc>
        <w:tc>
          <w:tcPr>
            <w:tcW w:w="624" w:type="dxa"/>
            <w:tcBorders>
              <w:top w:val="nil"/>
              <w:left w:val="nil"/>
              <w:bottom w:val="dashSmallGap" w:sz="4" w:space="0" w:color="auto"/>
              <w:right w:val="dashSmallGap"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32</w:t>
            </w:r>
          </w:p>
        </w:tc>
        <w:tc>
          <w:tcPr>
            <w:tcW w:w="624" w:type="dxa"/>
            <w:tcBorders>
              <w:top w:val="dashSmallGap" w:sz="4" w:space="0" w:color="auto"/>
              <w:left w:val="dashSmallGap" w:sz="4" w:space="0" w:color="auto"/>
              <w:bottom w:val="nil"/>
              <w:right w:val="dashSmallGap"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15</w:t>
            </w:r>
          </w:p>
        </w:tc>
        <w:tc>
          <w:tcPr>
            <w:tcW w:w="624" w:type="dxa"/>
            <w:tcBorders>
              <w:top w:val="nil"/>
              <w:left w:val="dashSmallGap"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5</w:t>
            </w:r>
          </w:p>
        </w:tc>
        <w:tc>
          <w:tcPr>
            <w:tcW w:w="160" w:type="dxa"/>
            <w:tcBorders>
              <w:top w:val="nil"/>
              <w:left w:val="nil"/>
              <w:bottom w:val="nil"/>
              <w:right w:val="dotted" w:sz="4" w:space="0" w:color="auto"/>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36</w:t>
            </w:r>
          </w:p>
        </w:tc>
        <w:tc>
          <w:tcPr>
            <w:tcW w:w="624" w:type="dxa"/>
            <w:tcBorders>
              <w:top w:val="nil"/>
              <w:left w:val="dotted" w:sz="4" w:space="0" w:color="auto"/>
              <w:bottom w:val="dotted"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13</w:t>
            </w:r>
          </w:p>
        </w:tc>
        <w:tc>
          <w:tcPr>
            <w:tcW w:w="624" w:type="dxa"/>
            <w:tcBorders>
              <w:top w:val="dotted" w:sz="4" w:space="0" w:color="auto"/>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35</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23</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18</w:t>
            </w:r>
          </w:p>
        </w:tc>
        <w:tc>
          <w:tcPr>
            <w:tcW w:w="624" w:type="dxa"/>
            <w:tcBorders>
              <w:top w:val="nil"/>
              <w:left w:val="nil"/>
              <w:bottom w:val="dotted"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5</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5</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r>
      <w:tr w:rsidR="00B03F47" w:rsidRPr="00C86D16" w:rsidTr="00C86D16">
        <w:trPr>
          <w:trHeight w:val="255"/>
        </w:trPr>
        <w:tc>
          <w:tcPr>
            <w:tcW w:w="4434" w:type="dxa"/>
            <w:tcBorders>
              <w:top w:val="nil"/>
              <w:left w:val="nil"/>
              <w:bottom w:val="nil"/>
              <w:right w:val="single" w:sz="4" w:space="0" w:color="auto"/>
            </w:tcBorders>
            <w:shd w:val="clear" w:color="auto" w:fill="auto"/>
            <w:noWrap/>
            <w:vAlign w:val="bottom"/>
            <w:hideMark/>
          </w:tcPr>
          <w:p w:rsidR="00B03F47" w:rsidRPr="00C86D16" w:rsidRDefault="00B03F47" w:rsidP="00C86D16">
            <w:pPr>
              <w:tabs>
                <w:tab w:val="center" w:pos="4320"/>
                <w:tab w:val="right" w:pos="8640"/>
              </w:tabs>
              <w:rPr>
                <w:sz w:val="20"/>
                <w:lang w:eastAsia="de-DE"/>
              </w:rPr>
            </w:pPr>
            <w:r w:rsidRPr="00C86D16">
              <w:rPr>
                <w:i/>
                <w:sz w:val="20"/>
                <w:lang w:eastAsia="de-DE"/>
              </w:rPr>
              <w:t>Elytrigia juncea</w:t>
            </w:r>
          </w:p>
        </w:tc>
        <w:tc>
          <w:tcPr>
            <w:tcW w:w="624" w:type="dxa"/>
            <w:tcBorders>
              <w:top w:val="nil"/>
              <w:left w:val="single" w:sz="4" w:space="0" w:color="auto"/>
              <w:bottom w:val="nil"/>
              <w:right w:val="single"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62</w:t>
            </w:r>
          </w:p>
        </w:tc>
        <w:tc>
          <w:tcPr>
            <w:tcW w:w="624" w:type="dxa"/>
            <w:tcBorders>
              <w:top w:val="nil"/>
              <w:left w:val="single"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33</w:t>
            </w:r>
          </w:p>
        </w:tc>
        <w:tc>
          <w:tcPr>
            <w:tcW w:w="160"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dashSmallGap"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11</w:t>
            </w:r>
          </w:p>
        </w:tc>
        <w:tc>
          <w:tcPr>
            <w:tcW w:w="624" w:type="dxa"/>
            <w:tcBorders>
              <w:top w:val="dashSmallGap" w:sz="4" w:space="0" w:color="auto"/>
              <w:left w:val="dashSmallGap" w:sz="4" w:space="0" w:color="auto"/>
              <w:bottom w:val="nil"/>
              <w:right w:val="dashSmallGap"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68</w:t>
            </w:r>
          </w:p>
        </w:tc>
        <w:tc>
          <w:tcPr>
            <w:tcW w:w="624" w:type="dxa"/>
            <w:tcBorders>
              <w:top w:val="nil"/>
              <w:left w:val="dashSmallGap" w:sz="4" w:space="0" w:color="auto"/>
              <w:bottom w:val="nil"/>
              <w:right w:val="dashSmallGap"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37</w:t>
            </w:r>
          </w:p>
        </w:tc>
        <w:tc>
          <w:tcPr>
            <w:tcW w:w="624" w:type="dxa"/>
            <w:tcBorders>
              <w:top w:val="nil"/>
              <w:left w:val="dashSmallGap"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w:t>
            </w:r>
          </w:p>
        </w:tc>
        <w:tc>
          <w:tcPr>
            <w:tcW w:w="160"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dotted" w:sz="4" w:space="0" w:color="auto"/>
              <w:left w:val="nil"/>
              <w:bottom w:val="nil"/>
              <w:right w:val="dotted"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6</w:t>
            </w:r>
          </w:p>
        </w:tc>
        <w:tc>
          <w:tcPr>
            <w:tcW w:w="624"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21</w:t>
            </w:r>
          </w:p>
        </w:tc>
        <w:tc>
          <w:tcPr>
            <w:tcW w:w="624" w:type="dxa"/>
            <w:tcBorders>
              <w:top w:val="nil"/>
              <w:left w:val="dotted"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69</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64</w:t>
            </w:r>
          </w:p>
        </w:tc>
        <w:tc>
          <w:tcPr>
            <w:tcW w:w="624" w:type="dxa"/>
            <w:tcBorders>
              <w:top w:val="nil"/>
              <w:left w:val="nil"/>
              <w:bottom w:val="nil"/>
              <w:right w:val="dotted"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31</w:t>
            </w:r>
          </w:p>
        </w:tc>
        <w:tc>
          <w:tcPr>
            <w:tcW w:w="624" w:type="dxa"/>
            <w:tcBorders>
              <w:top w:val="dotted" w:sz="4" w:space="0" w:color="auto"/>
              <w:left w:val="dotted" w:sz="4" w:space="0" w:color="auto"/>
              <w:bottom w:val="nil"/>
              <w:right w:val="dotted"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58</w:t>
            </w:r>
          </w:p>
        </w:tc>
        <w:tc>
          <w:tcPr>
            <w:tcW w:w="624" w:type="dxa"/>
            <w:tcBorders>
              <w:top w:val="nil"/>
              <w:left w:val="dotted"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r>
      <w:tr w:rsidR="00B03F47" w:rsidRPr="00C86D16" w:rsidTr="00C86D16">
        <w:trPr>
          <w:trHeight w:val="255"/>
        </w:trPr>
        <w:tc>
          <w:tcPr>
            <w:tcW w:w="4434" w:type="dxa"/>
            <w:tcBorders>
              <w:top w:val="nil"/>
              <w:left w:val="nil"/>
              <w:bottom w:val="nil"/>
              <w:right w:val="single" w:sz="4" w:space="0" w:color="auto"/>
            </w:tcBorders>
            <w:shd w:val="clear" w:color="auto" w:fill="auto"/>
            <w:noWrap/>
            <w:vAlign w:val="bottom"/>
            <w:hideMark/>
          </w:tcPr>
          <w:p w:rsidR="00B03F47" w:rsidRPr="00C86D16" w:rsidRDefault="00B03F47" w:rsidP="00C86D16">
            <w:pPr>
              <w:rPr>
                <w:sz w:val="20"/>
                <w:lang w:val="de-DE" w:eastAsia="de-DE"/>
              </w:rPr>
            </w:pPr>
            <w:r w:rsidRPr="00C86D16">
              <w:rPr>
                <w:i/>
                <w:sz w:val="20"/>
                <w:lang w:val="de-DE" w:eastAsia="de-DE"/>
              </w:rPr>
              <w:t>Euphorbia paralias</w:t>
            </w:r>
          </w:p>
        </w:tc>
        <w:tc>
          <w:tcPr>
            <w:tcW w:w="624" w:type="dxa"/>
            <w:tcBorders>
              <w:top w:val="nil"/>
              <w:left w:val="single" w:sz="4" w:space="0" w:color="auto"/>
              <w:bottom w:val="nil"/>
              <w:right w:val="single"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32</w:t>
            </w:r>
          </w:p>
        </w:tc>
        <w:tc>
          <w:tcPr>
            <w:tcW w:w="624" w:type="dxa"/>
            <w:tcBorders>
              <w:top w:val="nil"/>
              <w:left w:val="single"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14</w:t>
            </w:r>
          </w:p>
        </w:tc>
        <w:tc>
          <w:tcPr>
            <w:tcW w:w="160"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dashSmallGap"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4</w:t>
            </w:r>
          </w:p>
        </w:tc>
        <w:tc>
          <w:tcPr>
            <w:tcW w:w="624" w:type="dxa"/>
            <w:tcBorders>
              <w:top w:val="nil"/>
              <w:left w:val="dashSmallGap" w:sz="4" w:space="0" w:color="auto"/>
              <w:bottom w:val="nil"/>
              <w:right w:val="dashSmallGap"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36</w:t>
            </w:r>
          </w:p>
        </w:tc>
        <w:tc>
          <w:tcPr>
            <w:tcW w:w="624" w:type="dxa"/>
            <w:tcBorders>
              <w:top w:val="nil"/>
              <w:left w:val="dashSmallGap" w:sz="4" w:space="0" w:color="auto"/>
              <w:bottom w:val="dashSmallGap" w:sz="4" w:space="0" w:color="auto"/>
              <w:right w:val="dashSmallGap"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16</w:t>
            </w:r>
          </w:p>
        </w:tc>
        <w:tc>
          <w:tcPr>
            <w:tcW w:w="624" w:type="dxa"/>
            <w:tcBorders>
              <w:top w:val="nil"/>
              <w:left w:val="dashSmallGap"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160"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4</w:t>
            </w:r>
          </w:p>
        </w:tc>
        <w:tc>
          <w:tcPr>
            <w:tcW w:w="624" w:type="dxa"/>
            <w:tcBorders>
              <w:top w:val="dotted" w:sz="4" w:space="0" w:color="auto"/>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5</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32</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46</w:t>
            </w:r>
          </w:p>
        </w:tc>
        <w:tc>
          <w:tcPr>
            <w:tcW w:w="624" w:type="dxa"/>
            <w:tcBorders>
              <w:top w:val="nil"/>
              <w:left w:val="nil"/>
              <w:bottom w:val="nil"/>
              <w:right w:val="dotted"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13</w:t>
            </w:r>
          </w:p>
        </w:tc>
        <w:tc>
          <w:tcPr>
            <w:tcW w:w="624" w:type="dxa"/>
            <w:tcBorders>
              <w:top w:val="nil"/>
              <w:left w:val="dotted" w:sz="4" w:space="0" w:color="auto"/>
              <w:bottom w:val="dotted" w:sz="4" w:space="0" w:color="auto"/>
              <w:right w:val="dotted"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25</w:t>
            </w:r>
          </w:p>
        </w:tc>
        <w:tc>
          <w:tcPr>
            <w:tcW w:w="624" w:type="dxa"/>
            <w:tcBorders>
              <w:top w:val="nil"/>
              <w:left w:val="dotted"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r>
      <w:tr w:rsidR="00B03F47" w:rsidRPr="00C86D16" w:rsidTr="00C86D16">
        <w:trPr>
          <w:trHeight w:val="255"/>
        </w:trPr>
        <w:tc>
          <w:tcPr>
            <w:tcW w:w="4434" w:type="dxa"/>
            <w:tcBorders>
              <w:top w:val="nil"/>
              <w:left w:val="nil"/>
              <w:bottom w:val="nil"/>
              <w:right w:val="single" w:sz="4" w:space="0" w:color="auto"/>
            </w:tcBorders>
            <w:shd w:val="clear" w:color="auto" w:fill="auto"/>
            <w:noWrap/>
            <w:vAlign w:val="bottom"/>
            <w:hideMark/>
          </w:tcPr>
          <w:p w:rsidR="00B03F47" w:rsidRPr="00C86D16" w:rsidRDefault="00B03F47" w:rsidP="00C86D16">
            <w:pPr>
              <w:rPr>
                <w:sz w:val="20"/>
                <w:lang w:val="de-DE" w:eastAsia="de-DE"/>
              </w:rPr>
            </w:pPr>
            <w:r w:rsidRPr="00C86D16">
              <w:rPr>
                <w:i/>
                <w:sz w:val="20"/>
                <w:lang w:val="de-DE" w:eastAsia="de-DE"/>
              </w:rPr>
              <w:t>Medicago marina</w:t>
            </w:r>
            <w:r w:rsidRPr="00C86D16">
              <w:rPr>
                <w:sz w:val="20"/>
                <w:lang w:val="de-DE" w:eastAsia="de-DE"/>
              </w:rPr>
              <w:t xml:space="preserve"> L.</w:t>
            </w:r>
          </w:p>
        </w:tc>
        <w:tc>
          <w:tcPr>
            <w:tcW w:w="624" w:type="dxa"/>
            <w:tcBorders>
              <w:top w:val="nil"/>
              <w:left w:val="single" w:sz="4" w:space="0" w:color="auto"/>
              <w:bottom w:val="nil"/>
              <w:right w:val="single"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36</w:t>
            </w:r>
          </w:p>
        </w:tc>
        <w:tc>
          <w:tcPr>
            <w:tcW w:w="624" w:type="dxa"/>
            <w:tcBorders>
              <w:top w:val="nil"/>
              <w:left w:val="single"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160"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dashSmallGap"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3</w:t>
            </w:r>
          </w:p>
        </w:tc>
        <w:tc>
          <w:tcPr>
            <w:tcW w:w="624" w:type="dxa"/>
            <w:tcBorders>
              <w:top w:val="nil"/>
              <w:left w:val="dashSmallGap" w:sz="4" w:space="0" w:color="auto"/>
              <w:bottom w:val="nil"/>
              <w:right w:val="dashSmallGap"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39</w:t>
            </w:r>
          </w:p>
        </w:tc>
        <w:tc>
          <w:tcPr>
            <w:tcW w:w="624" w:type="dxa"/>
            <w:tcBorders>
              <w:top w:val="dashSmallGap" w:sz="4" w:space="0" w:color="auto"/>
              <w:left w:val="dashSmallGap"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160"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3</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5</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42</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33</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w:t>
            </w:r>
          </w:p>
        </w:tc>
        <w:tc>
          <w:tcPr>
            <w:tcW w:w="624" w:type="dxa"/>
            <w:tcBorders>
              <w:top w:val="dotted" w:sz="4" w:space="0" w:color="auto"/>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r>
      <w:tr w:rsidR="00B03F47" w:rsidRPr="00C86D16" w:rsidTr="00C86D16">
        <w:trPr>
          <w:trHeight w:val="255"/>
        </w:trPr>
        <w:tc>
          <w:tcPr>
            <w:tcW w:w="4434" w:type="dxa"/>
            <w:tcBorders>
              <w:top w:val="nil"/>
              <w:left w:val="nil"/>
              <w:bottom w:val="nil"/>
              <w:right w:val="single" w:sz="4" w:space="0" w:color="auto"/>
            </w:tcBorders>
            <w:shd w:val="clear" w:color="auto" w:fill="auto"/>
            <w:noWrap/>
            <w:vAlign w:val="bottom"/>
            <w:hideMark/>
          </w:tcPr>
          <w:p w:rsidR="00B03F47" w:rsidRPr="00C86D16" w:rsidRDefault="00B03F47" w:rsidP="00C86D16">
            <w:pPr>
              <w:rPr>
                <w:sz w:val="20"/>
                <w:lang w:val="de-DE" w:eastAsia="de-DE"/>
              </w:rPr>
            </w:pPr>
            <w:r w:rsidRPr="00C86D16">
              <w:rPr>
                <w:i/>
                <w:sz w:val="20"/>
                <w:lang w:val="de-DE" w:eastAsia="de-DE"/>
              </w:rPr>
              <w:t>Pancratium maritimum</w:t>
            </w:r>
          </w:p>
        </w:tc>
        <w:tc>
          <w:tcPr>
            <w:tcW w:w="624" w:type="dxa"/>
            <w:tcBorders>
              <w:top w:val="nil"/>
              <w:left w:val="single" w:sz="4" w:space="0" w:color="auto"/>
              <w:bottom w:val="nil"/>
              <w:right w:val="single"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31</w:t>
            </w:r>
          </w:p>
        </w:tc>
        <w:tc>
          <w:tcPr>
            <w:tcW w:w="624" w:type="dxa"/>
            <w:tcBorders>
              <w:top w:val="nil"/>
              <w:left w:val="single"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160"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dashSmallGap"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w:t>
            </w:r>
          </w:p>
        </w:tc>
        <w:tc>
          <w:tcPr>
            <w:tcW w:w="624" w:type="dxa"/>
            <w:tcBorders>
              <w:top w:val="nil"/>
              <w:left w:val="dashSmallGap" w:sz="4" w:space="0" w:color="auto"/>
              <w:bottom w:val="nil"/>
              <w:right w:val="dashSmallGap"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34</w:t>
            </w:r>
          </w:p>
        </w:tc>
        <w:tc>
          <w:tcPr>
            <w:tcW w:w="624" w:type="dxa"/>
            <w:tcBorders>
              <w:top w:val="nil"/>
              <w:left w:val="dashSmallGap"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160"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34</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35</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r>
      <w:tr w:rsidR="00B03F47" w:rsidRPr="00C86D16" w:rsidTr="00C86D16">
        <w:trPr>
          <w:trHeight w:val="255"/>
        </w:trPr>
        <w:tc>
          <w:tcPr>
            <w:tcW w:w="4434" w:type="dxa"/>
            <w:tcBorders>
              <w:top w:val="nil"/>
              <w:left w:val="nil"/>
              <w:bottom w:val="nil"/>
              <w:right w:val="single" w:sz="4" w:space="0" w:color="auto"/>
            </w:tcBorders>
            <w:shd w:val="clear" w:color="auto" w:fill="auto"/>
            <w:noWrap/>
            <w:vAlign w:val="bottom"/>
            <w:hideMark/>
          </w:tcPr>
          <w:p w:rsidR="00B03F47" w:rsidRPr="00C86D16" w:rsidRDefault="00B03F47" w:rsidP="00C86D16">
            <w:pPr>
              <w:rPr>
                <w:sz w:val="20"/>
                <w:lang w:val="de-DE" w:eastAsia="de-DE"/>
              </w:rPr>
            </w:pPr>
            <w:r w:rsidRPr="00C86D16">
              <w:rPr>
                <w:i/>
                <w:sz w:val="20"/>
                <w:lang w:val="de-DE" w:eastAsia="de-DE"/>
              </w:rPr>
              <w:t>Echinophora spinosa</w:t>
            </w:r>
            <w:r w:rsidRPr="00C86D16">
              <w:rPr>
                <w:sz w:val="20"/>
                <w:lang w:val="de-DE" w:eastAsia="de-DE"/>
              </w:rPr>
              <w:t xml:space="preserve"> L.</w:t>
            </w:r>
          </w:p>
        </w:tc>
        <w:tc>
          <w:tcPr>
            <w:tcW w:w="624" w:type="dxa"/>
            <w:tcBorders>
              <w:top w:val="nil"/>
              <w:left w:val="single" w:sz="4" w:space="0" w:color="auto"/>
              <w:bottom w:val="nil"/>
              <w:right w:val="single"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28</w:t>
            </w:r>
          </w:p>
        </w:tc>
        <w:tc>
          <w:tcPr>
            <w:tcW w:w="624" w:type="dxa"/>
            <w:tcBorders>
              <w:top w:val="nil"/>
              <w:left w:val="single"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160"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dashSmallGap"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dashSmallGap" w:sz="4" w:space="0" w:color="auto"/>
              <w:bottom w:val="nil"/>
              <w:right w:val="dashSmallGap"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31</w:t>
            </w:r>
          </w:p>
        </w:tc>
        <w:tc>
          <w:tcPr>
            <w:tcW w:w="624" w:type="dxa"/>
            <w:tcBorders>
              <w:top w:val="nil"/>
              <w:left w:val="dashSmallGap"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160"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36</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15</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r>
      <w:tr w:rsidR="00B03F47" w:rsidRPr="00C86D16" w:rsidTr="00C86D16">
        <w:trPr>
          <w:trHeight w:val="255"/>
        </w:trPr>
        <w:tc>
          <w:tcPr>
            <w:tcW w:w="4434" w:type="dxa"/>
            <w:tcBorders>
              <w:top w:val="nil"/>
              <w:left w:val="nil"/>
              <w:bottom w:val="nil"/>
              <w:right w:val="single" w:sz="4" w:space="0" w:color="auto"/>
            </w:tcBorders>
            <w:shd w:val="clear" w:color="auto" w:fill="auto"/>
            <w:noWrap/>
            <w:vAlign w:val="bottom"/>
            <w:hideMark/>
          </w:tcPr>
          <w:p w:rsidR="00B03F47" w:rsidRPr="00C86D16" w:rsidRDefault="00B03F47" w:rsidP="00C86D16">
            <w:pPr>
              <w:rPr>
                <w:sz w:val="20"/>
                <w:lang w:val="de-DE" w:eastAsia="de-DE"/>
              </w:rPr>
            </w:pPr>
            <w:r w:rsidRPr="00C86D16">
              <w:rPr>
                <w:i/>
                <w:sz w:val="20"/>
                <w:lang w:val="de-DE" w:eastAsia="de-DE"/>
              </w:rPr>
              <w:t>Sporobolus pungens</w:t>
            </w:r>
            <w:r w:rsidRPr="00C86D16">
              <w:rPr>
                <w:sz w:val="20"/>
                <w:lang w:val="de-DE" w:eastAsia="de-DE"/>
              </w:rPr>
              <w:t xml:space="preserve"> (Schreb.) Kunth</w:t>
            </w:r>
          </w:p>
        </w:tc>
        <w:tc>
          <w:tcPr>
            <w:tcW w:w="624" w:type="dxa"/>
            <w:tcBorders>
              <w:top w:val="nil"/>
              <w:left w:val="single" w:sz="4" w:space="0" w:color="auto"/>
              <w:bottom w:val="nil"/>
              <w:right w:val="single"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27</w:t>
            </w:r>
          </w:p>
        </w:tc>
        <w:tc>
          <w:tcPr>
            <w:tcW w:w="624" w:type="dxa"/>
            <w:tcBorders>
              <w:top w:val="nil"/>
              <w:left w:val="single"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160"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dashSmallGap"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dashSmallGap" w:sz="4" w:space="0" w:color="auto"/>
              <w:bottom w:val="nil"/>
              <w:right w:val="dashSmallGap"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30</w:t>
            </w:r>
          </w:p>
        </w:tc>
        <w:tc>
          <w:tcPr>
            <w:tcW w:w="624" w:type="dxa"/>
            <w:tcBorders>
              <w:top w:val="nil"/>
              <w:left w:val="dashSmallGap"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160"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35</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17</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r>
      <w:tr w:rsidR="00B03F47" w:rsidRPr="00C86D16" w:rsidTr="00C86D16">
        <w:trPr>
          <w:trHeight w:val="255"/>
        </w:trPr>
        <w:tc>
          <w:tcPr>
            <w:tcW w:w="4434" w:type="dxa"/>
            <w:tcBorders>
              <w:top w:val="nil"/>
              <w:left w:val="nil"/>
              <w:bottom w:val="nil"/>
              <w:right w:val="single" w:sz="4" w:space="0" w:color="auto"/>
            </w:tcBorders>
            <w:shd w:val="clear" w:color="auto" w:fill="auto"/>
            <w:noWrap/>
            <w:vAlign w:val="bottom"/>
            <w:hideMark/>
          </w:tcPr>
          <w:p w:rsidR="00B03F47" w:rsidRPr="00C86D16" w:rsidRDefault="00B03F47" w:rsidP="00C86D16">
            <w:pPr>
              <w:rPr>
                <w:sz w:val="20"/>
                <w:lang w:val="de-DE" w:eastAsia="de-DE"/>
              </w:rPr>
            </w:pPr>
            <w:r w:rsidRPr="00C86D16">
              <w:rPr>
                <w:i/>
                <w:sz w:val="20"/>
              </w:rPr>
              <w:t>Achillea maritima</w:t>
            </w:r>
          </w:p>
        </w:tc>
        <w:tc>
          <w:tcPr>
            <w:tcW w:w="624" w:type="dxa"/>
            <w:tcBorders>
              <w:top w:val="nil"/>
              <w:left w:val="single" w:sz="4" w:space="0" w:color="auto"/>
              <w:bottom w:val="nil"/>
              <w:right w:val="single"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23</w:t>
            </w:r>
          </w:p>
        </w:tc>
        <w:tc>
          <w:tcPr>
            <w:tcW w:w="624" w:type="dxa"/>
            <w:tcBorders>
              <w:top w:val="nil"/>
              <w:left w:val="single"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w:t>
            </w:r>
          </w:p>
        </w:tc>
        <w:tc>
          <w:tcPr>
            <w:tcW w:w="160"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dashSmallGap"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624" w:type="dxa"/>
            <w:tcBorders>
              <w:top w:val="nil"/>
              <w:left w:val="dashSmallGap" w:sz="4" w:space="0" w:color="auto"/>
              <w:bottom w:val="nil"/>
              <w:right w:val="dashSmallGap"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25</w:t>
            </w:r>
          </w:p>
        </w:tc>
        <w:tc>
          <w:tcPr>
            <w:tcW w:w="624" w:type="dxa"/>
            <w:tcBorders>
              <w:top w:val="nil"/>
              <w:left w:val="dashSmallGap"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3</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160"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26</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24</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6</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r>
      <w:tr w:rsidR="00B03F47" w:rsidRPr="00C86D16" w:rsidTr="00C86D16">
        <w:trPr>
          <w:trHeight w:val="255"/>
        </w:trPr>
        <w:tc>
          <w:tcPr>
            <w:tcW w:w="4434" w:type="dxa"/>
            <w:tcBorders>
              <w:top w:val="nil"/>
              <w:left w:val="nil"/>
              <w:bottom w:val="nil"/>
              <w:right w:val="single" w:sz="4" w:space="0" w:color="auto"/>
            </w:tcBorders>
            <w:shd w:val="clear" w:color="auto" w:fill="auto"/>
            <w:noWrap/>
            <w:vAlign w:val="bottom"/>
            <w:hideMark/>
          </w:tcPr>
          <w:p w:rsidR="00B03F47" w:rsidRPr="00C86D16" w:rsidRDefault="00B03F47" w:rsidP="00C86D16">
            <w:pPr>
              <w:tabs>
                <w:tab w:val="center" w:pos="4320"/>
                <w:tab w:val="right" w:pos="8640"/>
              </w:tabs>
              <w:rPr>
                <w:sz w:val="20"/>
                <w:lang w:eastAsia="de-DE"/>
              </w:rPr>
            </w:pPr>
            <w:r w:rsidRPr="00C86D16">
              <w:rPr>
                <w:i/>
                <w:sz w:val="20"/>
                <w:lang w:eastAsia="de-DE"/>
              </w:rPr>
              <w:t>Ammophila arenaria</w:t>
            </w:r>
            <w:r w:rsidRPr="00C86D16">
              <w:rPr>
                <w:sz w:val="20"/>
                <w:lang w:eastAsia="de-DE"/>
              </w:rPr>
              <w:t xml:space="preserve"> (L.) Link </w:t>
            </w:r>
            <w:r w:rsidRPr="00C86D16">
              <w:rPr>
                <w:sz w:val="20"/>
                <w:lang w:eastAsia="de-DE"/>
              </w:rPr>
              <w:br/>
              <w:t xml:space="preserve">ssp. </w:t>
            </w:r>
            <w:r w:rsidRPr="00C86D16">
              <w:rPr>
                <w:i/>
                <w:sz w:val="20"/>
                <w:lang w:eastAsia="de-DE"/>
              </w:rPr>
              <w:t>arundinacea</w:t>
            </w:r>
            <w:r w:rsidRPr="00C86D16">
              <w:rPr>
                <w:sz w:val="20"/>
                <w:lang w:eastAsia="de-DE"/>
              </w:rPr>
              <w:t xml:space="preserve"> H.Lindb.</w:t>
            </w:r>
          </w:p>
        </w:tc>
        <w:tc>
          <w:tcPr>
            <w:tcW w:w="624" w:type="dxa"/>
            <w:tcBorders>
              <w:top w:val="nil"/>
              <w:left w:val="single" w:sz="4" w:space="0" w:color="auto"/>
              <w:bottom w:val="nil"/>
              <w:right w:val="single"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22</w:t>
            </w:r>
          </w:p>
        </w:tc>
        <w:tc>
          <w:tcPr>
            <w:tcW w:w="624" w:type="dxa"/>
            <w:tcBorders>
              <w:top w:val="nil"/>
              <w:left w:val="single"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160"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dashSmallGap"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dashSmallGap" w:sz="4" w:space="0" w:color="auto"/>
              <w:bottom w:val="nil"/>
              <w:right w:val="dashSmallGap"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24</w:t>
            </w:r>
          </w:p>
        </w:tc>
        <w:tc>
          <w:tcPr>
            <w:tcW w:w="624" w:type="dxa"/>
            <w:tcBorders>
              <w:top w:val="nil"/>
              <w:left w:val="dashSmallGap"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160"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21</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35</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r>
      <w:tr w:rsidR="00B03F47" w:rsidRPr="00C86D16" w:rsidTr="00C86D16">
        <w:trPr>
          <w:trHeight w:val="255"/>
        </w:trPr>
        <w:tc>
          <w:tcPr>
            <w:tcW w:w="4434" w:type="dxa"/>
            <w:tcBorders>
              <w:top w:val="nil"/>
              <w:left w:val="nil"/>
              <w:bottom w:val="nil"/>
              <w:right w:val="single" w:sz="4" w:space="0" w:color="auto"/>
            </w:tcBorders>
            <w:shd w:val="clear" w:color="auto" w:fill="auto"/>
            <w:noWrap/>
            <w:vAlign w:val="bottom"/>
            <w:hideMark/>
          </w:tcPr>
          <w:p w:rsidR="00B03F47" w:rsidRPr="00C86D16" w:rsidRDefault="00B03F47" w:rsidP="00C86D16">
            <w:pPr>
              <w:rPr>
                <w:sz w:val="20"/>
                <w:lang w:val="de-DE" w:eastAsia="de-DE"/>
              </w:rPr>
            </w:pPr>
            <w:r w:rsidRPr="00C86D16">
              <w:rPr>
                <w:i/>
                <w:sz w:val="20"/>
                <w:lang w:val="de-DE" w:eastAsia="de-DE"/>
              </w:rPr>
              <w:t>Cyperus capitatus</w:t>
            </w:r>
            <w:r w:rsidRPr="00C86D16">
              <w:rPr>
                <w:sz w:val="20"/>
                <w:lang w:val="de-DE" w:eastAsia="de-DE"/>
              </w:rPr>
              <w:t xml:space="preserve"> Vand.</w:t>
            </w:r>
          </w:p>
        </w:tc>
        <w:tc>
          <w:tcPr>
            <w:tcW w:w="624" w:type="dxa"/>
            <w:tcBorders>
              <w:top w:val="nil"/>
              <w:left w:val="single" w:sz="4" w:space="0" w:color="auto"/>
              <w:bottom w:val="nil"/>
              <w:right w:val="single"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21</w:t>
            </w:r>
          </w:p>
        </w:tc>
        <w:tc>
          <w:tcPr>
            <w:tcW w:w="624" w:type="dxa"/>
            <w:tcBorders>
              <w:top w:val="nil"/>
              <w:left w:val="single"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0</w:t>
            </w:r>
          </w:p>
        </w:tc>
        <w:tc>
          <w:tcPr>
            <w:tcW w:w="160"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dashSmallGap"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624" w:type="dxa"/>
            <w:tcBorders>
              <w:top w:val="nil"/>
              <w:left w:val="dashSmallGap" w:sz="4" w:space="0" w:color="auto"/>
              <w:bottom w:val="nil"/>
              <w:right w:val="dashSmallGap"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23</w:t>
            </w:r>
          </w:p>
        </w:tc>
        <w:tc>
          <w:tcPr>
            <w:tcW w:w="624" w:type="dxa"/>
            <w:tcBorders>
              <w:top w:val="nil"/>
              <w:left w:val="dashSmallGap"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0</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160"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27</w:t>
            </w:r>
          </w:p>
        </w:tc>
        <w:tc>
          <w:tcPr>
            <w:tcW w:w="624" w:type="dxa"/>
            <w:tcBorders>
              <w:top w:val="nil"/>
              <w:left w:val="nil"/>
              <w:bottom w:val="dotted"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11</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0</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r>
      <w:tr w:rsidR="00B03F47" w:rsidRPr="00C86D16" w:rsidTr="00C86D16">
        <w:trPr>
          <w:trHeight w:val="255"/>
        </w:trPr>
        <w:tc>
          <w:tcPr>
            <w:tcW w:w="4434" w:type="dxa"/>
            <w:tcBorders>
              <w:top w:val="nil"/>
              <w:left w:val="nil"/>
              <w:bottom w:val="single" w:sz="4" w:space="0" w:color="auto"/>
              <w:right w:val="single" w:sz="4" w:space="0" w:color="auto"/>
            </w:tcBorders>
            <w:shd w:val="clear" w:color="auto" w:fill="auto"/>
            <w:noWrap/>
            <w:vAlign w:val="bottom"/>
            <w:hideMark/>
          </w:tcPr>
          <w:p w:rsidR="00B03F47" w:rsidRPr="00C86D16" w:rsidRDefault="00B03F47" w:rsidP="00C86D16">
            <w:pPr>
              <w:rPr>
                <w:sz w:val="20"/>
                <w:lang w:val="de-DE" w:eastAsia="de-DE"/>
              </w:rPr>
            </w:pPr>
            <w:r w:rsidRPr="00C86D16">
              <w:rPr>
                <w:i/>
                <w:sz w:val="20"/>
                <w:lang w:val="de-DE" w:eastAsia="de-DE"/>
              </w:rPr>
              <w:t>Crucianella maritima</w:t>
            </w:r>
            <w:r w:rsidRPr="00C86D16">
              <w:rPr>
                <w:sz w:val="20"/>
                <w:lang w:val="de-DE" w:eastAsia="de-DE"/>
              </w:rPr>
              <w:t xml:space="preserve"> L.</w:t>
            </w:r>
          </w:p>
        </w:tc>
        <w:tc>
          <w:tcPr>
            <w:tcW w:w="624" w:type="dxa"/>
            <w:tcBorders>
              <w:top w:val="nil"/>
              <w:left w:val="single" w:sz="4" w:space="0" w:color="auto"/>
              <w:bottom w:val="single" w:sz="4" w:space="0" w:color="auto"/>
              <w:right w:val="single"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10</w:t>
            </w:r>
          </w:p>
        </w:tc>
        <w:tc>
          <w:tcPr>
            <w:tcW w:w="624" w:type="dxa"/>
            <w:tcBorders>
              <w:top w:val="nil"/>
              <w:left w:val="single" w:sz="4" w:space="0" w:color="auto"/>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0</w:t>
            </w:r>
          </w:p>
        </w:tc>
        <w:tc>
          <w:tcPr>
            <w:tcW w:w="160"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single" w:sz="4" w:space="0" w:color="auto"/>
              <w:right w:val="dashSmallGap"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dashSmallGap" w:sz="4" w:space="0" w:color="auto"/>
              <w:bottom w:val="single" w:sz="4" w:space="0" w:color="auto"/>
              <w:right w:val="dashSmallGap"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11</w:t>
            </w:r>
          </w:p>
        </w:tc>
        <w:tc>
          <w:tcPr>
            <w:tcW w:w="624" w:type="dxa"/>
            <w:tcBorders>
              <w:top w:val="nil"/>
              <w:left w:val="dashSmallGap" w:sz="4" w:space="0" w:color="auto"/>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0</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160"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dotted"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5</w:t>
            </w:r>
          </w:p>
        </w:tc>
        <w:tc>
          <w:tcPr>
            <w:tcW w:w="624" w:type="dxa"/>
            <w:tcBorders>
              <w:top w:val="dotted" w:sz="4" w:space="0" w:color="auto"/>
              <w:left w:val="dotted" w:sz="4" w:space="0" w:color="auto"/>
              <w:bottom w:val="single" w:sz="4" w:space="0" w:color="auto"/>
              <w:right w:val="dotted"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26</w:t>
            </w:r>
          </w:p>
        </w:tc>
        <w:tc>
          <w:tcPr>
            <w:tcW w:w="624" w:type="dxa"/>
            <w:tcBorders>
              <w:top w:val="nil"/>
              <w:left w:val="dotted" w:sz="4" w:space="0" w:color="auto"/>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0</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r>
      <w:tr w:rsidR="00B03F47" w:rsidRPr="00C86D16" w:rsidTr="00C86D16">
        <w:trPr>
          <w:trHeight w:val="255"/>
        </w:trPr>
        <w:tc>
          <w:tcPr>
            <w:tcW w:w="4434" w:type="dxa"/>
            <w:tcBorders>
              <w:top w:val="single" w:sz="4" w:space="0" w:color="auto"/>
              <w:left w:val="nil"/>
              <w:bottom w:val="nil"/>
              <w:right w:val="nil"/>
            </w:tcBorders>
            <w:shd w:val="clear" w:color="auto" w:fill="auto"/>
            <w:noWrap/>
            <w:vAlign w:val="bottom"/>
            <w:hideMark/>
          </w:tcPr>
          <w:p w:rsidR="00B03F47" w:rsidRPr="00C86D16" w:rsidRDefault="00B03F47" w:rsidP="00C86D16">
            <w:pPr>
              <w:rPr>
                <w:b/>
                <w:bCs/>
                <w:sz w:val="20"/>
                <w:lang w:val="de-DE" w:eastAsia="de-DE"/>
              </w:rPr>
            </w:pPr>
            <w:r w:rsidRPr="00C86D16">
              <w:rPr>
                <w:b/>
                <w:bCs/>
                <w:sz w:val="20"/>
                <w:lang w:val="de-DE" w:eastAsia="de-DE"/>
              </w:rPr>
              <w:t>Black Sea</w:t>
            </w: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160"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single" w:sz="4" w:space="0" w:color="auto"/>
              <w:left w:val="nil"/>
              <w:bottom w:val="dashSmallGap" w:sz="4" w:space="0" w:color="auto"/>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160"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r>
      <w:tr w:rsidR="00B03F47" w:rsidRPr="00C86D16" w:rsidTr="00C86D16">
        <w:trPr>
          <w:trHeight w:val="255"/>
        </w:trPr>
        <w:tc>
          <w:tcPr>
            <w:tcW w:w="4434" w:type="dxa"/>
            <w:tcBorders>
              <w:top w:val="nil"/>
              <w:left w:val="nil"/>
              <w:bottom w:val="nil"/>
              <w:right w:val="nil"/>
            </w:tcBorders>
            <w:shd w:val="clear" w:color="auto" w:fill="auto"/>
            <w:noWrap/>
            <w:vAlign w:val="bottom"/>
            <w:hideMark/>
          </w:tcPr>
          <w:p w:rsidR="00B03F47" w:rsidRPr="00C86D16" w:rsidRDefault="00B03F47" w:rsidP="00C86D16">
            <w:pPr>
              <w:rPr>
                <w:sz w:val="20"/>
                <w:lang w:val="de-DE" w:eastAsia="de-DE"/>
              </w:rPr>
            </w:pPr>
            <w:r w:rsidRPr="00C86D16">
              <w:rPr>
                <w:i/>
                <w:sz w:val="20"/>
                <w:lang w:val="de-DE" w:eastAsia="de-DE"/>
              </w:rPr>
              <w:t>Crambe maritima</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4</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3</w:t>
            </w:r>
          </w:p>
        </w:tc>
        <w:tc>
          <w:tcPr>
            <w:tcW w:w="160" w:type="dxa"/>
            <w:tcBorders>
              <w:top w:val="nil"/>
              <w:left w:val="nil"/>
              <w:bottom w:val="nil"/>
              <w:right w:val="dashSmallGap" w:sz="4" w:space="0" w:color="auto"/>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dashSmallGap" w:sz="4" w:space="0" w:color="auto"/>
              <w:left w:val="dashSmallGap" w:sz="4" w:space="0" w:color="auto"/>
              <w:bottom w:val="nil"/>
              <w:right w:val="dashSmallGap"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41</w:t>
            </w:r>
          </w:p>
        </w:tc>
        <w:tc>
          <w:tcPr>
            <w:tcW w:w="624" w:type="dxa"/>
            <w:tcBorders>
              <w:top w:val="nil"/>
              <w:left w:val="dashSmallGap"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0</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3</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160"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46</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32</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0</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4</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0</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25</w:t>
            </w:r>
          </w:p>
        </w:tc>
      </w:tr>
      <w:tr w:rsidR="00B03F47" w:rsidRPr="00C86D16" w:rsidTr="00C86D16">
        <w:trPr>
          <w:trHeight w:val="255"/>
        </w:trPr>
        <w:tc>
          <w:tcPr>
            <w:tcW w:w="4434" w:type="dxa"/>
            <w:tcBorders>
              <w:top w:val="nil"/>
              <w:left w:val="nil"/>
              <w:bottom w:val="nil"/>
              <w:right w:val="nil"/>
            </w:tcBorders>
            <w:shd w:val="clear" w:color="auto" w:fill="auto"/>
            <w:noWrap/>
            <w:vAlign w:val="bottom"/>
            <w:hideMark/>
          </w:tcPr>
          <w:p w:rsidR="00B03F47" w:rsidRPr="00C86D16" w:rsidRDefault="00B03F47" w:rsidP="00C86D16">
            <w:pPr>
              <w:rPr>
                <w:sz w:val="20"/>
                <w:lang w:val="de-DE" w:eastAsia="de-DE"/>
              </w:rPr>
            </w:pPr>
            <w:r w:rsidRPr="00C86D16">
              <w:rPr>
                <w:i/>
                <w:sz w:val="20"/>
                <w:lang w:val="de-DE" w:eastAsia="de-DE"/>
              </w:rPr>
              <w:lastRenderedPageBreak/>
              <w:t>Lactuca tatarica</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4</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3</w:t>
            </w:r>
          </w:p>
        </w:tc>
        <w:tc>
          <w:tcPr>
            <w:tcW w:w="160" w:type="dxa"/>
            <w:tcBorders>
              <w:top w:val="nil"/>
              <w:left w:val="nil"/>
              <w:bottom w:val="nil"/>
              <w:right w:val="dashSmallGap" w:sz="4" w:space="0" w:color="auto"/>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dashSmallGap" w:sz="4" w:space="0" w:color="auto"/>
              <w:bottom w:val="nil"/>
              <w:right w:val="dashSmallGap"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38</w:t>
            </w:r>
          </w:p>
        </w:tc>
        <w:tc>
          <w:tcPr>
            <w:tcW w:w="624" w:type="dxa"/>
            <w:tcBorders>
              <w:top w:val="nil"/>
              <w:left w:val="dashSmallGap"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0</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3</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160"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34</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44</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0</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4</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r>
      <w:tr w:rsidR="00B03F47" w:rsidRPr="00C86D16" w:rsidTr="00C86D16">
        <w:trPr>
          <w:trHeight w:val="255"/>
        </w:trPr>
        <w:tc>
          <w:tcPr>
            <w:tcW w:w="4434" w:type="dxa"/>
            <w:tcBorders>
              <w:top w:val="nil"/>
              <w:left w:val="nil"/>
              <w:bottom w:val="nil"/>
              <w:right w:val="nil"/>
            </w:tcBorders>
            <w:shd w:val="clear" w:color="auto" w:fill="auto"/>
            <w:noWrap/>
            <w:vAlign w:val="bottom"/>
            <w:hideMark/>
          </w:tcPr>
          <w:p w:rsidR="00B03F47" w:rsidRPr="00C86D16" w:rsidRDefault="00B03F47" w:rsidP="00C86D16">
            <w:pPr>
              <w:rPr>
                <w:sz w:val="20"/>
                <w:lang w:val="de-DE" w:eastAsia="de-DE"/>
              </w:rPr>
            </w:pPr>
            <w:r w:rsidRPr="00C86D16">
              <w:rPr>
                <w:i/>
                <w:sz w:val="20"/>
                <w:lang w:val="de-DE" w:eastAsia="de-DE"/>
              </w:rPr>
              <w:t>Euphorbia seguieriana</w:t>
            </w:r>
            <w:r w:rsidRPr="00C86D16">
              <w:rPr>
                <w:sz w:val="20"/>
                <w:lang w:val="de-DE" w:eastAsia="de-DE"/>
              </w:rPr>
              <w:t xml:space="preserve"> Neck.</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160" w:type="dxa"/>
            <w:tcBorders>
              <w:top w:val="nil"/>
              <w:left w:val="nil"/>
              <w:bottom w:val="nil"/>
              <w:right w:val="dashSmallGap" w:sz="4" w:space="0" w:color="auto"/>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dashSmallGap" w:sz="4" w:space="0" w:color="auto"/>
              <w:bottom w:val="nil"/>
              <w:right w:val="dashSmallGap"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19</w:t>
            </w:r>
          </w:p>
        </w:tc>
        <w:tc>
          <w:tcPr>
            <w:tcW w:w="624" w:type="dxa"/>
            <w:tcBorders>
              <w:top w:val="nil"/>
              <w:left w:val="dashSmallGap"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160"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15</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26</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r>
      <w:tr w:rsidR="00B03F47" w:rsidRPr="00C86D16" w:rsidTr="00C86D16">
        <w:trPr>
          <w:trHeight w:val="255"/>
        </w:trPr>
        <w:tc>
          <w:tcPr>
            <w:tcW w:w="4434" w:type="dxa"/>
            <w:tcBorders>
              <w:top w:val="nil"/>
              <w:left w:val="nil"/>
              <w:bottom w:val="nil"/>
              <w:right w:val="nil"/>
            </w:tcBorders>
            <w:shd w:val="clear" w:color="auto" w:fill="auto"/>
            <w:noWrap/>
            <w:vAlign w:val="bottom"/>
            <w:hideMark/>
          </w:tcPr>
          <w:p w:rsidR="00B03F47" w:rsidRPr="00C86D16" w:rsidRDefault="00B03F47" w:rsidP="00C86D16">
            <w:pPr>
              <w:rPr>
                <w:sz w:val="20"/>
                <w:lang w:val="de-DE" w:eastAsia="de-DE"/>
              </w:rPr>
            </w:pPr>
            <w:r w:rsidRPr="00C86D16">
              <w:rPr>
                <w:i/>
                <w:sz w:val="20"/>
                <w:lang w:val="de-DE" w:eastAsia="de-DE"/>
              </w:rPr>
              <w:t>Linaria dalmatica</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0</w:t>
            </w:r>
          </w:p>
        </w:tc>
        <w:tc>
          <w:tcPr>
            <w:tcW w:w="160" w:type="dxa"/>
            <w:tcBorders>
              <w:top w:val="nil"/>
              <w:left w:val="nil"/>
              <w:bottom w:val="nil"/>
              <w:right w:val="dashSmallGap" w:sz="4" w:space="0" w:color="auto"/>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dashSmallGap" w:sz="4" w:space="0" w:color="auto"/>
              <w:bottom w:val="nil"/>
              <w:right w:val="dashSmallGap"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16</w:t>
            </w:r>
          </w:p>
        </w:tc>
        <w:tc>
          <w:tcPr>
            <w:tcW w:w="624" w:type="dxa"/>
            <w:tcBorders>
              <w:top w:val="nil"/>
              <w:left w:val="dashSmallGap"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0</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w:t>
            </w:r>
          </w:p>
        </w:tc>
        <w:tc>
          <w:tcPr>
            <w:tcW w:w="160"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7</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33</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0</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r>
      <w:tr w:rsidR="00B03F47" w:rsidRPr="00C86D16" w:rsidTr="00C86D16">
        <w:trPr>
          <w:trHeight w:val="255"/>
        </w:trPr>
        <w:tc>
          <w:tcPr>
            <w:tcW w:w="4434" w:type="dxa"/>
            <w:tcBorders>
              <w:top w:val="nil"/>
              <w:left w:val="nil"/>
              <w:bottom w:val="nil"/>
              <w:right w:val="nil"/>
            </w:tcBorders>
            <w:shd w:val="clear" w:color="auto" w:fill="auto"/>
            <w:noWrap/>
            <w:vAlign w:val="bottom"/>
            <w:hideMark/>
          </w:tcPr>
          <w:p w:rsidR="00B03F47" w:rsidRPr="00C86D16" w:rsidRDefault="00B03F47" w:rsidP="00C86D16">
            <w:pPr>
              <w:rPr>
                <w:sz w:val="20"/>
                <w:lang w:val="de-DE" w:eastAsia="de-DE"/>
              </w:rPr>
            </w:pPr>
            <w:r w:rsidRPr="00C86D16">
              <w:rPr>
                <w:i/>
                <w:sz w:val="20"/>
                <w:lang w:val="de-DE" w:eastAsia="de-DE"/>
              </w:rPr>
              <w:t>Alyssum hirsutum</w:t>
            </w:r>
            <w:r w:rsidRPr="00C86D16">
              <w:rPr>
                <w:sz w:val="20"/>
                <w:lang w:val="de-DE" w:eastAsia="de-DE"/>
              </w:rPr>
              <w:t xml:space="preserve"> M.Bieb.</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160" w:type="dxa"/>
            <w:tcBorders>
              <w:top w:val="nil"/>
              <w:left w:val="nil"/>
              <w:bottom w:val="nil"/>
              <w:right w:val="dashSmallGap" w:sz="4" w:space="0" w:color="auto"/>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dashSmallGap" w:sz="4" w:space="0" w:color="auto"/>
              <w:bottom w:val="nil"/>
              <w:right w:val="dashSmallGap"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12</w:t>
            </w:r>
          </w:p>
        </w:tc>
        <w:tc>
          <w:tcPr>
            <w:tcW w:w="624" w:type="dxa"/>
            <w:tcBorders>
              <w:top w:val="nil"/>
              <w:left w:val="dashSmallGap"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160"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14</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8</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r>
      <w:tr w:rsidR="00B03F47" w:rsidRPr="00C86D16" w:rsidTr="00C86D16">
        <w:trPr>
          <w:trHeight w:val="255"/>
        </w:trPr>
        <w:tc>
          <w:tcPr>
            <w:tcW w:w="4434" w:type="dxa"/>
            <w:tcBorders>
              <w:top w:val="nil"/>
              <w:left w:val="nil"/>
              <w:bottom w:val="nil"/>
              <w:right w:val="nil"/>
            </w:tcBorders>
            <w:shd w:val="clear" w:color="auto" w:fill="auto"/>
            <w:noWrap/>
            <w:vAlign w:val="bottom"/>
            <w:hideMark/>
          </w:tcPr>
          <w:p w:rsidR="00B03F47" w:rsidRPr="00C86D16" w:rsidRDefault="00B03F47" w:rsidP="00C86D16">
            <w:pPr>
              <w:rPr>
                <w:sz w:val="20"/>
                <w:lang w:val="de-DE" w:eastAsia="de-DE"/>
              </w:rPr>
            </w:pPr>
            <w:r w:rsidRPr="00C86D16">
              <w:rPr>
                <w:i/>
                <w:sz w:val="20"/>
                <w:lang w:val="de-DE" w:eastAsia="de-DE"/>
              </w:rPr>
              <w:t>Cynanchum acutum</w:t>
            </w:r>
            <w:r w:rsidRPr="00C86D16">
              <w:rPr>
                <w:sz w:val="20"/>
                <w:lang w:val="de-DE" w:eastAsia="de-DE"/>
              </w:rPr>
              <w:t xml:space="preserve"> L.</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160" w:type="dxa"/>
            <w:tcBorders>
              <w:top w:val="nil"/>
              <w:left w:val="nil"/>
              <w:bottom w:val="nil"/>
              <w:right w:val="dashSmallGap" w:sz="4" w:space="0" w:color="auto"/>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dashSmallGap" w:sz="4" w:space="0" w:color="auto"/>
              <w:bottom w:val="nil"/>
              <w:right w:val="dashSmallGap"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11</w:t>
            </w:r>
          </w:p>
        </w:tc>
        <w:tc>
          <w:tcPr>
            <w:tcW w:w="624" w:type="dxa"/>
            <w:tcBorders>
              <w:top w:val="nil"/>
              <w:left w:val="dashSmallGap"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160"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dotted"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10</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12</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0</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r>
      <w:tr w:rsidR="00B03F47" w:rsidRPr="00C86D16" w:rsidTr="00C86D16">
        <w:trPr>
          <w:trHeight w:val="255"/>
        </w:trPr>
        <w:tc>
          <w:tcPr>
            <w:tcW w:w="4434" w:type="dxa"/>
            <w:tcBorders>
              <w:top w:val="nil"/>
              <w:left w:val="nil"/>
              <w:bottom w:val="nil"/>
              <w:right w:val="nil"/>
            </w:tcBorders>
            <w:shd w:val="clear" w:color="auto" w:fill="auto"/>
            <w:noWrap/>
            <w:vAlign w:val="bottom"/>
            <w:hideMark/>
          </w:tcPr>
          <w:p w:rsidR="00B03F47" w:rsidRPr="00C86D16" w:rsidRDefault="00B03F47" w:rsidP="00C86D16">
            <w:pPr>
              <w:rPr>
                <w:sz w:val="20"/>
                <w:lang w:val="de-DE" w:eastAsia="de-DE"/>
              </w:rPr>
            </w:pPr>
            <w:r w:rsidRPr="00C86D16">
              <w:rPr>
                <w:i/>
                <w:sz w:val="20"/>
                <w:lang w:val="de-DE" w:eastAsia="de-DE"/>
              </w:rPr>
              <w:t>Artemisia tschernieviana</w:t>
            </w:r>
            <w:r w:rsidRPr="00C86D16">
              <w:rPr>
                <w:sz w:val="20"/>
                <w:lang w:val="de-DE" w:eastAsia="de-DE"/>
              </w:rPr>
              <w:t xml:space="preserve"> Besser</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3</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160" w:type="dxa"/>
            <w:tcBorders>
              <w:top w:val="nil"/>
              <w:left w:val="nil"/>
              <w:bottom w:val="nil"/>
              <w:right w:val="dashSmallGap" w:sz="4" w:space="0" w:color="auto"/>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dashSmallGap" w:sz="4" w:space="0" w:color="auto"/>
              <w:bottom w:val="nil"/>
              <w:right w:val="dashSmallGap"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25</w:t>
            </w:r>
          </w:p>
        </w:tc>
        <w:tc>
          <w:tcPr>
            <w:tcW w:w="624" w:type="dxa"/>
            <w:tcBorders>
              <w:top w:val="nil"/>
              <w:left w:val="dashSmallGap"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160" w:type="dxa"/>
            <w:tcBorders>
              <w:top w:val="nil"/>
              <w:left w:val="nil"/>
              <w:bottom w:val="nil"/>
              <w:right w:val="dotted" w:sz="4" w:space="0" w:color="auto"/>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dotted" w:sz="4" w:space="0" w:color="auto"/>
              <w:left w:val="dotted" w:sz="4" w:space="0" w:color="auto"/>
              <w:bottom w:val="nil"/>
              <w:right w:val="dotted"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38</w:t>
            </w:r>
          </w:p>
        </w:tc>
        <w:tc>
          <w:tcPr>
            <w:tcW w:w="624" w:type="dxa"/>
            <w:tcBorders>
              <w:top w:val="nil"/>
              <w:left w:val="dotted"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r>
      <w:tr w:rsidR="00B03F47" w:rsidRPr="00C86D16" w:rsidTr="00C86D16">
        <w:trPr>
          <w:trHeight w:val="255"/>
        </w:trPr>
        <w:tc>
          <w:tcPr>
            <w:tcW w:w="4434" w:type="dxa"/>
            <w:tcBorders>
              <w:top w:val="nil"/>
              <w:left w:val="nil"/>
              <w:bottom w:val="nil"/>
              <w:right w:val="nil"/>
            </w:tcBorders>
            <w:shd w:val="clear" w:color="auto" w:fill="auto"/>
            <w:noWrap/>
            <w:vAlign w:val="bottom"/>
            <w:hideMark/>
          </w:tcPr>
          <w:p w:rsidR="00B03F47" w:rsidRPr="00C86D16" w:rsidRDefault="00B03F47" w:rsidP="00C86D16">
            <w:pPr>
              <w:rPr>
                <w:sz w:val="20"/>
                <w:lang w:val="de-DE" w:eastAsia="de-DE"/>
              </w:rPr>
            </w:pPr>
            <w:r w:rsidRPr="00C86D16">
              <w:rPr>
                <w:i/>
                <w:sz w:val="20"/>
                <w:lang w:val="de-DE" w:eastAsia="de-DE"/>
              </w:rPr>
              <w:t>Gypsophila perfoliata</w:t>
            </w:r>
            <w:r w:rsidRPr="00C86D16">
              <w:rPr>
                <w:sz w:val="20"/>
                <w:lang w:val="de-DE" w:eastAsia="de-DE"/>
              </w:rPr>
              <w:t xml:space="preserve"> L.</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160" w:type="dxa"/>
            <w:tcBorders>
              <w:top w:val="nil"/>
              <w:left w:val="nil"/>
              <w:bottom w:val="nil"/>
              <w:right w:val="dashSmallGap" w:sz="4" w:space="0" w:color="auto"/>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dashSmallGap" w:sz="4" w:space="0" w:color="auto"/>
              <w:bottom w:val="nil"/>
              <w:right w:val="dashSmallGap"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18</w:t>
            </w:r>
          </w:p>
        </w:tc>
        <w:tc>
          <w:tcPr>
            <w:tcW w:w="624" w:type="dxa"/>
            <w:tcBorders>
              <w:top w:val="nil"/>
              <w:left w:val="dashSmallGap"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160" w:type="dxa"/>
            <w:tcBorders>
              <w:top w:val="nil"/>
              <w:left w:val="nil"/>
              <w:bottom w:val="nil"/>
              <w:right w:val="dotted" w:sz="4" w:space="0" w:color="auto"/>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dotted" w:sz="4" w:space="0" w:color="auto"/>
              <w:bottom w:val="nil"/>
              <w:right w:val="dotted"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27</w:t>
            </w:r>
          </w:p>
        </w:tc>
        <w:tc>
          <w:tcPr>
            <w:tcW w:w="624" w:type="dxa"/>
            <w:tcBorders>
              <w:top w:val="nil"/>
              <w:left w:val="dotted"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r>
      <w:tr w:rsidR="00B03F47" w:rsidRPr="00C86D16" w:rsidTr="00C86D16">
        <w:trPr>
          <w:trHeight w:val="255"/>
        </w:trPr>
        <w:tc>
          <w:tcPr>
            <w:tcW w:w="4434" w:type="dxa"/>
            <w:tcBorders>
              <w:top w:val="nil"/>
              <w:left w:val="nil"/>
              <w:bottom w:val="nil"/>
              <w:right w:val="nil"/>
            </w:tcBorders>
            <w:shd w:val="clear" w:color="auto" w:fill="auto"/>
            <w:noWrap/>
            <w:vAlign w:val="bottom"/>
            <w:hideMark/>
          </w:tcPr>
          <w:p w:rsidR="00B03F47" w:rsidRPr="00C86D16" w:rsidRDefault="00B03F47" w:rsidP="00C86D16">
            <w:pPr>
              <w:rPr>
                <w:sz w:val="20"/>
                <w:lang w:val="de-DE" w:eastAsia="de-DE"/>
              </w:rPr>
            </w:pPr>
            <w:r w:rsidRPr="00C86D16">
              <w:rPr>
                <w:i/>
                <w:sz w:val="20"/>
                <w:lang w:val="de-DE" w:eastAsia="de-DE"/>
              </w:rPr>
              <w:t>Melilotus albus</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3</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160" w:type="dxa"/>
            <w:tcBorders>
              <w:top w:val="nil"/>
              <w:left w:val="nil"/>
              <w:bottom w:val="nil"/>
              <w:right w:val="dashSmallGap" w:sz="4" w:space="0" w:color="auto"/>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dashSmallGap" w:sz="4" w:space="0" w:color="auto"/>
              <w:bottom w:val="nil"/>
              <w:right w:val="dashSmallGap"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17</w:t>
            </w:r>
          </w:p>
        </w:tc>
        <w:tc>
          <w:tcPr>
            <w:tcW w:w="624" w:type="dxa"/>
            <w:tcBorders>
              <w:top w:val="nil"/>
              <w:left w:val="dashSmallGap"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160" w:type="dxa"/>
            <w:tcBorders>
              <w:top w:val="nil"/>
              <w:left w:val="nil"/>
              <w:bottom w:val="nil"/>
              <w:right w:val="dotted" w:sz="4" w:space="0" w:color="auto"/>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dotted" w:sz="4" w:space="0" w:color="auto"/>
              <w:bottom w:val="nil"/>
              <w:right w:val="dotted"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21</w:t>
            </w:r>
          </w:p>
        </w:tc>
        <w:tc>
          <w:tcPr>
            <w:tcW w:w="624" w:type="dxa"/>
            <w:tcBorders>
              <w:top w:val="nil"/>
              <w:left w:val="dotted"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9</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r>
      <w:tr w:rsidR="00B03F47" w:rsidRPr="00C86D16" w:rsidTr="00C86D16">
        <w:trPr>
          <w:trHeight w:val="255"/>
        </w:trPr>
        <w:tc>
          <w:tcPr>
            <w:tcW w:w="4434" w:type="dxa"/>
            <w:tcBorders>
              <w:top w:val="nil"/>
              <w:left w:val="nil"/>
              <w:bottom w:val="nil"/>
              <w:right w:val="nil"/>
            </w:tcBorders>
            <w:shd w:val="clear" w:color="auto" w:fill="auto"/>
            <w:noWrap/>
            <w:vAlign w:val="bottom"/>
            <w:hideMark/>
          </w:tcPr>
          <w:p w:rsidR="00B03F47" w:rsidRPr="00C86D16" w:rsidRDefault="00B03F47" w:rsidP="00C86D16">
            <w:pPr>
              <w:rPr>
                <w:sz w:val="20"/>
                <w:lang w:val="de-DE" w:eastAsia="de-DE"/>
              </w:rPr>
            </w:pPr>
            <w:r w:rsidRPr="00C86D16">
              <w:rPr>
                <w:i/>
                <w:sz w:val="20"/>
                <w:lang w:val="de-DE" w:eastAsia="de-DE"/>
              </w:rPr>
              <w:t>Artemisia santonicum</w:t>
            </w:r>
            <w:r w:rsidRPr="00C86D16">
              <w:rPr>
                <w:sz w:val="20"/>
                <w:lang w:val="de-DE" w:eastAsia="de-DE"/>
              </w:rPr>
              <w:t xml:space="preserve"> L.</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160" w:type="dxa"/>
            <w:tcBorders>
              <w:top w:val="nil"/>
              <w:left w:val="nil"/>
              <w:bottom w:val="nil"/>
              <w:right w:val="dashSmallGap" w:sz="4" w:space="0" w:color="auto"/>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dashSmallGap" w:sz="4" w:space="0" w:color="auto"/>
              <w:bottom w:val="nil"/>
              <w:right w:val="dashSmallGap"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14</w:t>
            </w:r>
          </w:p>
        </w:tc>
        <w:tc>
          <w:tcPr>
            <w:tcW w:w="624" w:type="dxa"/>
            <w:tcBorders>
              <w:top w:val="nil"/>
              <w:left w:val="dashSmallGap"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160" w:type="dxa"/>
            <w:tcBorders>
              <w:top w:val="nil"/>
              <w:left w:val="nil"/>
              <w:bottom w:val="nil"/>
              <w:right w:val="dotted" w:sz="4" w:space="0" w:color="auto"/>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dotted" w:sz="4" w:space="0" w:color="auto"/>
              <w:bottom w:val="nil"/>
              <w:right w:val="dotted"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22</w:t>
            </w:r>
          </w:p>
        </w:tc>
        <w:tc>
          <w:tcPr>
            <w:tcW w:w="624" w:type="dxa"/>
            <w:tcBorders>
              <w:top w:val="nil"/>
              <w:left w:val="dotted"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r>
      <w:tr w:rsidR="00B03F47" w:rsidRPr="00C86D16" w:rsidTr="00C86D16">
        <w:trPr>
          <w:trHeight w:val="255"/>
        </w:trPr>
        <w:tc>
          <w:tcPr>
            <w:tcW w:w="4434" w:type="dxa"/>
            <w:tcBorders>
              <w:top w:val="nil"/>
              <w:left w:val="nil"/>
              <w:bottom w:val="nil"/>
              <w:right w:val="nil"/>
            </w:tcBorders>
            <w:shd w:val="clear" w:color="auto" w:fill="auto"/>
            <w:noWrap/>
            <w:vAlign w:val="bottom"/>
            <w:hideMark/>
          </w:tcPr>
          <w:p w:rsidR="00B03F47" w:rsidRPr="00C86D16" w:rsidRDefault="00B03F47" w:rsidP="00C86D16">
            <w:pPr>
              <w:rPr>
                <w:sz w:val="20"/>
                <w:lang w:val="de-DE" w:eastAsia="de-DE"/>
              </w:rPr>
            </w:pPr>
            <w:r w:rsidRPr="00C86D16">
              <w:rPr>
                <w:i/>
                <w:sz w:val="20"/>
                <w:lang w:val="de-DE" w:eastAsia="de-DE"/>
              </w:rPr>
              <w:t>Carex ligerica</w:t>
            </w:r>
            <w:r w:rsidRPr="00C86D16">
              <w:rPr>
                <w:sz w:val="20"/>
                <w:lang w:val="de-DE" w:eastAsia="de-DE"/>
              </w:rPr>
              <w:t xml:space="preserve"> J.Gay</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0</w:t>
            </w:r>
          </w:p>
        </w:tc>
        <w:tc>
          <w:tcPr>
            <w:tcW w:w="160" w:type="dxa"/>
            <w:tcBorders>
              <w:top w:val="nil"/>
              <w:left w:val="nil"/>
              <w:bottom w:val="nil"/>
              <w:right w:val="dashSmallGap" w:sz="4" w:space="0" w:color="auto"/>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dashSmallGap" w:sz="4" w:space="0" w:color="auto"/>
              <w:bottom w:val="nil"/>
              <w:right w:val="dashSmallGap"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13</w:t>
            </w:r>
          </w:p>
        </w:tc>
        <w:tc>
          <w:tcPr>
            <w:tcW w:w="624" w:type="dxa"/>
            <w:tcBorders>
              <w:top w:val="nil"/>
              <w:left w:val="dashSmallGap"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160" w:type="dxa"/>
            <w:tcBorders>
              <w:top w:val="nil"/>
              <w:left w:val="nil"/>
              <w:bottom w:val="nil"/>
              <w:right w:val="dotted" w:sz="4" w:space="0" w:color="auto"/>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dotted" w:sz="4" w:space="0" w:color="auto"/>
              <w:bottom w:val="nil"/>
              <w:right w:val="dotted"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16</w:t>
            </w:r>
          </w:p>
        </w:tc>
        <w:tc>
          <w:tcPr>
            <w:tcW w:w="624" w:type="dxa"/>
            <w:tcBorders>
              <w:top w:val="nil"/>
              <w:left w:val="dotted"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7</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r>
      <w:tr w:rsidR="00B03F47" w:rsidRPr="00C86D16" w:rsidTr="00C86D16">
        <w:trPr>
          <w:trHeight w:val="255"/>
        </w:trPr>
        <w:tc>
          <w:tcPr>
            <w:tcW w:w="4434" w:type="dxa"/>
            <w:tcBorders>
              <w:top w:val="nil"/>
              <w:left w:val="nil"/>
              <w:bottom w:val="nil"/>
              <w:right w:val="nil"/>
            </w:tcBorders>
            <w:shd w:val="clear" w:color="auto" w:fill="auto"/>
            <w:noWrap/>
            <w:vAlign w:val="bottom"/>
            <w:hideMark/>
          </w:tcPr>
          <w:p w:rsidR="00B03F47" w:rsidRPr="00C86D16" w:rsidRDefault="00B03F47" w:rsidP="00C86D16">
            <w:pPr>
              <w:tabs>
                <w:tab w:val="center" w:pos="4320"/>
                <w:tab w:val="right" w:pos="8640"/>
              </w:tabs>
              <w:rPr>
                <w:sz w:val="20"/>
                <w:lang w:val="fr-FR" w:eastAsia="de-DE"/>
              </w:rPr>
            </w:pPr>
            <w:r w:rsidRPr="00C86D16">
              <w:rPr>
                <w:i/>
                <w:sz w:val="20"/>
                <w:lang w:val="fr-FR" w:eastAsia="de-DE"/>
              </w:rPr>
              <w:t>Phragmites australis</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4</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w:t>
            </w:r>
          </w:p>
        </w:tc>
        <w:tc>
          <w:tcPr>
            <w:tcW w:w="160" w:type="dxa"/>
            <w:tcBorders>
              <w:top w:val="nil"/>
              <w:left w:val="nil"/>
              <w:bottom w:val="nil"/>
              <w:right w:val="dashSmallGap" w:sz="4" w:space="0" w:color="auto"/>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dashSmallGap" w:sz="4" w:space="0" w:color="auto"/>
              <w:bottom w:val="nil"/>
              <w:right w:val="dashSmallGap"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11</w:t>
            </w:r>
          </w:p>
        </w:tc>
        <w:tc>
          <w:tcPr>
            <w:tcW w:w="624" w:type="dxa"/>
            <w:tcBorders>
              <w:top w:val="nil"/>
              <w:left w:val="dashSmallGap"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3</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160" w:type="dxa"/>
            <w:tcBorders>
              <w:top w:val="nil"/>
              <w:left w:val="nil"/>
              <w:bottom w:val="nil"/>
              <w:right w:val="dotted" w:sz="4" w:space="0" w:color="auto"/>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dotted" w:sz="4" w:space="0" w:color="auto"/>
              <w:bottom w:val="nil"/>
              <w:right w:val="dotted"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15</w:t>
            </w:r>
          </w:p>
        </w:tc>
        <w:tc>
          <w:tcPr>
            <w:tcW w:w="624" w:type="dxa"/>
            <w:tcBorders>
              <w:top w:val="nil"/>
              <w:left w:val="dotted"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4</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3</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3</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r>
      <w:tr w:rsidR="00B03F47" w:rsidRPr="00C86D16" w:rsidTr="00C86D16">
        <w:trPr>
          <w:trHeight w:val="255"/>
        </w:trPr>
        <w:tc>
          <w:tcPr>
            <w:tcW w:w="4434" w:type="dxa"/>
            <w:tcBorders>
              <w:top w:val="nil"/>
              <w:left w:val="nil"/>
              <w:bottom w:val="nil"/>
              <w:right w:val="nil"/>
            </w:tcBorders>
            <w:shd w:val="clear" w:color="auto" w:fill="auto"/>
            <w:noWrap/>
            <w:vAlign w:val="bottom"/>
            <w:hideMark/>
          </w:tcPr>
          <w:p w:rsidR="00B03F47" w:rsidRPr="00C86D16" w:rsidRDefault="00B03F47" w:rsidP="00C86D16">
            <w:pPr>
              <w:rPr>
                <w:sz w:val="20"/>
                <w:lang w:val="de-DE" w:eastAsia="de-DE"/>
              </w:rPr>
            </w:pPr>
            <w:r w:rsidRPr="00C86D16">
              <w:rPr>
                <w:i/>
                <w:sz w:val="20"/>
                <w:lang w:val="de-DE" w:eastAsia="de-DE"/>
              </w:rPr>
              <w:t>Seseli tortuosum</w:t>
            </w:r>
            <w:r w:rsidRPr="00C86D16">
              <w:rPr>
                <w:sz w:val="20"/>
                <w:lang w:val="de-DE" w:eastAsia="de-DE"/>
              </w:rPr>
              <w:t xml:space="preserve"> L.</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4</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160" w:type="dxa"/>
            <w:tcBorders>
              <w:top w:val="nil"/>
              <w:left w:val="nil"/>
              <w:bottom w:val="nil"/>
              <w:right w:val="dashSmallGap" w:sz="4" w:space="0" w:color="auto"/>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dashSmallGap" w:sz="4" w:space="0" w:color="auto"/>
              <w:bottom w:val="nil"/>
              <w:right w:val="dashSmallGap"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10</w:t>
            </w:r>
          </w:p>
        </w:tc>
        <w:tc>
          <w:tcPr>
            <w:tcW w:w="624" w:type="dxa"/>
            <w:tcBorders>
              <w:top w:val="nil"/>
              <w:left w:val="dashSmallGap"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3</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160" w:type="dxa"/>
            <w:tcBorders>
              <w:top w:val="nil"/>
              <w:left w:val="nil"/>
              <w:bottom w:val="nil"/>
              <w:right w:val="dotted" w:sz="4" w:space="0" w:color="auto"/>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dotted" w:sz="4" w:space="0" w:color="auto"/>
              <w:bottom w:val="nil"/>
              <w:right w:val="dotted"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16</w:t>
            </w:r>
          </w:p>
        </w:tc>
        <w:tc>
          <w:tcPr>
            <w:tcW w:w="624" w:type="dxa"/>
            <w:tcBorders>
              <w:top w:val="nil"/>
              <w:left w:val="dotted"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3</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3</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r>
      <w:tr w:rsidR="00B03F47" w:rsidRPr="00C86D16" w:rsidTr="00C86D16">
        <w:trPr>
          <w:trHeight w:val="255"/>
        </w:trPr>
        <w:tc>
          <w:tcPr>
            <w:tcW w:w="4434" w:type="dxa"/>
            <w:tcBorders>
              <w:top w:val="nil"/>
              <w:left w:val="nil"/>
              <w:bottom w:val="nil"/>
              <w:right w:val="nil"/>
            </w:tcBorders>
            <w:shd w:val="clear" w:color="auto" w:fill="auto"/>
            <w:noWrap/>
            <w:vAlign w:val="bottom"/>
            <w:hideMark/>
          </w:tcPr>
          <w:p w:rsidR="00B03F47" w:rsidRPr="00C86D16" w:rsidRDefault="00B03F47" w:rsidP="00C86D16">
            <w:pPr>
              <w:rPr>
                <w:sz w:val="20"/>
                <w:lang w:val="de-DE" w:eastAsia="de-DE"/>
              </w:rPr>
            </w:pPr>
            <w:r w:rsidRPr="00C86D16">
              <w:rPr>
                <w:i/>
                <w:sz w:val="20"/>
                <w:lang w:val="de-DE" w:eastAsia="de-DE"/>
              </w:rPr>
              <w:t>Elymus elongatus</w:t>
            </w:r>
            <w:r w:rsidRPr="00C86D16">
              <w:rPr>
                <w:sz w:val="20"/>
                <w:lang w:val="de-DE" w:eastAsia="de-DE"/>
              </w:rPr>
              <w:t xml:space="preserve"> (Host) Runemark</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160" w:type="dxa"/>
            <w:tcBorders>
              <w:top w:val="nil"/>
              <w:left w:val="nil"/>
              <w:bottom w:val="nil"/>
              <w:right w:val="dashSmallGap" w:sz="4" w:space="0" w:color="auto"/>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dashSmallGap" w:sz="4" w:space="0" w:color="auto"/>
              <w:bottom w:val="nil"/>
              <w:right w:val="dashSmallGap"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10</w:t>
            </w:r>
          </w:p>
        </w:tc>
        <w:tc>
          <w:tcPr>
            <w:tcW w:w="624" w:type="dxa"/>
            <w:tcBorders>
              <w:top w:val="nil"/>
              <w:left w:val="dashSmallGap"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160" w:type="dxa"/>
            <w:tcBorders>
              <w:top w:val="nil"/>
              <w:left w:val="nil"/>
              <w:bottom w:val="nil"/>
              <w:right w:val="dotted" w:sz="4" w:space="0" w:color="auto"/>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dotted" w:sz="4" w:space="0" w:color="auto"/>
              <w:bottom w:val="dotted" w:sz="4" w:space="0" w:color="auto"/>
              <w:right w:val="dotted"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14</w:t>
            </w:r>
          </w:p>
        </w:tc>
        <w:tc>
          <w:tcPr>
            <w:tcW w:w="624" w:type="dxa"/>
            <w:tcBorders>
              <w:top w:val="nil"/>
              <w:left w:val="dotted" w:sz="4" w:space="0" w:color="auto"/>
              <w:bottom w:val="dotted"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r>
      <w:tr w:rsidR="00B03F47" w:rsidRPr="00C86D16" w:rsidTr="00C86D16">
        <w:trPr>
          <w:trHeight w:val="255"/>
        </w:trPr>
        <w:tc>
          <w:tcPr>
            <w:tcW w:w="4434" w:type="dxa"/>
            <w:tcBorders>
              <w:top w:val="nil"/>
              <w:left w:val="nil"/>
              <w:bottom w:val="nil"/>
              <w:right w:val="nil"/>
            </w:tcBorders>
            <w:shd w:val="clear" w:color="auto" w:fill="auto"/>
            <w:noWrap/>
            <w:vAlign w:val="bottom"/>
            <w:hideMark/>
          </w:tcPr>
          <w:p w:rsidR="00B03F47" w:rsidRPr="00C86D16" w:rsidRDefault="00B03F47" w:rsidP="00C86D16">
            <w:pPr>
              <w:tabs>
                <w:tab w:val="center" w:pos="4320"/>
                <w:tab w:val="right" w:pos="8640"/>
              </w:tabs>
              <w:rPr>
                <w:rFonts w:ascii="Times" w:hAnsi="Times"/>
                <w:sz w:val="20"/>
                <w:lang w:val="it-IT" w:eastAsia="de-DE"/>
              </w:rPr>
            </w:pPr>
            <w:r w:rsidRPr="00C86D16">
              <w:rPr>
                <w:i/>
                <w:sz w:val="20"/>
                <w:lang w:val="it-IT" w:eastAsia="de-DE"/>
              </w:rPr>
              <w:t>Centaurea arenaria</w:t>
            </w:r>
            <w:r w:rsidRPr="00C86D16">
              <w:rPr>
                <w:sz w:val="20"/>
                <w:lang w:val="it-IT" w:eastAsia="de-DE"/>
              </w:rPr>
              <w:t xml:space="preserve"> M.Bieb. ex Willd.</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3</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160" w:type="dxa"/>
            <w:tcBorders>
              <w:top w:val="nil"/>
              <w:left w:val="nil"/>
              <w:bottom w:val="nil"/>
              <w:right w:val="dashSmallGap" w:sz="4" w:space="0" w:color="auto"/>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dashSmallGap" w:sz="4" w:space="0" w:color="auto"/>
              <w:bottom w:val="nil"/>
              <w:right w:val="dashSmallGap"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30</w:t>
            </w:r>
          </w:p>
        </w:tc>
        <w:tc>
          <w:tcPr>
            <w:tcW w:w="624" w:type="dxa"/>
            <w:tcBorders>
              <w:top w:val="nil"/>
              <w:left w:val="dashSmallGap"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160"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dotted" w:sz="4" w:space="0" w:color="auto"/>
              <w:left w:val="nil"/>
              <w:bottom w:val="nil"/>
              <w:right w:val="dotted"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15</w:t>
            </w:r>
          </w:p>
        </w:tc>
        <w:tc>
          <w:tcPr>
            <w:tcW w:w="624" w:type="dxa"/>
            <w:tcBorders>
              <w:top w:val="dotted" w:sz="4" w:space="0" w:color="auto"/>
              <w:left w:val="dotted" w:sz="4" w:space="0" w:color="auto"/>
              <w:bottom w:val="nil"/>
              <w:right w:val="dotted"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59</w:t>
            </w:r>
          </w:p>
        </w:tc>
        <w:tc>
          <w:tcPr>
            <w:tcW w:w="624" w:type="dxa"/>
            <w:tcBorders>
              <w:top w:val="nil"/>
              <w:left w:val="dotted"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r>
      <w:tr w:rsidR="00B03F47" w:rsidRPr="00C86D16" w:rsidTr="00C86D16">
        <w:trPr>
          <w:trHeight w:val="255"/>
        </w:trPr>
        <w:tc>
          <w:tcPr>
            <w:tcW w:w="4434" w:type="dxa"/>
            <w:tcBorders>
              <w:top w:val="nil"/>
              <w:left w:val="nil"/>
              <w:bottom w:val="nil"/>
              <w:right w:val="nil"/>
            </w:tcBorders>
            <w:shd w:val="clear" w:color="auto" w:fill="auto"/>
            <w:noWrap/>
            <w:vAlign w:val="bottom"/>
            <w:hideMark/>
          </w:tcPr>
          <w:p w:rsidR="00B03F47" w:rsidRPr="00C86D16" w:rsidRDefault="00B03F47" w:rsidP="00C86D16">
            <w:pPr>
              <w:rPr>
                <w:sz w:val="20"/>
                <w:lang w:val="de-DE" w:eastAsia="de-DE"/>
              </w:rPr>
            </w:pPr>
            <w:r w:rsidRPr="00C86D16">
              <w:rPr>
                <w:i/>
                <w:sz w:val="20"/>
                <w:lang w:val="de-DE" w:eastAsia="de-DE"/>
              </w:rPr>
              <w:t>Medicago sativa</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160" w:type="dxa"/>
            <w:tcBorders>
              <w:top w:val="nil"/>
              <w:left w:val="nil"/>
              <w:bottom w:val="nil"/>
              <w:right w:val="dashSmallGap" w:sz="4" w:space="0" w:color="auto"/>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dashSmallGap" w:sz="4" w:space="0" w:color="auto"/>
              <w:bottom w:val="nil"/>
              <w:right w:val="dashSmallGap"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19</w:t>
            </w:r>
          </w:p>
        </w:tc>
        <w:tc>
          <w:tcPr>
            <w:tcW w:w="624" w:type="dxa"/>
            <w:tcBorders>
              <w:top w:val="nil"/>
              <w:left w:val="dashSmallGap"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0</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160"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dotted"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5</w:t>
            </w:r>
          </w:p>
        </w:tc>
        <w:tc>
          <w:tcPr>
            <w:tcW w:w="624" w:type="dxa"/>
            <w:tcBorders>
              <w:top w:val="nil"/>
              <w:left w:val="dotted" w:sz="4" w:space="0" w:color="auto"/>
              <w:bottom w:val="nil"/>
              <w:right w:val="dotted"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44</w:t>
            </w:r>
          </w:p>
        </w:tc>
        <w:tc>
          <w:tcPr>
            <w:tcW w:w="624" w:type="dxa"/>
            <w:tcBorders>
              <w:top w:val="nil"/>
              <w:left w:val="dotted"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0</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r>
      <w:tr w:rsidR="00B03F47" w:rsidRPr="00C86D16" w:rsidTr="00C86D16">
        <w:trPr>
          <w:trHeight w:val="255"/>
        </w:trPr>
        <w:tc>
          <w:tcPr>
            <w:tcW w:w="4434" w:type="dxa"/>
            <w:tcBorders>
              <w:top w:val="nil"/>
              <w:left w:val="nil"/>
              <w:bottom w:val="nil"/>
              <w:right w:val="nil"/>
            </w:tcBorders>
            <w:shd w:val="clear" w:color="auto" w:fill="auto"/>
            <w:noWrap/>
            <w:vAlign w:val="bottom"/>
            <w:hideMark/>
          </w:tcPr>
          <w:p w:rsidR="00B03F47" w:rsidRPr="00C86D16" w:rsidRDefault="00B03F47" w:rsidP="00C86D16">
            <w:pPr>
              <w:rPr>
                <w:sz w:val="20"/>
                <w:lang w:val="de-DE" w:eastAsia="de-DE"/>
              </w:rPr>
            </w:pPr>
            <w:r w:rsidRPr="00C86D16">
              <w:rPr>
                <w:i/>
                <w:sz w:val="20"/>
                <w:lang w:val="de-DE" w:eastAsia="de-DE"/>
              </w:rPr>
              <w:t>Secale sylvestre</w:t>
            </w:r>
            <w:r w:rsidRPr="00C86D16">
              <w:rPr>
                <w:sz w:val="20"/>
                <w:lang w:val="de-DE" w:eastAsia="de-DE"/>
              </w:rPr>
              <w:t xml:space="preserve"> Host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160" w:type="dxa"/>
            <w:tcBorders>
              <w:top w:val="nil"/>
              <w:left w:val="nil"/>
              <w:bottom w:val="nil"/>
              <w:right w:val="dashSmallGap" w:sz="4" w:space="0" w:color="auto"/>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dashSmallGap" w:sz="4" w:space="0" w:color="auto"/>
              <w:bottom w:val="nil"/>
              <w:right w:val="dashSmallGap"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13</w:t>
            </w:r>
          </w:p>
        </w:tc>
        <w:tc>
          <w:tcPr>
            <w:tcW w:w="624" w:type="dxa"/>
            <w:tcBorders>
              <w:top w:val="nil"/>
              <w:left w:val="dashSmallGap"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0</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160"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dotted"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6</w:t>
            </w:r>
          </w:p>
        </w:tc>
        <w:tc>
          <w:tcPr>
            <w:tcW w:w="624" w:type="dxa"/>
            <w:tcBorders>
              <w:top w:val="nil"/>
              <w:left w:val="dotted" w:sz="4" w:space="0" w:color="auto"/>
              <w:bottom w:val="nil"/>
              <w:right w:val="dotted"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26</w:t>
            </w:r>
          </w:p>
        </w:tc>
        <w:tc>
          <w:tcPr>
            <w:tcW w:w="624" w:type="dxa"/>
            <w:tcBorders>
              <w:top w:val="nil"/>
              <w:left w:val="dotted"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0</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r>
      <w:tr w:rsidR="00B03F47" w:rsidRPr="00C86D16" w:rsidTr="00C86D16">
        <w:trPr>
          <w:trHeight w:val="255"/>
        </w:trPr>
        <w:tc>
          <w:tcPr>
            <w:tcW w:w="4434" w:type="dxa"/>
            <w:tcBorders>
              <w:top w:val="nil"/>
              <w:left w:val="nil"/>
              <w:right w:val="nil"/>
            </w:tcBorders>
            <w:shd w:val="clear" w:color="auto" w:fill="auto"/>
            <w:noWrap/>
            <w:vAlign w:val="bottom"/>
            <w:hideMark/>
          </w:tcPr>
          <w:p w:rsidR="00B03F47" w:rsidRPr="00C86D16" w:rsidRDefault="00B03F47" w:rsidP="00C86D16">
            <w:pPr>
              <w:rPr>
                <w:sz w:val="20"/>
                <w:lang w:val="de-DE" w:eastAsia="de-DE"/>
              </w:rPr>
            </w:pPr>
            <w:r w:rsidRPr="00C86D16">
              <w:rPr>
                <w:i/>
                <w:sz w:val="20"/>
                <w:lang w:val="de-DE" w:eastAsia="de-DE"/>
              </w:rPr>
              <w:t>Silene thymifolia</w:t>
            </w:r>
            <w:r w:rsidRPr="00C86D16">
              <w:rPr>
                <w:sz w:val="20"/>
                <w:lang w:val="de-DE" w:eastAsia="de-DE"/>
              </w:rPr>
              <w:t xml:space="preserve"> Sm.</w:t>
            </w:r>
          </w:p>
        </w:tc>
        <w:tc>
          <w:tcPr>
            <w:tcW w:w="624"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w:t>
            </w:r>
          </w:p>
        </w:tc>
        <w:tc>
          <w:tcPr>
            <w:tcW w:w="624"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160" w:type="dxa"/>
            <w:tcBorders>
              <w:top w:val="nil"/>
              <w:left w:val="nil"/>
              <w:right w:val="dashSmallGap" w:sz="4" w:space="0" w:color="auto"/>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dashSmallGap" w:sz="4" w:space="0" w:color="auto"/>
              <w:right w:val="dashSmallGap"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11</w:t>
            </w:r>
          </w:p>
        </w:tc>
        <w:tc>
          <w:tcPr>
            <w:tcW w:w="624" w:type="dxa"/>
            <w:tcBorders>
              <w:top w:val="nil"/>
              <w:left w:val="dashSmallGap"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0</w:t>
            </w:r>
          </w:p>
        </w:tc>
        <w:tc>
          <w:tcPr>
            <w:tcW w:w="624"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160"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right w:val="dotted"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dotted" w:sz="4" w:space="0" w:color="auto"/>
              <w:right w:val="dotted"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31</w:t>
            </w:r>
          </w:p>
        </w:tc>
        <w:tc>
          <w:tcPr>
            <w:tcW w:w="624" w:type="dxa"/>
            <w:tcBorders>
              <w:top w:val="nil"/>
              <w:left w:val="dotted"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624"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r>
      <w:tr w:rsidR="00B03F47" w:rsidRPr="00C86D16" w:rsidTr="00C86D16">
        <w:trPr>
          <w:trHeight w:val="255"/>
        </w:trPr>
        <w:tc>
          <w:tcPr>
            <w:tcW w:w="4434" w:type="dxa"/>
            <w:tcBorders>
              <w:top w:val="nil"/>
              <w:left w:val="nil"/>
              <w:bottom w:val="single" w:sz="4" w:space="0" w:color="auto"/>
              <w:right w:val="nil"/>
            </w:tcBorders>
            <w:shd w:val="clear" w:color="auto" w:fill="auto"/>
            <w:noWrap/>
            <w:vAlign w:val="bottom"/>
            <w:hideMark/>
          </w:tcPr>
          <w:p w:rsidR="00B03F47" w:rsidRPr="00C86D16" w:rsidRDefault="00B03F47" w:rsidP="00C86D16">
            <w:pPr>
              <w:rPr>
                <w:sz w:val="20"/>
                <w:lang w:val="de-DE" w:eastAsia="de-DE"/>
              </w:rPr>
            </w:pPr>
            <w:r w:rsidRPr="00C86D16">
              <w:rPr>
                <w:i/>
                <w:sz w:val="20"/>
                <w:lang w:val="de-DE" w:eastAsia="de-DE"/>
              </w:rPr>
              <w:t>Chondrilla juncea</w:t>
            </w:r>
            <w:r w:rsidRPr="00C86D16">
              <w:rPr>
                <w:sz w:val="20"/>
                <w:lang w:val="de-DE" w:eastAsia="de-DE"/>
              </w:rPr>
              <w:t xml:space="preserve"> L.</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w:t>
            </w:r>
          </w:p>
        </w:tc>
        <w:tc>
          <w:tcPr>
            <w:tcW w:w="160" w:type="dxa"/>
            <w:tcBorders>
              <w:top w:val="nil"/>
              <w:left w:val="nil"/>
              <w:bottom w:val="single" w:sz="4" w:space="0" w:color="auto"/>
              <w:right w:val="dashSmallGap" w:sz="4" w:space="0" w:color="auto"/>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dashSmallGap" w:sz="4" w:space="0" w:color="auto"/>
              <w:bottom w:val="single" w:sz="4" w:space="0" w:color="auto"/>
              <w:right w:val="dashSmallGap"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10</w:t>
            </w:r>
          </w:p>
        </w:tc>
        <w:tc>
          <w:tcPr>
            <w:tcW w:w="624" w:type="dxa"/>
            <w:tcBorders>
              <w:top w:val="nil"/>
              <w:left w:val="dashSmallGap" w:sz="4" w:space="0" w:color="auto"/>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3</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160"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single" w:sz="4" w:space="0" w:color="auto"/>
              <w:right w:val="dotted"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5</w:t>
            </w:r>
          </w:p>
        </w:tc>
        <w:tc>
          <w:tcPr>
            <w:tcW w:w="624" w:type="dxa"/>
            <w:tcBorders>
              <w:top w:val="nil"/>
              <w:left w:val="dotted" w:sz="4" w:space="0" w:color="auto"/>
              <w:bottom w:val="single" w:sz="4" w:space="0" w:color="auto"/>
              <w:right w:val="dotted"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18</w:t>
            </w:r>
          </w:p>
        </w:tc>
        <w:tc>
          <w:tcPr>
            <w:tcW w:w="624" w:type="dxa"/>
            <w:tcBorders>
              <w:top w:val="nil"/>
              <w:left w:val="dotted" w:sz="4" w:space="0" w:color="auto"/>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3</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r>
      <w:tr w:rsidR="00B03F47" w:rsidRPr="00C86D16" w:rsidTr="00C86D16">
        <w:trPr>
          <w:trHeight w:val="255"/>
        </w:trPr>
        <w:tc>
          <w:tcPr>
            <w:tcW w:w="4434" w:type="dxa"/>
            <w:tcBorders>
              <w:top w:val="single" w:sz="4" w:space="0" w:color="auto"/>
              <w:left w:val="nil"/>
              <w:bottom w:val="nil"/>
              <w:right w:val="nil"/>
            </w:tcBorders>
            <w:shd w:val="clear" w:color="auto" w:fill="auto"/>
            <w:noWrap/>
            <w:vAlign w:val="bottom"/>
            <w:hideMark/>
          </w:tcPr>
          <w:p w:rsidR="00B03F47" w:rsidRPr="00C86D16" w:rsidRDefault="00B03F47" w:rsidP="00C86D16">
            <w:pPr>
              <w:rPr>
                <w:b/>
                <w:bCs/>
                <w:sz w:val="20"/>
                <w:lang w:val="de-DE" w:eastAsia="de-DE"/>
              </w:rPr>
            </w:pPr>
            <w:r w:rsidRPr="00C86D16">
              <w:rPr>
                <w:b/>
                <w:bCs/>
                <w:sz w:val="20"/>
                <w:lang w:val="de-DE" w:eastAsia="de-DE"/>
              </w:rPr>
              <w:t>N</w:t>
            </w:r>
            <w:r>
              <w:rPr>
                <w:b/>
                <w:bCs/>
                <w:sz w:val="20"/>
                <w:lang w:val="de-DE" w:eastAsia="de-DE"/>
              </w:rPr>
              <w:t>.</w:t>
            </w:r>
            <w:r w:rsidRPr="00C86D16">
              <w:rPr>
                <w:b/>
                <w:bCs/>
                <w:sz w:val="20"/>
                <w:lang w:val="de-DE" w:eastAsia="de-DE"/>
              </w:rPr>
              <w:t>E</w:t>
            </w:r>
            <w:r>
              <w:rPr>
                <w:b/>
                <w:bCs/>
                <w:sz w:val="20"/>
                <w:lang w:val="de-DE" w:eastAsia="de-DE"/>
              </w:rPr>
              <w:t>.</w:t>
            </w:r>
            <w:r w:rsidRPr="00C86D16">
              <w:rPr>
                <w:b/>
                <w:bCs/>
                <w:sz w:val="20"/>
                <w:lang w:val="de-DE" w:eastAsia="de-DE"/>
              </w:rPr>
              <w:t xml:space="preserve"> Black Sea</w:t>
            </w: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160"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160"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single" w:sz="4" w:space="0" w:color="auto"/>
              <w:left w:val="nil"/>
              <w:bottom w:val="dotted" w:sz="4" w:space="0" w:color="auto"/>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r>
      <w:tr w:rsidR="00B03F47" w:rsidRPr="00C86D16" w:rsidTr="00C86D16">
        <w:trPr>
          <w:trHeight w:val="255"/>
        </w:trPr>
        <w:tc>
          <w:tcPr>
            <w:tcW w:w="4434" w:type="dxa"/>
            <w:tcBorders>
              <w:top w:val="nil"/>
              <w:left w:val="nil"/>
              <w:bottom w:val="nil"/>
              <w:right w:val="nil"/>
            </w:tcBorders>
            <w:shd w:val="clear" w:color="auto" w:fill="auto"/>
            <w:noWrap/>
            <w:vAlign w:val="bottom"/>
            <w:hideMark/>
          </w:tcPr>
          <w:p w:rsidR="00B03F47" w:rsidRPr="00C86D16" w:rsidRDefault="00B03F47" w:rsidP="00C86D16">
            <w:pPr>
              <w:rPr>
                <w:sz w:val="20"/>
                <w:lang w:val="de-DE" w:eastAsia="de-DE"/>
              </w:rPr>
            </w:pPr>
            <w:r w:rsidRPr="00C86D16">
              <w:rPr>
                <w:i/>
                <w:sz w:val="20"/>
                <w:lang w:val="de-DE" w:eastAsia="de-DE"/>
              </w:rPr>
              <w:t>Glycyrrhiza glabra</w:t>
            </w:r>
            <w:r w:rsidRPr="00C86D16">
              <w:rPr>
                <w:sz w:val="20"/>
                <w:lang w:val="de-DE" w:eastAsia="de-DE"/>
              </w:rPr>
              <w:t xml:space="preserve"> L.</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160"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9</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160" w:type="dxa"/>
            <w:tcBorders>
              <w:top w:val="nil"/>
              <w:left w:val="nil"/>
              <w:bottom w:val="nil"/>
              <w:right w:val="dotted" w:sz="4" w:space="0" w:color="auto"/>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dotted" w:sz="4" w:space="0" w:color="auto"/>
              <w:left w:val="dotted" w:sz="4" w:space="0" w:color="auto"/>
              <w:bottom w:val="nil"/>
              <w:right w:val="dotted"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14</w:t>
            </w:r>
          </w:p>
        </w:tc>
        <w:tc>
          <w:tcPr>
            <w:tcW w:w="624" w:type="dxa"/>
            <w:tcBorders>
              <w:top w:val="nil"/>
              <w:left w:val="dotted"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r>
      <w:tr w:rsidR="00B03F47" w:rsidRPr="00C86D16" w:rsidTr="00C86D16">
        <w:trPr>
          <w:trHeight w:val="255"/>
        </w:trPr>
        <w:tc>
          <w:tcPr>
            <w:tcW w:w="4434" w:type="dxa"/>
            <w:tcBorders>
              <w:top w:val="nil"/>
              <w:left w:val="nil"/>
              <w:bottom w:val="nil"/>
              <w:right w:val="nil"/>
            </w:tcBorders>
            <w:shd w:val="clear" w:color="auto" w:fill="auto"/>
            <w:noWrap/>
            <w:vAlign w:val="bottom"/>
            <w:hideMark/>
          </w:tcPr>
          <w:p w:rsidR="00B03F47" w:rsidRPr="00C86D16" w:rsidRDefault="00B03F47" w:rsidP="00C86D16">
            <w:pPr>
              <w:rPr>
                <w:sz w:val="20"/>
                <w:lang w:val="de-DE" w:eastAsia="de-DE"/>
              </w:rPr>
            </w:pPr>
            <w:r w:rsidRPr="00C86D16">
              <w:rPr>
                <w:i/>
                <w:sz w:val="20"/>
                <w:lang w:val="de-DE" w:eastAsia="de-DE"/>
              </w:rPr>
              <w:t>Bromus squarrosus</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160"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9</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0</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160" w:type="dxa"/>
            <w:tcBorders>
              <w:top w:val="nil"/>
              <w:left w:val="nil"/>
              <w:bottom w:val="nil"/>
              <w:right w:val="dotted" w:sz="4" w:space="0" w:color="auto"/>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dotted" w:sz="4" w:space="0" w:color="auto"/>
              <w:bottom w:val="nil"/>
              <w:right w:val="dotted"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14</w:t>
            </w:r>
          </w:p>
        </w:tc>
        <w:tc>
          <w:tcPr>
            <w:tcW w:w="624" w:type="dxa"/>
            <w:tcBorders>
              <w:top w:val="nil"/>
              <w:left w:val="dotted"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0</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r>
      <w:tr w:rsidR="00B03F47" w:rsidRPr="00C86D16" w:rsidTr="00C86D16">
        <w:trPr>
          <w:trHeight w:val="255"/>
        </w:trPr>
        <w:tc>
          <w:tcPr>
            <w:tcW w:w="4434" w:type="dxa"/>
            <w:tcBorders>
              <w:top w:val="nil"/>
              <w:left w:val="nil"/>
              <w:bottom w:val="nil"/>
              <w:right w:val="nil"/>
            </w:tcBorders>
            <w:shd w:val="clear" w:color="auto" w:fill="auto"/>
            <w:noWrap/>
            <w:vAlign w:val="bottom"/>
            <w:hideMark/>
          </w:tcPr>
          <w:p w:rsidR="00B03F47" w:rsidRPr="00C86D16" w:rsidRDefault="00B03F47" w:rsidP="00C86D16">
            <w:pPr>
              <w:tabs>
                <w:tab w:val="center" w:pos="4320"/>
                <w:tab w:val="right" w:pos="8640"/>
              </w:tabs>
              <w:rPr>
                <w:sz w:val="20"/>
                <w:lang w:eastAsia="de-DE"/>
              </w:rPr>
            </w:pPr>
            <w:r w:rsidRPr="00C86D16">
              <w:rPr>
                <w:i/>
                <w:sz w:val="20"/>
                <w:lang w:eastAsia="de-DE"/>
              </w:rPr>
              <w:t>Astrodaucus littoralis</w:t>
            </w:r>
            <w:r w:rsidRPr="00C86D16">
              <w:rPr>
                <w:sz w:val="20"/>
                <w:lang w:eastAsia="de-DE"/>
              </w:rPr>
              <w:t xml:space="preserve"> (M.Bieb.) Drude</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160"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9</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160" w:type="dxa"/>
            <w:tcBorders>
              <w:top w:val="nil"/>
              <w:left w:val="nil"/>
              <w:bottom w:val="nil"/>
              <w:right w:val="dotted" w:sz="4" w:space="0" w:color="auto"/>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dotted" w:sz="4" w:space="0" w:color="auto"/>
              <w:bottom w:val="nil"/>
              <w:right w:val="dotted"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14</w:t>
            </w:r>
          </w:p>
        </w:tc>
        <w:tc>
          <w:tcPr>
            <w:tcW w:w="624" w:type="dxa"/>
            <w:tcBorders>
              <w:top w:val="nil"/>
              <w:left w:val="dotted"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r>
      <w:tr w:rsidR="00B03F47" w:rsidRPr="00C86D16" w:rsidTr="00C86D16">
        <w:trPr>
          <w:trHeight w:val="255"/>
        </w:trPr>
        <w:tc>
          <w:tcPr>
            <w:tcW w:w="4434" w:type="dxa"/>
            <w:tcBorders>
              <w:top w:val="nil"/>
              <w:left w:val="nil"/>
              <w:bottom w:val="nil"/>
              <w:right w:val="nil"/>
            </w:tcBorders>
            <w:shd w:val="clear" w:color="auto" w:fill="auto"/>
            <w:noWrap/>
            <w:vAlign w:val="bottom"/>
            <w:hideMark/>
          </w:tcPr>
          <w:p w:rsidR="00B03F47" w:rsidRPr="00C86D16" w:rsidRDefault="00B03F47" w:rsidP="00C86D16">
            <w:pPr>
              <w:rPr>
                <w:sz w:val="20"/>
                <w:lang w:val="de-DE" w:eastAsia="de-DE"/>
              </w:rPr>
            </w:pPr>
            <w:r w:rsidRPr="00C86D16">
              <w:rPr>
                <w:i/>
                <w:sz w:val="20"/>
                <w:lang w:val="de-DE" w:eastAsia="de-DE"/>
              </w:rPr>
              <w:t>Galium humifusum</w:t>
            </w:r>
            <w:r w:rsidRPr="00C86D16">
              <w:rPr>
                <w:sz w:val="20"/>
                <w:lang w:val="de-DE" w:eastAsia="de-DE"/>
              </w:rPr>
              <w:t xml:space="preserve"> M.Bieb.</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160"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8</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160" w:type="dxa"/>
            <w:tcBorders>
              <w:top w:val="nil"/>
              <w:left w:val="nil"/>
              <w:bottom w:val="nil"/>
              <w:right w:val="dotted" w:sz="4" w:space="0" w:color="auto"/>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dotted" w:sz="4" w:space="0" w:color="auto"/>
              <w:bottom w:val="nil"/>
              <w:right w:val="dotted"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13</w:t>
            </w:r>
          </w:p>
        </w:tc>
        <w:tc>
          <w:tcPr>
            <w:tcW w:w="624" w:type="dxa"/>
            <w:tcBorders>
              <w:top w:val="nil"/>
              <w:left w:val="dotted"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r>
      <w:tr w:rsidR="00B03F47" w:rsidRPr="00C86D16" w:rsidTr="00C86D16">
        <w:trPr>
          <w:trHeight w:val="255"/>
        </w:trPr>
        <w:tc>
          <w:tcPr>
            <w:tcW w:w="4434" w:type="dxa"/>
            <w:tcBorders>
              <w:top w:val="nil"/>
              <w:left w:val="nil"/>
              <w:bottom w:val="nil"/>
              <w:right w:val="nil"/>
            </w:tcBorders>
            <w:shd w:val="clear" w:color="auto" w:fill="auto"/>
            <w:noWrap/>
            <w:vAlign w:val="bottom"/>
            <w:hideMark/>
          </w:tcPr>
          <w:p w:rsidR="00B03F47" w:rsidRPr="00C86D16" w:rsidRDefault="00B03F47" w:rsidP="00C86D16">
            <w:pPr>
              <w:rPr>
                <w:sz w:val="20"/>
                <w:lang w:val="de-DE" w:eastAsia="de-DE"/>
              </w:rPr>
            </w:pPr>
            <w:r w:rsidRPr="00C86D16">
              <w:rPr>
                <w:i/>
                <w:sz w:val="20"/>
                <w:lang w:val="de-DE" w:eastAsia="de-DE"/>
              </w:rPr>
              <w:t>Polygonum arenarium</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160"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8</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0</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160" w:type="dxa"/>
            <w:tcBorders>
              <w:top w:val="nil"/>
              <w:left w:val="nil"/>
              <w:bottom w:val="nil"/>
              <w:right w:val="dotted" w:sz="4" w:space="0" w:color="auto"/>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dotted" w:sz="4" w:space="0" w:color="auto"/>
              <w:bottom w:val="nil"/>
              <w:right w:val="dotted"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12</w:t>
            </w:r>
          </w:p>
        </w:tc>
        <w:tc>
          <w:tcPr>
            <w:tcW w:w="624" w:type="dxa"/>
            <w:tcBorders>
              <w:top w:val="nil"/>
              <w:left w:val="dotted"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0</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r>
      <w:tr w:rsidR="00B03F47" w:rsidRPr="00C86D16" w:rsidTr="00C86D16">
        <w:trPr>
          <w:trHeight w:val="255"/>
        </w:trPr>
        <w:tc>
          <w:tcPr>
            <w:tcW w:w="4434" w:type="dxa"/>
            <w:tcBorders>
              <w:top w:val="nil"/>
              <w:left w:val="nil"/>
              <w:bottom w:val="nil"/>
              <w:right w:val="nil"/>
            </w:tcBorders>
            <w:shd w:val="clear" w:color="auto" w:fill="auto"/>
            <w:noWrap/>
            <w:vAlign w:val="bottom"/>
            <w:hideMark/>
          </w:tcPr>
          <w:p w:rsidR="00B03F47" w:rsidRPr="00C86D16" w:rsidRDefault="00B03F47" w:rsidP="00C86D16">
            <w:pPr>
              <w:rPr>
                <w:sz w:val="20"/>
                <w:lang w:val="de-DE" w:eastAsia="de-DE"/>
              </w:rPr>
            </w:pPr>
            <w:r w:rsidRPr="00C86D16">
              <w:rPr>
                <w:i/>
                <w:sz w:val="20"/>
                <w:lang w:val="de-DE" w:eastAsia="de-DE"/>
              </w:rPr>
              <w:t>Salsola soda</w:t>
            </w:r>
            <w:r w:rsidRPr="00C86D16">
              <w:rPr>
                <w:sz w:val="20"/>
                <w:lang w:val="de-DE" w:eastAsia="de-DE"/>
              </w:rPr>
              <w:t xml:space="preserve"> L.</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0</w:t>
            </w:r>
          </w:p>
        </w:tc>
        <w:tc>
          <w:tcPr>
            <w:tcW w:w="160"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8</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0</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0</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160" w:type="dxa"/>
            <w:tcBorders>
              <w:top w:val="nil"/>
              <w:left w:val="nil"/>
              <w:bottom w:val="nil"/>
              <w:right w:val="dotted" w:sz="4" w:space="0" w:color="auto"/>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dotted" w:sz="4" w:space="0" w:color="auto"/>
              <w:bottom w:val="nil"/>
              <w:right w:val="dotted"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12</w:t>
            </w:r>
          </w:p>
        </w:tc>
        <w:tc>
          <w:tcPr>
            <w:tcW w:w="624" w:type="dxa"/>
            <w:tcBorders>
              <w:top w:val="nil"/>
              <w:left w:val="dotted"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0</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r>
      <w:tr w:rsidR="00B03F47" w:rsidRPr="00C86D16" w:rsidTr="00C86D16">
        <w:trPr>
          <w:trHeight w:val="255"/>
        </w:trPr>
        <w:tc>
          <w:tcPr>
            <w:tcW w:w="4434" w:type="dxa"/>
            <w:tcBorders>
              <w:top w:val="nil"/>
              <w:left w:val="nil"/>
              <w:bottom w:val="nil"/>
              <w:right w:val="nil"/>
            </w:tcBorders>
            <w:shd w:val="clear" w:color="auto" w:fill="auto"/>
            <w:noWrap/>
            <w:vAlign w:val="bottom"/>
            <w:hideMark/>
          </w:tcPr>
          <w:p w:rsidR="00B03F47" w:rsidRPr="00C86D16" w:rsidRDefault="00B03F47" w:rsidP="00C86D16">
            <w:pPr>
              <w:rPr>
                <w:sz w:val="20"/>
                <w:lang w:val="de-DE" w:eastAsia="de-DE"/>
              </w:rPr>
            </w:pPr>
            <w:r w:rsidRPr="00C86D16">
              <w:rPr>
                <w:i/>
                <w:sz w:val="20"/>
                <w:lang w:val="de-DE" w:eastAsia="de-DE"/>
              </w:rPr>
              <w:t>Argusia sibirica</w:t>
            </w:r>
            <w:r w:rsidRPr="00C86D16">
              <w:rPr>
                <w:sz w:val="20"/>
                <w:lang w:val="de-DE" w:eastAsia="de-DE"/>
              </w:rPr>
              <w:t xml:space="preserve"> (L.) Dandy</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160"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8</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0</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160" w:type="dxa"/>
            <w:tcBorders>
              <w:top w:val="nil"/>
              <w:left w:val="nil"/>
              <w:bottom w:val="nil"/>
              <w:right w:val="dotted" w:sz="4" w:space="0" w:color="auto"/>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dotted" w:sz="4" w:space="0" w:color="auto"/>
              <w:bottom w:val="nil"/>
              <w:right w:val="dotted"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12</w:t>
            </w:r>
          </w:p>
        </w:tc>
        <w:tc>
          <w:tcPr>
            <w:tcW w:w="624" w:type="dxa"/>
            <w:tcBorders>
              <w:top w:val="nil"/>
              <w:left w:val="dotted"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0</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r>
      <w:tr w:rsidR="00B03F47" w:rsidRPr="00C86D16" w:rsidTr="00C86D16">
        <w:trPr>
          <w:trHeight w:val="255"/>
        </w:trPr>
        <w:tc>
          <w:tcPr>
            <w:tcW w:w="4434" w:type="dxa"/>
            <w:tcBorders>
              <w:top w:val="nil"/>
              <w:left w:val="nil"/>
              <w:right w:val="nil"/>
            </w:tcBorders>
            <w:shd w:val="clear" w:color="auto" w:fill="auto"/>
            <w:noWrap/>
            <w:vAlign w:val="bottom"/>
            <w:hideMark/>
          </w:tcPr>
          <w:p w:rsidR="00B03F47" w:rsidRPr="00C86D16" w:rsidRDefault="00B03F47" w:rsidP="00C86D16">
            <w:pPr>
              <w:rPr>
                <w:sz w:val="20"/>
                <w:lang w:val="de-DE" w:eastAsia="de-DE"/>
              </w:rPr>
            </w:pPr>
            <w:r w:rsidRPr="00C86D16">
              <w:rPr>
                <w:i/>
                <w:sz w:val="20"/>
                <w:lang w:val="de-DE" w:eastAsia="de-DE"/>
              </w:rPr>
              <w:t>Suaeda maritima</w:t>
            </w:r>
          </w:p>
        </w:tc>
        <w:tc>
          <w:tcPr>
            <w:tcW w:w="624"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624"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160"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7</w:t>
            </w:r>
          </w:p>
        </w:tc>
        <w:tc>
          <w:tcPr>
            <w:tcW w:w="624"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0</w:t>
            </w:r>
          </w:p>
        </w:tc>
        <w:tc>
          <w:tcPr>
            <w:tcW w:w="624"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624"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160" w:type="dxa"/>
            <w:tcBorders>
              <w:top w:val="nil"/>
              <w:left w:val="nil"/>
              <w:right w:val="dotted" w:sz="4" w:space="0" w:color="auto"/>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dotted" w:sz="4" w:space="0" w:color="auto"/>
              <w:right w:val="dotted"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10</w:t>
            </w:r>
          </w:p>
        </w:tc>
        <w:tc>
          <w:tcPr>
            <w:tcW w:w="624" w:type="dxa"/>
            <w:tcBorders>
              <w:top w:val="nil"/>
              <w:left w:val="dotted"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624"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0</w:t>
            </w:r>
          </w:p>
        </w:tc>
        <w:tc>
          <w:tcPr>
            <w:tcW w:w="624"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624"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r>
      <w:tr w:rsidR="00B03F47" w:rsidRPr="00C86D16" w:rsidTr="00C86D16">
        <w:trPr>
          <w:trHeight w:val="255"/>
        </w:trPr>
        <w:tc>
          <w:tcPr>
            <w:tcW w:w="4434" w:type="dxa"/>
            <w:tcBorders>
              <w:top w:val="nil"/>
              <w:left w:val="nil"/>
              <w:bottom w:val="single" w:sz="4" w:space="0" w:color="auto"/>
              <w:right w:val="nil"/>
            </w:tcBorders>
            <w:shd w:val="clear" w:color="auto" w:fill="auto"/>
            <w:noWrap/>
            <w:vAlign w:val="bottom"/>
            <w:hideMark/>
          </w:tcPr>
          <w:p w:rsidR="00B03F47" w:rsidRPr="00C86D16" w:rsidRDefault="00B03F47" w:rsidP="00C86D16">
            <w:pPr>
              <w:rPr>
                <w:sz w:val="20"/>
                <w:lang w:val="de-DE" w:eastAsia="de-DE"/>
              </w:rPr>
            </w:pPr>
            <w:r w:rsidRPr="00C86D16">
              <w:rPr>
                <w:i/>
                <w:sz w:val="20"/>
                <w:lang w:val="de-DE" w:eastAsia="de-DE"/>
              </w:rPr>
              <w:t>Cynodon dactylon</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7</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3</w:t>
            </w:r>
          </w:p>
        </w:tc>
        <w:tc>
          <w:tcPr>
            <w:tcW w:w="160"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6</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8</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3</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160" w:type="dxa"/>
            <w:tcBorders>
              <w:top w:val="nil"/>
              <w:left w:val="nil"/>
              <w:bottom w:val="single" w:sz="4" w:space="0" w:color="auto"/>
              <w:right w:val="dotted" w:sz="4" w:space="0" w:color="auto"/>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dotted" w:sz="4" w:space="0" w:color="auto"/>
              <w:bottom w:val="single" w:sz="4" w:space="0" w:color="auto"/>
              <w:right w:val="dotted"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10</w:t>
            </w:r>
          </w:p>
        </w:tc>
        <w:tc>
          <w:tcPr>
            <w:tcW w:w="624" w:type="dxa"/>
            <w:tcBorders>
              <w:top w:val="nil"/>
              <w:left w:val="dotted" w:sz="4" w:space="0" w:color="auto"/>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9</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4</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r>
      <w:tr w:rsidR="00B03F47" w:rsidRPr="00C86D16" w:rsidTr="00C86D16">
        <w:trPr>
          <w:trHeight w:val="255"/>
        </w:trPr>
        <w:tc>
          <w:tcPr>
            <w:tcW w:w="4434" w:type="dxa"/>
            <w:tcBorders>
              <w:top w:val="single" w:sz="4" w:space="0" w:color="auto"/>
              <w:left w:val="nil"/>
              <w:bottom w:val="nil"/>
              <w:right w:val="nil"/>
            </w:tcBorders>
            <w:shd w:val="clear" w:color="auto" w:fill="auto"/>
            <w:noWrap/>
            <w:vAlign w:val="bottom"/>
            <w:hideMark/>
          </w:tcPr>
          <w:p w:rsidR="00B03F47" w:rsidRPr="00C86D16" w:rsidRDefault="00B03F47" w:rsidP="00C86D16">
            <w:pPr>
              <w:rPr>
                <w:b/>
                <w:bCs/>
                <w:sz w:val="20"/>
                <w:lang w:val="de-DE" w:eastAsia="de-DE"/>
              </w:rPr>
            </w:pPr>
            <w:r w:rsidRPr="00C86D16">
              <w:rPr>
                <w:b/>
                <w:bCs/>
                <w:sz w:val="20"/>
                <w:lang w:val="de-DE" w:eastAsia="de-DE"/>
              </w:rPr>
              <w:t>S</w:t>
            </w:r>
            <w:r>
              <w:rPr>
                <w:b/>
                <w:bCs/>
                <w:sz w:val="20"/>
                <w:lang w:val="de-DE" w:eastAsia="de-DE"/>
              </w:rPr>
              <w:t>.</w:t>
            </w:r>
            <w:r w:rsidRPr="00C86D16">
              <w:rPr>
                <w:b/>
                <w:bCs/>
                <w:sz w:val="20"/>
                <w:lang w:val="de-DE" w:eastAsia="de-DE"/>
              </w:rPr>
              <w:t>W</w:t>
            </w:r>
            <w:r>
              <w:rPr>
                <w:b/>
                <w:bCs/>
                <w:sz w:val="20"/>
                <w:lang w:val="de-DE" w:eastAsia="de-DE"/>
              </w:rPr>
              <w:t>.</w:t>
            </w:r>
            <w:r w:rsidRPr="00C86D16">
              <w:rPr>
                <w:b/>
                <w:bCs/>
                <w:sz w:val="20"/>
                <w:lang w:val="de-DE" w:eastAsia="de-DE"/>
              </w:rPr>
              <w:t xml:space="preserve"> Black Sea</w:t>
            </w: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160"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160"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single" w:sz="4" w:space="0" w:color="auto"/>
              <w:left w:val="nil"/>
              <w:bottom w:val="dotted" w:sz="4" w:space="0" w:color="auto"/>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r>
      <w:tr w:rsidR="00B03F47" w:rsidRPr="00C86D16" w:rsidTr="00C86D16">
        <w:trPr>
          <w:trHeight w:val="255"/>
        </w:trPr>
        <w:tc>
          <w:tcPr>
            <w:tcW w:w="4434" w:type="dxa"/>
            <w:tcBorders>
              <w:top w:val="nil"/>
              <w:left w:val="nil"/>
              <w:bottom w:val="single" w:sz="4" w:space="0" w:color="auto"/>
              <w:right w:val="nil"/>
            </w:tcBorders>
            <w:shd w:val="clear" w:color="auto" w:fill="auto"/>
            <w:noWrap/>
            <w:vAlign w:val="bottom"/>
            <w:hideMark/>
          </w:tcPr>
          <w:p w:rsidR="00B03F47" w:rsidRPr="00C86D16" w:rsidRDefault="00B03F47" w:rsidP="00C86D16">
            <w:pPr>
              <w:rPr>
                <w:sz w:val="20"/>
                <w:lang w:val="de-DE" w:eastAsia="de-DE"/>
              </w:rPr>
            </w:pPr>
            <w:r w:rsidRPr="00C86D16">
              <w:rPr>
                <w:i/>
                <w:sz w:val="20"/>
                <w:lang w:val="de-DE" w:eastAsia="de-DE"/>
              </w:rPr>
              <w:t>Silene conica</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w:t>
            </w:r>
          </w:p>
        </w:tc>
        <w:tc>
          <w:tcPr>
            <w:tcW w:w="160"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6</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0</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160"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single" w:sz="4" w:space="0" w:color="auto"/>
              <w:right w:val="dotted"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w:t>
            </w:r>
          </w:p>
        </w:tc>
        <w:tc>
          <w:tcPr>
            <w:tcW w:w="624" w:type="dxa"/>
            <w:tcBorders>
              <w:top w:val="dotted" w:sz="4" w:space="0" w:color="auto"/>
              <w:left w:val="dotted" w:sz="4" w:space="0" w:color="auto"/>
              <w:bottom w:val="single" w:sz="4" w:space="0" w:color="auto"/>
              <w:right w:val="dotted"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13</w:t>
            </w:r>
          </w:p>
        </w:tc>
        <w:tc>
          <w:tcPr>
            <w:tcW w:w="624" w:type="dxa"/>
            <w:tcBorders>
              <w:top w:val="nil"/>
              <w:left w:val="dotted" w:sz="4" w:space="0" w:color="auto"/>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0</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3</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r>
      <w:tr w:rsidR="00B03F47" w:rsidRPr="00C86D16" w:rsidTr="00C86D16">
        <w:trPr>
          <w:trHeight w:val="255"/>
        </w:trPr>
        <w:tc>
          <w:tcPr>
            <w:tcW w:w="13490" w:type="dxa"/>
            <w:gridSpan w:val="17"/>
            <w:tcBorders>
              <w:top w:val="single" w:sz="4" w:space="0" w:color="auto"/>
              <w:left w:val="nil"/>
              <w:bottom w:val="nil"/>
              <w:right w:val="nil"/>
            </w:tcBorders>
            <w:shd w:val="clear" w:color="auto" w:fill="auto"/>
            <w:noWrap/>
            <w:vAlign w:val="bottom"/>
            <w:hideMark/>
          </w:tcPr>
          <w:p w:rsidR="00B03F47" w:rsidRPr="00C86D16" w:rsidRDefault="00B03F47" w:rsidP="00C86D16">
            <w:pPr>
              <w:tabs>
                <w:tab w:val="center" w:pos="4320"/>
                <w:tab w:val="right" w:pos="8640"/>
              </w:tabs>
              <w:rPr>
                <w:b/>
                <w:sz w:val="20"/>
                <w:lang w:eastAsia="de-DE"/>
              </w:rPr>
            </w:pPr>
            <w:r w:rsidRPr="00C86D16">
              <w:rPr>
                <w:b/>
                <w:sz w:val="20"/>
                <w:lang w:eastAsia="de-DE"/>
              </w:rPr>
              <w:t>S</w:t>
            </w:r>
            <w:r>
              <w:rPr>
                <w:b/>
                <w:sz w:val="20"/>
                <w:lang w:eastAsia="de-DE"/>
              </w:rPr>
              <w:t>.</w:t>
            </w:r>
            <w:r w:rsidRPr="00C86D16">
              <w:rPr>
                <w:b/>
                <w:sz w:val="20"/>
                <w:lang w:eastAsia="de-DE"/>
              </w:rPr>
              <w:t xml:space="preserve"> European Atlantic and Mediterranean Sea</w:t>
            </w:r>
          </w:p>
        </w:tc>
      </w:tr>
      <w:tr w:rsidR="00B03F47" w:rsidRPr="00C86D16" w:rsidTr="00C86D16">
        <w:trPr>
          <w:trHeight w:val="255"/>
        </w:trPr>
        <w:tc>
          <w:tcPr>
            <w:tcW w:w="4434" w:type="dxa"/>
            <w:tcBorders>
              <w:top w:val="nil"/>
              <w:left w:val="nil"/>
              <w:bottom w:val="nil"/>
              <w:right w:val="nil"/>
            </w:tcBorders>
            <w:shd w:val="clear" w:color="auto" w:fill="auto"/>
            <w:noWrap/>
            <w:vAlign w:val="bottom"/>
            <w:hideMark/>
          </w:tcPr>
          <w:p w:rsidR="00B03F47" w:rsidRPr="00C86D16" w:rsidRDefault="00B03F47" w:rsidP="00C86D16">
            <w:pPr>
              <w:tabs>
                <w:tab w:val="center" w:pos="4320"/>
                <w:tab w:val="right" w:pos="8640"/>
              </w:tabs>
              <w:rPr>
                <w:rFonts w:ascii="Times" w:hAnsi="Times"/>
                <w:sz w:val="20"/>
                <w:lang w:val="it-IT" w:eastAsia="de-DE"/>
              </w:rPr>
            </w:pPr>
            <w:r w:rsidRPr="00C86D16">
              <w:rPr>
                <w:i/>
                <w:sz w:val="20"/>
                <w:lang w:val="it-IT" w:eastAsia="de-DE"/>
              </w:rPr>
              <w:t>Calystegia soldanella</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27</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18</w:t>
            </w:r>
          </w:p>
        </w:tc>
        <w:tc>
          <w:tcPr>
            <w:tcW w:w="160"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dashSmallGap"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dashSmallGap" w:sz="4" w:space="0" w:color="auto"/>
              <w:left w:val="dashSmallGap" w:sz="4" w:space="0" w:color="auto"/>
              <w:bottom w:val="nil"/>
              <w:right w:val="dashSmallGap"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30</w:t>
            </w:r>
          </w:p>
        </w:tc>
        <w:tc>
          <w:tcPr>
            <w:tcW w:w="624"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21</w:t>
            </w:r>
          </w:p>
        </w:tc>
        <w:tc>
          <w:tcPr>
            <w:tcW w:w="624" w:type="dxa"/>
            <w:tcBorders>
              <w:top w:val="nil"/>
              <w:left w:val="dashSmallGap"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160"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26</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43</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19</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27</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r>
      <w:tr w:rsidR="00B03F47" w:rsidRPr="00C86D16" w:rsidTr="00C86D16">
        <w:trPr>
          <w:trHeight w:val="255"/>
        </w:trPr>
        <w:tc>
          <w:tcPr>
            <w:tcW w:w="4434" w:type="dxa"/>
            <w:tcBorders>
              <w:top w:val="nil"/>
              <w:left w:val="nil"/>
              <w:right w:val="nil"/>
            </w:tcBorders>
            <w:shd w:val="clear" w:color="auto" w:fill="auto"/>
            <w:noWrap/>
            <w:vAlign w:val="bottom"/>
            <w:hideMark/>
          </w:tcPr>
          <w:p w:rsidR="00B03F47" w:rsidRPr="00C86D16" w:rsidRDefault="00B03F47" w:rsidP="00C86D16">
            <w:pPr>
              <w:rPr>
                <w:sz w:val="20"/>
                <w:lang w:val="de-DE" w:eastAsia="de-DE"/>
              </w:rPr>
            </w:pPr>
            <w:r w:rsidRPr="00C86D16">
              <w:rPr>
                <w:i/>
                <w:sz w:val="20"/>
                <w:lang w:val="de-DE" w:eastAsia="de-DE"/>
              </w:rPr>
              <w:t>Lotus cytisoides</w:t>
            </w:r>
            <w:r w:rsidRPr="00C86D16">
              <w:rPr>
                <w:sz w:val="20"/>
                <w:lang w:val="de-DE" w:eastAsia="de-DE"/>
              </w:rPr>
              <w:t xml:space="preserve"> L.</w:t>
            </w:r>
          </w:p>
        </w:tc>
        <w:tc>
          <w:tcPr>
            <w:tcW w:w="624"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8</w:t>
            </w:r>
          </w:p>
        </w:tc>
        <w:tc>
          <w:tcPr>
            <w:tcW w:w="624"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160"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right w:val="dashSmallGap"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dashSmallGap" w:sz="4" w:space="0" w:color="auto"/>
              <w:right w:val="dashSmallGap"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10</w:t>
            </w:r>
          </w:p>
        </w:tc>
        <w:tc>
          <w:tcPr>
            <w:tcW w:w="624" w:type="dxa"/>
            <w:tcBorders>
              <w:top w:val="dashSmallGap" w:sz="4" w:space="0" w:color="auto"/>
              <w:left w:val="dashSmallGap"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160"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9</w:t>
            </w:r>
          </w:p>
        </w:tc>
        <w:tc>
          <w:tcPr>
            <w:tcW w:w="624"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10</w:t>
            </w:r>
          </w:p>
        </w:tc>
        <w:tc>
          <w:tcPr>
            <w:tcW w:w="624"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r>
      <w:tr w:rsidR="00B03F47" w:rsidRPr="00C86D16" w:rsidTr="00C86D16">
        <w:trPr>
          <w:trHeight w:val="255"/>
        </w:trPr>
        <w:tc>
          <w:tcPr>
            <w:tcW w:w="4434" w:type="dxa"/>
            <w:tcBorders>
              <w:top w:val="nil"/>
              <w:left w:val="nil"/>
              <w:bottom w:val="single" w:sz="4" w:space="0" w:color="auto"/>
              <w:right w:val="nil"/>
            </w:tcBorders>
            <w:shd w:val="clear" w:color="auto" w:fill="auto"/>
            <w:noWrap/>
            <w:vAlign w:val="bottom"/>
            <w:hideMark/>
          </w:tcPr>
          <w:p w:rsidR="00B03F47" w:rsidRPr="00C86D16" w:rsidRDefault="00B03F47" w:rsidP="00C86D16">
            <w:pPr>
              <w:rPr>
                <w:sz w:val="20"/>
                <w:lang w:val="de-DE" w:eastAsia="de-DE"/>
              </w:rPr>
            </w:pPr>
            <w:r w:rsidRPr="00C86D16">
              <w:rPr>
                <w:i/>
                <w:sz w:val="20"/>
                <w:lang w:val="de-DE" w:eastAsia="de-DE"/>
              </w:rPr>
              <w:t>Cutandia maritima</w:t>
            </w:r>
            <w:r w:rsidRPr="00C86D16">
              <w:rPr>
                <w:sz w:val="20"/>
                <w:lang w:val="de-DE" w:eastAsia="de-DE"/>
              </w:rPr>
              <w:t xml:space="preserve"> (L.) Barbey</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8</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160"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single" w:sz="4" w:space="0" w:color="auto"/>
              <w:right w:val="dashSmallGap"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dashSmallGap" w:sz="4" w:space="0" w:color="auto"/>
              <w:bottom w:val="single" w:sz="4" w:space="0" w:color="auto"/>
              <w:right w:val="dashSmallGap"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9</w:t>
            </w:r>
          </w:p>
        </w:tc>
        <w:tc>
          <w:tcPr>
            <w:tcW w:w="624" w:type="dxa"/>
            <w:tcBorders>
              <w:top w:val="nil"/>
              <w:left w:val="dashSmallGap" w:sz="4" w:space="0" w:color="auto"/>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160"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10</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9</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r>
      <w:tr w:rsidR="00B03F47" w:rsidRPr="00C86D16" w:rsidTr="00C86D16">
        <w:trPr>
          <w:trHeight w:val="255"/>
        </w:trPr>
        <w:tc>
          <w:tcPr>
            <w:tcW w:w="13490" w:type="dxa"/>
            <w:gridSpan w:val="17"/>
            <w:tcBorders>
              <w:top w:val="single" w:sz="4" w:space="0" w:color="auto"/>
              <w:left w:val="nil"/>
              <w:bottom w:val="nil"/>
              <w:right w:val="nil"/>
            </w:tcBorders>
            <w:shd w:val="clear" w:color="auto" w:fill="auto"/>
            <w:noWrap/>
            <w:vAlign w:val="bottom"/>
            <w:hideMark/>
          </w:tcPr>
          <w:p w:rsidR="00B03F47" w:rsidRPr="00C86D16" w:rsidRDefault="00B03F47" w:rsidP="00C86D16">
            <w:pPr>
              <w:tabs>
                <w:tab w:val="center" w:pos="4320"/>
                <w:tab w:val="right" w:pos="8640"/>
              </w:tabs>
              <w:rPr>
                <w:sz w:val="20"/>
                <w:lang w:eastAsia="de-DE"/>
              </w:rPr>
            </w:pPr>
            <w:r w:rsidRPr="00C86D16">
              <w:rPr>
                <w:b/>
                <w:bCs/>
                <w:sz w:val="20"/>
                <w:lang w:eastAsia="de-DE"/>
              </w:rPr>
              <w:t>S</w:t>
            </w:r>
            <w:r>
              <w:rPr>
                <w:b/>
                <w:bCs/>
                <w:sz w:val="20"/>
                <w:lang w:eastAsia="de-DE"/>
              </w:rPr>
              <w:t>.</w:t>
            </w:r>
            <w:r w:rsidRPr="00C86D16">
              <w:rPr>
                <w:b/>
                <w:bCs/>
                <w:sz w:val="20"/>
                <w:lang w:eastAsia="de-DE"/>
              </w:rPr>
              <w:t xml:space="preserve"> European Atlantic, N</w:t>
            </w:r>
            <w:r>
              <w:rPr>
                <w:b/>
                <w:bCs/>
                <w:sz w:val="20"/>
                <w:lang w:eastAsia="de-DE"/>
              </w:rPr>
              <w:t>.</w:t>
            </w:r>
            <w:r w:rsidRPr="00C86D16">
              <w:rPr>
                <w:b/>
                <w:bCs/>
                <w:sz w:val="20"/>
                <w:lang w:eastAsia="de-DE"/>
              </w:rPr>
              <w:t>W</w:t>
            </w:r>
            <w:r>
              <w:rPr>
                <w:b/>
                <w:bCs/>
                <w:sz w:val="20"/>
                <w:lang w:eastAsia="de-DE"/>
              </w:rPr>
              <w:t>.</w:t>
            </w:r>
            <w:r w:rsidRPr="00C86D16">
              <w:rPr>
                <w:b/>
                <w:bCs/>
                <w:sz w:val="20"/>
                <w:lang w:eastAsia="de-DE"/>
              </w:rPr>
              <w:t xml:space="preserve"> and S</w:t>
            </w:r>
            <w:r>
              <w:rPr>
                <w:b/>
                <w:bCs/>
                <w:sz w:val="20"/>
                <w:lang w:eastAsia="de-DE"/>
              </w:rPr>
              <w:t>.</w:t>
            </w:r>
            <w:r w:rsidRPr="00C86D16">
              <w:rPr>
                <w:b/>
                <w:bCs/>
                <w:sz w:val="20"/>
                <w:lang w:eastAsia="de-DE"/>
              </w:rPr>
              <w:t xml:space="preserve"> Mediterranean Sea</w:t>
            </w:r>
          </w:p>
        </w:tc>
      </w:tr>
      <w:tr w:rsidR="00B03F47" w:rsidRPr="00C86D16" w:rsidTr="00C86D16">
        <w:trPr>
          <w:trHeight w:val="255"/>
        </w:trPr>
        <w:tc>
          <w:tcPr>
            <w:tcW w:w="4434" w:type="dxa"/>
            <w:tcBorders>
              <w:top w:val="nil"/>
              <w:left w:val="nil"/>
              <w:bottom w:val="nil"/>
              <w:right w:val="nil"/>
            </w:tcBorders>
            <w:shd w:val="clear" w:color="auto" w:fill="auto"/>
            <w:noWrap/>
            <w:vAlign w:val="bottom"/>
            <w:hideMark/>
          </w:tcPr>
          <w:p w:rsidR="00B03F47" w:rsidRPr="00C86D16" w:rsidRDefault="00B03F47" w:rsidP="00C86D16">
            <w:pPr>
              <w:rPr>
                <w:sz w:val="20"/>
                <w:lang w:val="de-DE" w:eastAsia="de-DE"/>
              </w:rPr>
            </w:pPr>
            <w:r w:rsidRPr="00C86D16">
              <w:rPr>
                <w:i/>
                <w:sz w:val="20"/>
                <w:lang w:val="de-DE" w:eastAsia="de-DE"/>
              </w:rPr>
              <w:t>Lotus creticus</w:t>
            </w:r>
            <w:r w:rsidRPr="00C86D16">
              <w:rPr>
                <w:sz w:val="20"/>
                <w:lang w:val="de-DE" w:eastAsia="de-DE"/>
              </w:rPr>
              <w:t xml:space="preserve"> L.</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6</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160"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7</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160"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dotted"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3</w:t>
            </w:r>
          </w:p>
        </w:tc>
        <w:tc>
          <w:tcPr>
            <w:tcW w:w="624" w:type="dxa"/>
            <w:tcBorders>
              <w:top w:val="dotted" w:sz="4" w:space="0" w:color="auto"/>
              <w:left w:val="dotted" w:sz="4" w:space="0" w:color="auto"/>
              <w:bottom w:val="nil"/>
              <w:right w:val="dotted"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17</w:t>
            </w:r>
          </w:p>
        </w:tc>
        <w:tc>
          <w:tcPr>
            <w:tcW w:w="624" w:type="dxa"/>
            <w:tcBorders>
              <w:top w:val="nil"/>
              <w:left w:val="dotted"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r>
      <w:tr w:rsidR="00B03F47" w:rsidRPr="00C86D16" w:rsidTr="00C86D16">
        <w:trPr>
          <w:trHeight w:val="255"/>
        </w:trPr>
        <w:tc>
          <w:tcPr>
            <w:tcW w:w="4434" w:type="dxa"/>
            <w:tcBorders>
              <w:top w:val="nil"/>
              <w:left w:val="nil"/>
              <w:bottom w:val="nil"/>
              <w:right w:val="nil"/>
            </w:tcBorders>
            <w:shd w:val="clear" w:color="auto" w:fill="auto"/>
            <w:noWrap/>
            <w:vAlign w:val="bottom"/>
            <w:hideMark/>
          </w:tcPr>
          <w:p w:rsidR="00B03F47" w:rsidRPr="00C86D16" w:rsidRDefault="00B03F47" w:rsidP="00C86D16">
            <w:pPr>
              <w:tabs>
                <w:tab w:val="center" w:pos="4320"/>
                <w:tab w:val="right" w:pos="8640"/>
              </w:tabs>
              <w:rPr>
                <w:rFonts w:ascii="Times" w:hAnsi="Times"/>
                <w:sz w:val="20"/>
                <w:lang w:val="it-IT" w:eastAsia="de-DE"/>
              </w:rPr>
            </w:pPr>
            <w:r w:rsidRPr="00C86D16">
              <w:rPr>
                <w:i/>
                <w:sz w:val="20"/>
                <w:lang w:val="it-IT" w:eastAsia="de-DE"/>
              </w:rPr>
              <w:t>Malcolmia littorea</w:t>
            </w:r>
            <w:r w:rsidRPr="00C86D16">
              <w:rPr>
                <w:sz w:val="20"/>
                <w:lang w:val="it-IT" w:eastAsia="de-DE"/>
              </w:rPr>
              <w:t xml:space="preserve"> (L.) R.Br.</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3</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160"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4</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160"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dotted"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0</w:t>
            </w:r>
          </w:p>
        </w:tc>
        <w:tc>
          <w:tcPr>
            <w:tcW w:w="624" w:type="dxa"/>
            <w:tcBorders>
              <w:top w:val="nil"/>
              <w:left w:val="dotted" w:sz="4" w:space="0" w:color="auto"/>
              <w:bottom w:val="nil"/>
              <w:right w:val="dotted"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13</w:t>
            </w:r>
          </w:p>
        </w:tc>
        <w:tc>
          <w:tcPr>
            <w:tcW w:w="624" w:type="dxa"/>
            <w:tcBorders>
              <w:top w:val="nil"/>
              <w:left w:val="dotted"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r>
      <w:tr w:rsidR="00B03F47" w:rsidRPr="00C86D16" w:rsidTr="00C86D16">
        <w:trPr>
          <w:trHeight w:val="255"/>
        </w:trPr>
        <w:tc>
          <w:tcPr>
            <w:tcW w:w="4434" w:type="dxa"/>
            <w:tcBorders>
              <w:top w:val="nil"/>
              <w:left w:val="nil"/>
              <w:right w:val="nil"/>
            </w:tcBorders>
            <w:shd w:val="clear" w:color="auto" w:fill="auto"/>
            <w:noWrap/>
            <w:vAlign w:val="bottom"/>
            <w:hideMark/>
          </w:tcPr>
          <w:p w:rsidR="00B03F47" w:rsidRPr="00C86D16" w:rsidRDefault="00B03F47" w:rsidP="00C86D16">
            <w:pPr>
              <w:rPr>
                <w:sz w:val="20"/>
                <w:lang w:val="de-DE" w:eastAsia="de-DE"/>
              </w:rPr>
            </w:pPr>
            <w:r w:rsidRPr="00C86D16">
              <w:rPr>
                <w:i/>
                <w:sz w:val="20"/>
                <w:lang w:val="de-DE" w:eastAsia="de-DE"/>
              </w:rPr>
              <w:lastRenderedPageBreak/>
              <w:t>Aetheorhiza bulbosa</w:t>
            </w:r>
          </w:p>
        </w:tc>
        <w:tc>
          <w:tcPr>
            <w:tcW w:w="624"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5</w:t>
            </w:r>
          </w:p>
        </w:tc>
        <w:tc>
          <w:tcPr>
            <w:tcW w:w="624"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160"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6</w:t>
            </w:r>
          </w:p>
        </w:tc>
        <w:tc>
          <w:tcPr>
            <w:tcW w:w="624"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160"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right w:val="dotted"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4</w:t>
            </w:r>
          </w:p>
        </w:tc>
        <w:tc>
          <w:tcPr>
            <w:tcW w:w="624" w:type="dxa"/>
            <w:tcBorders>
              <w:top w:val="nil"/>
              <w:left w:val="dotted" w:sz="4" w:space="0" w:color="auto"/>
              <w:right w:val="dotted"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12</w:t>
            </w:r>
          </w:p>
        </w:tc>
        <w:tc>
          <w:tcPr>
            <w:tcW w:w="624" w:type="dxa"/>
            <w:tcBorders>
              <w:top w:val="nil"/>
              <w:left w:val="dotted"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r>
      <w:tr w:rsidR="00B03F47" w:rsidRPr="00C86D16" w:rsidTr="00C86D16">
        <w:trPr>
          <w:trHeight w:val="255"/>
        </w:trPr>
        <w:tc>
          <w:tcPr>
            <w:tcW w:w="4434" w:type="dxa"/>
            <w:tcBorders>
              <w:top w:val="nil"/>
              <w:left w:val="nil"/>
              <w:bottom w:val="single" w:sz="4" w:space="0" w:color="auto"/>
              <w:right w:val="nil"/>
            </w:tcBorders>
            <w:shd w:val="clear" w:color="auto" w:fill="auto"/>
            <w:noWrap/>
            <w:vAlign w:val="bottom"/>
            <w:hideMark/>
          </w:tcPr>
          <w:p w:rsidR="00B03F47" w:rsidRPr="00C86D16" w:rsidRDefault="00B03F47" w:rsidP="00C86D16">
            <w:pPr>
              <w:rPr>
                <w:sz w:val="20"/>
                <w:lang w:val="de-DE" w:eastAsia="de-DE"/>
              </w:rPr>
            </w:pPr>
            <w:r w:rsidRPr="00C86D16">
              <w:rPr>
                <w:i/>
                <w:sz w:val="20"/>
                <w:lang w:val="de-DE" w:eastAsia="de-DE"/>
              </w:rPr>
              <w:t>Helichrysum stoechas</w:t>
            </w:r>
            <w:r w:rsidRPr="00C86D16">
              <w:rPr>
                <w:sz w:val="20"/>
                <w:lang w:val="de-DE" w:eastAsia="de-DE"/>
              </w:rPr>
              <w:t xml:space="preserve"> (L.) Moench</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4</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w:t>
            </w:r>
          </w:p>
        </w:tc>
        <w:tc>
          <w:tcPr>
            <w:tcW w:w="160"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4</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160"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dotted"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w:t>
            </w:r>
          </w:p>
        </w:tc>
        <w:tc>
          <w:tcPr>
            <w:tcW w:w="624" w:type="dxa"/>
            <w:tcBorders>
              <w:top w:val="nil"/>
              <w:left w:val="dotted" w:sz="4" w:space="0" w:color="auto"/>
              <w:bottom w:val="single" w:sz="4" w:space="0" w:color="auto"/>
              <w:right w:val="dotted"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12</w:t>
            </w:r>
          </w:p>
        </w:tc>
        <w:tc>
          <w:tcPr>
            <w:tcW w:w="624" w:type="dxa"/>
            <w:tcBorders>
              <w:top w:val="nil"/>
              <w:left w:val="dotted" w:sz="4" w:space="0" w:color="auto"/>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r>
      <w:tr w:rsidR="00B03F47" w:rsidRPr="00C86D16" w:rsidTr="00C86D16">
        <w:trPr>
          <w:trHeight w:val="255"/>
        </w:trPr>
        <w:tc>
          <w:tcPr>
            <w:tcW w:w="4434" w:type="dxa"/>
            <w:tcBorders>
              <w:top w:val="single" w:sz="4" w:space="0" w:color="auto"/>
              <w:left w:val="nil"/>
              <w:bottom w:val="nil"/>
              <w:right w:val="nil"/>
            </w:tcBorders>
            <w:shd w:val="clear" w:color="auto" w:fill="auto"/>
            <w:noWrap/>
            <w:vAlign w:val="bottom"/>
            <w:hideMark/>
          </w:tcPr>
          <w:p w:rsidR="00B03F47" w:rsidRPr="00C86D16" w:rsidRDefault="00B03F47" w:rsidP="00C86D16">
            <w:pPr>
              <w:tabs>
                <w:tab w:val="center" w:pos="4320"/>
                <w:tab w:val="right" w:pos="8640"/>
              </w:tabs>
              <w:rPr>
                <w:b/>
                <w:bCs/>
                <w:sz w:val="20"/>
                <w:lang w:eastAsia="de-DE"/>
              </w:rPr>
            </w:pPr>
            <w:r w:rsidRPr="00C86D16">
              <w:rPr>
                <w:b/>
                <w:sz w:val="20"/>
                <w:lang w:eastAsia="de-DE"/>
              </w:rPr>
              <w:t>N</w:t>
            </w:r>
            <w:r>
              <w:rPr>
                <w:b/>
                <w:sz w:val="20"/>
                <w:lang w:eastAsia="de-DE"/>
              </w:rPr>
              <w:t>.</w:t>
            </w:r>
            <w:r w:rsidRPr="00C86D16">
              <w:rPr>
                <w:b/>
                <w:sz w:val="20"/>
                <w:lang w:eastAsia="de-DE"/>
              </w:rPr>
              <w:t>W</w:t>
            </w:r>
            <w:r>
              <w:rPr>
                <w:b/>
                <w:sz w:val="20"/>
                <w:lang w:eastAsia="de-DE"/>
              </w:rPr>
              <w:t>.</w:t>
            </w:r>
            <w:r w:rsidRPr="00C86D16">
              <w:rPr>
                <w:b/>
                <w:sz w:val="20"/>
                <w:lang w:eastAsia="de-DE"/>
              </w:rPr>
              <w:t xml:space="preserve"> Atlantic, North Sea, Baltic Sea</w:t>
            </w: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eastAsia="de-DE"/>
              </w:rPr>
            </w:pPr>
          </w:p>
        </w:tc>
        <w:tc>
          <w:tcPr>
            <w:tcW w:w="624" w:type="dxa"/>
            <w:tcBorders>
              <w:top w:val="single" w:sz="4" w:space="0" w:color="auto"/>
              <w:left w:val="nil"/>
              <w:bottom w:val="single" w:sz="4" w:space="0" w:color="auto"/>
              <w:right w:val="nil"/>
            </w:tcBorders>
            <w:shd w:val="clear" w:color="auto" w:fill="auto"/>
            <w:noWrap/>
            <w:vAlign w:val="bottom"/>
            <w:hideMark/>
          </w:tcPr>
          <w:p w:rsidR="00B03F47" w:rsidRPr="00C86D16" w:rsidRDefault="00B03F47" w:rsidP="00C86D16">
            <w:pPr>
              <w:jc w:val="right"/>
              <w:rPr>
                <w:sz w:val="20"/>
                <w:lang w:eastAsia="de-DE"/>
              </w:rPr>
            </w:pPr>
          </w:p>
        </w:tc>
        <w:tc>
          <w:tcPr>
            <w:tcW w:w="160"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eastAsia="de-DE"/>
              </w:rPr>
            </w:pPr>
          </w:p>
        </w:tc>
        <w:tc>
          <w:tcPr>
            <w:tcW w:w="160"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eastAsia="de-DE"/>
              </w:rPr>
            </w:pPr>
          </w:p>
        </w:tc>
        <w:tc>
          <w:tcPr>
            <w:tcW w:w="624" w:type="dxa"/>
            <w:tcBorders>
              <w:top w:val="single" w:sz="4" w:space="0" w:color="auto"/>
              <w:left w:val="nil"/>
              <w:bottom w:val="dotted" w:sz="4" w:space="0" w:color="auto"/>
              <w:right w:val="nil"/>
            </w:tcBorders>
            <w:shd w:val="clear" w:color="auto" w:fill="auto"/>
            <w:noWrap/>
            <w:vAlign w:val="bottom"/>
            <w:hideMark/>
          </w:tcPr>
          <w:p w:rsidR="00B03F47" w:rsidRPr="00C86D16" w:rsidRDefault="00B03F47"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eastAsia="de-DE"/>
              </w:rPr>
            </w:pPr>
          </w:p>
        </w:tc>
      </w:tr>
      <w:tr w:rsidR="00B03F47" w:rsidRPr="00C86D16" w:rsidTr="00C86D16">
        <w:trPr>
          <w:trHeight w:val="255"/>
        </w:trPr>
        <w:tc>
          <w:tcPr>
            <w:tcW w:w="4434" w:type="dxa"/>
            <w:tcBorders>
              <w:top w:val="nil"/>
              <w:left w:val="nil"/>
              <w:bottom w:val="nil"/>
              <w:right w:val="nil"/>
            </w:tcBorders>
            <w:shd w:val="clear" w:color="auto" w:fill="auto"/>
            <w:noWrap/>
            <w:vAlign w:val="bottom"/>
            <w:hideMark/>
          </w:tcPr>
          <w:p w:rsidR="00B03F47" w:rsidRPr="00C86D16" w:rsidRDefault="00B03F47" w:rsidP="00C86D16">
            <w:pPr>
              <w:rPr>
                <w:sz w:val="20"/>
                <w:lang w:val="de-DE" w:eastAsia="de-DE"/>
              </w:rPr>
            </w:pPr>
            <w:r w:rsidRPr="00C86D16">
              <w:rPr>
                <w:i/>
                <w:sz w:val="20"/>
                <w:lang w:val="de-DE" w:eastAsia="de-DE"/>
              </w:rPr>
              <w:t>Ammophila arenaria</w:t>
            </w:r>
          </w:p>
        </w:tc>
        <w:tc>
          <w:tcPr>
            <w:tcW w:w="624" w:type="dxa"/>
            <w:tcBorders>
              <w:top w:val="nil"/>
              <w:left w:val="nil"/>
              <w:bottom w:val="nil"/>
              <w:right w:val="single"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17</w:t>
            </w:r>
          </w:p>
        </w:tc>
        <w:tc>
          <w:tcPr>
            <w:tcW w:w="624" w:type="dxa"/>
            <w:tcBorders>
              <w:top w:val="single" w:sz="4" w:space="0" w:color="auto"/>
              <w:left w:val="single" w:sz="4" w:space="0" w:color="auto"/>
              <w:bottom w:val="nil"/>
              <w:right w:val="single"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67</w:t>
            </w:r>
          </w:p>
        </w:tc>
        <w:tc>
          <w:tcPr>
            <w:tcW w:w="160" w:type="dxa"/>
            <w:tcBorders>
              <w:top w:val="nil"/>
              <w:left w:val="single"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16</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17</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68</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60</w:t>
            </w:r>
          </w:p>
        </w:tc>
        <w:tc>
          <w:tcPr>
            <w:tcW w:w="160"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dotted"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45</w:t>
            </w:r>
          </w:p>
        </w:tc>
        <w:tc>
          <w:tcPr>
            <w:tcW w:w="624" w:type="dxa"/>
            <w:tcBorders>
              <w:top w:val="nil"/>
              <w:left w:val="dotted"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17</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16</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69</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65</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60</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50</w:t>
            </w:r>
          </w:p>
        </w:tc>
      </w:tr>
      <w:tr w:rsidR="00B03F47" w:rsidRPr="00C86D16" w:rsidTr="00C86D16">
        <w:trPr>
          <w:trHeight w:val="255"/>
        </w:trPr>
        <w:tc>
          <w:tcPr>
            <w:tcW w:w="4434" w:type="dxa"/>
            <w:tcBorders>
              <w:top w:val="nil"/>
              <w:left w:val="nil"/>
              <w:bottom w:val="nil"/>
              <w:right w:val="nil"/>
            </w:tcBorders>
            <w:shd w:val="clear" w:color="auto" w:fill="auto"/>
            <w:noWrap/>
            <w:vAlign w:val="bottom"/>
            <w:hideMark/>
          </w:tcPr>
          <w:p w:rsidR="00B03F47" w:rsidRPr="00C86D16" w:rsidRDefault="00B03F47" w:rsidP="00C86D16">
            <w:pPr>
              <w:rPr>
                <w:sz w:val="20"/>
                <w:lang w:val="de-DE" w:eastAsia="de-DE"/>
              </w:rPr>
            </w:pPr>
            <w:r w:rsidRPr="00C86D16">
              <w:rPr>
                <w:i/>
                <w:sz w:val="20"/>
                <w:lang w:val="de-DE" w:eastAsia="de-DE"/>
              </w:rPr>
              <w:t>Festuca rubra</w:t>
            </w:r>
          </w:p>
        </w:tc>
        <w:tc>
          <w:tcPr>
            <w:tcW w:w="624" w:type="dxa"/>
            <w:tcBorders>
              <w:top w:val="nil"/>
              <w:left w:val="nil"/>
              <w:bottom w:val="nil"/>
              <w:right w:val="single"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single" w:sz="4" w:space="0" w:color="auto"/>
              <w:bottom w:val="nil"/>
              <w:right w:val="single"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63</w:t>
            </w:r>
          </w:p>
        </w:tc>
        <w:tc>
          <w:tcPr>
            <w:tcW w:w="160" w:type="dxa"/>
            <w:tcBorders>
              <w:top w:val="nil"/>
              <w:left w:val="single"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63</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57</w:t>
            </w:r>
          </w:p>
        </w:tc>
        <w:tc>
          <w:tcPr>
            <w:tcW w:w="160"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dotted" w:sz="4" w:space="0" w:color="auto"/>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65</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56</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56</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100</w:t>
            </w:r>
          </w:p>
        </w:tc>
      </w:tr>
      <w:tr w:rsidR="00B03F47" w:rsidRPr="00C86D16" w:rsidTr="00C86D16">
        <w:trPr>
          <w:trHeight w:val="255"/>
        </w:trPr>
        <w:tc>
          <w:tcPr>
            <w:tcW w:w="4434" w:type="dxa"/>
            <w:tcBorders>
              <w:top w:val="nil"/>
              <w:left w:val="nil"/>
              <w:bottom w:val="nil"/>
              <w:right w:val="nil"/>
            </w:tcBorders>
            <w:shd w:val="clear" w:color="auto" w:fill="auto"/>
            <w:noWrap/>
            <w:vAlign w:val="bottom"/>
            <w:hideMark/>
          </w:tcPr>
          <w:p w:rsidR="00B03F47" w:rsidRPr="00C86D16" w:rsidRDefault="00B03F47" w:rsidP="00C86D16">
            <w:pPr>
              <w:rPr>
                <w:sz w:val="20"/>
                <w:lang w:val="de-DE" w:eastAsia="de-DE"/>
              </w:rPr>
            </w:pPr>
            <w:r w:rsidRPr="00C86D16">
              <w:rPr>
                <w:i/>
                <w:sz w:val="20"/>
                <w:lang w:val="de-DE" w:eastAsia="de-DE"/>
              </w:rPr>
              <w:t>Carex arenaria</w:t>
            </w:r>
          </w:p>
        </w:tc>
        <w:tc>
          <w:tcPr>
            <w:tcW w:w="624" w:type="dxa"/>
            <w:tcBorders>
              <w:top w:val="nil"/>
              <w:left w:val="nil"/>
              <w:bottom w:val="nil"/>
              <w:right w:val="single"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624" w:type="dxa"/>
            <w:tcBorders>
              <w:top w:val="nil"/>
              <w:left w:val="single" w:sz="4" w:space="0" w:color="auto"/>
              <w:bottom w:val="nil"/>
              <w:right w:val="single"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43</w:t>
            </w:r>
          </w:p>
        </w:tc>
        <w:tc>
          <w:tcPr>
            <w:tcW w:w="160" w:type="dxa"/>
            <w:tcBorders>
              <w:top w:val="nil"/>
              <w:left w:val="single"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44</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32</w:t>
            </w:r>
          </w:p>
        </w:tc>
        <w:tc>
          <w:tcPr>
            <w:tcW w:w="160"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5</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46</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36</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31</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75</w:t>
            </w:r>
          </w:p>
        </w:tc>
      </w:tr>
      <w:tr w:rsidR="00B03F47" w:rsidRPr="00C86D16" w:rsidTr="00C86D16">
        <w:trPr>
          <w:trHeight w:val="255"/>
        </w:trPr>
        <w:tc>
          <w:tcPr>
            <w:tcW w:w="4434" w:type="dxa"/>
            <w:tcBorders>
              <w:top w:val="nil"/>
              <w:left w:val="nil"/>
              <w:bottom w:val="nil"/>
              <w:right w:val="nil"/>
            </w:tcBorders>
            <w:shd w:val="clear" w:color="auto" w:fill="auto"/>
            <w:noWrap/>
            <w:vAlign w:val="bottom"/>
            <w:hideMark/>
          </w:tcPr>
          <w:p w:rsidR="00B03F47" w:rsidRPr="00C86D16" w:rsidRDefault="00B03F47" w:rsidP="00C86D16">
            <w:pPr>
              <w:rPr>
                <w:sz w:val="20"/>
                <w:lang w:val="de-DE" w:eastAsia="de-DE"/>
              </w:rPr>
            </w:pPr>
            <w:r w:rsidRPr="00C86D16">
              <w:rPr>
                <w:i/>
                <w:sz w:val="20"/>
                <w:lang w:val="de-DE" w:eastAsia="de-DE"/>
              </w:rPr>
              <w:t>Honckenya peploides</w:t>
            </w:r>
          </w:p>
        </w:tc>
        <w:tc>
          <w:tcPr>
            <w:tcW w:w="624" w:type="dxa"/>
            <w:tcBorders>
              <w:top w:val="nil"/>
              <w:left w:val="nil"/>
              <w:bottom w:val="nil"/>
              <w:right w:val="single"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624" w:type="dxa"/>
            <w:tcBorders>
              <w:top w:val="nil"/>
              <w:left w:val="single" w:sz="4" w:space="0" w:color="auto"/>
              <w:bottom w:val="nil"/>
              <w:right w:val="single"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29</w:t>
            </w:r>
          </w:p>
        </w:tc>
        <w:tc>
          <w:tcPr>
            <w:tcW w:w="160" w:type="dxa"/>
            <w:tcBorders>
              <w:top w:val="nil"/>
              <w:left w:val="single"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29</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25</w:t>
            </w:r>
          </w:p>
        </w:tc>
        <w:tc>
          <w:tcPr>
            <w:tcW w:w="160"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6</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26</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42</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25</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25</w:t>
            </w:r>
          </w:p>
        </w:tc>
      </w:tr>
      <w:tr w:rsidR="00B03F47" w:rsidRPr="00C86D16" w:rsidTr="00C86D16">
        <w:trPr>
          <w:trHeight w:val="255"/>
        </w:trPr>
        <w:tc>
          <w:tcPr>
            <w:tcW w:w="4434" w:type="dxa"/>
            <w:tcBorders>
              <w:top w:val="nil"/>
              <w:left w:val="nil"/>
              <w:bottom w:val="nil"/>
              <w:right w:val="nil"/>
            </w:tcBorders>
            <w:shd w:val="clear" w:color="auto" w:fill="auto"/>
            <w:noWrap/>
            <w:vAlign w:val="bottom"/>
            <w:hideMark/>
          </w:tcPr>
          <w:p w:rsidR="00B03F47" w:rsidRPr="00C86D16" w:rsidRDefault="00B03F47" w:rsidP="00C86D16">
            <w:pPr>
              <w:rPr>
                <w:sz w:val="20"/>
                <w:lang w:val="de-DE" w:eastAsia="de-DE"/>
              </w:rPr>
            </w:pPr>
            <w:r w:rsidRPr="00C86D16">
              <w:rPr>
                <w:i/>
                <w:sz w:val="20"/>
                <w:lang w:val="de-DE" w:eastAsia="de-DE"/>
              </w:rPr>
              <w:t>Leymus arenarius</w:t>
            </w:r>
          </w:p>
        </w:tc>
        <w:tc>
          <w:tcPr>
            <w:tcW w:w="624" w:type="dxa"/>
            <w:tcBorders>
              <w:top w:val="nil"/>
              <w:left w:val="nil"/>
              <w:bottom w:val="nil"/>
              <w:right w:val="single"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0</w:t>
            </w:r>
          </w:p>
        </w:tc>
        <w:tc>
          <w:tcPr>
            <w:tcW w:w="624" w:type="dxa"/>
            <w:tcBorders>
              <w:top w:val="nil"/>
              <w:left w:val="single" w:sz="4" w:space="0" w:color="auto"/>
              <w:bottom w:val="nil"/>
              <w:right w:val="single"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24</w:t>
            </w:r>
          </w:p>
        </w:tc>
        <w:tc>
          <w:tcPr>
            <w:tcW w:w="160" w:type="dxa"/>
            <w:tcBorders>
              <w:top w:val="nil"/>
              <w:left w:val="single"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3</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24</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23</w:t>
            </w:r>
          </w:p>
        </w:tc>
        <w:tc>
          <w:tcPr>
            <w:tcW w:w="160"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9</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29</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5</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20</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100</w:t>
            </w:r>
          </w:p>
        </w:tc>
      </w:tr>
      <w:tr w:rsidR="00B03F47" w:rsidRPr="00C86D16" w:rsidTr="00C86D16">
        <w:trPr>
          <w:trHeight w:val="255"/>
        </w:trPr>
        <w:tc>
          <w:tcPr>
            <w:tcW w:w="4434" w:type="dxa"/>
            <w:tcBorders>
              <w:top w:val="nil"/>
              <w:left w:val="nil"/>
              <w:right w:val="nil"/>
            </w:tcBorders>
            <w:shd w:val="clear" w:color="auto" w:fill="auto"/>
            <w:noWrap/>
            <w:vAlign w:val="bottom"/>
            <w:hideMark/>
          </w:tcPr>
          <w:p w:rsidR="00B03F47" w:rsidRPr="00C86D16" w:rsidRDefault="00B03F47" w:rsidP="00C86D16">
            <w:pPr>
              <w:rPr>
                <w:sz w:val="20"/>
                <w:lang w:val="de-DE" w:eastAsia="de-DE"/>
              </w:rPr>
            </w:pPr>
            <w:r w:rsidRPr="00C86D16">
              <w:rPr>
                <w:sz w:val="20"/>
                <w:lang w:eastAsia="de-DE"/>
              </w:rPr>
              <w:t>X</w:t>
            </w:r>
            <w:r w:rsidRPr="00C86D16">
              <w:rPr>
                <w:i/>
                <w:sz w:val="20"/>
                <w:lang w:eastAsia="de-DE"/>
              </w:rPr>
              <w:t xml:space="preserve"> Calammophila baltica</w:t>
            </w:r>
          </w:p>
        </w:tc>
        <w:tc>
          <w:tcPr>
            <w:tcW w:w="624" w:type="dxa"/>
            <w:tcBorders>
              <w:top w:val="nil"/>
              <w:left w:val="nil"/>
              <w:right w:val="single"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single" w:sz="4" w:space="0" w:color="auto"/>
              <w:right w:val="single"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10</w:t>
            </w:r>
          </w:p>
        </w:tc>
        <w:tc>
          <w:tcPr>
            <w:tcW w:w="160" w:type="dxa"/>
            <w:tcBorders>
              <w:top w:val="nil"/>
              <w:left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10</w:t>
            </w:r>
          </w:p>
        </w:tc>
        <w:tc>
          <w:tcPr>
            <w:tcW w:w="624"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15</w:t>
            </w:r>
          </w:p>
        </w:tc>
        <w:tc>
          <w:tcPr>
            <w:tcW w:w="160"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12</w:t>
            </w:r>
          </w:p>
        </w:tc>
        <w:tc>
          <w:tcPr>
            <w:tcW w:w="624"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0</w:t>
            </w:r>
          </w:p>
        </w:tc>
        <w:tc>
          <w:tcPr>
            <w:tcW w:w="624"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16</w:t>
            </w:r>
          </w:p>
        </w:tc>
        <w:tc>
          <w:tcPr>
            <w:tcW w:w="624"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r>
      <w:tr w:rsidR="00B03F47" w:rsidRPr="00C86D16" w:rsidTr="00C86D16">
        <w:trPr>
          <w:trHeight w:val="255"/>
        </w:trPr>
        <w:tc>
          <w:tcPr>
            <w:tcW w:w="4434" w:type="dxa"/>
            <w:tcBorders>
              <w:top w:val="nil"/>
              <w:left w:val="nil"/>
              <w:bottom w:val="single" w:sz="4" w:space="0" w:color="auto"/>
              <w:right w:val="nil"/>
            </w:tcBorders>
            <w:shd w:val="clear" w:color="auto" w:fill="auto"/>
            <w:noWrap/>
            <w:vAlign w:val="bottom"/>
            <w:hideMark/>
          </w:tcPr>
          <w:p w:rsidR="00B03F47" w:rsidRPr="00C86D16" w:rsidRDefault="00B03F47" w:rsidP="00C86D16">
            <w:pPr>
              <w:rPr>
                <w:sz w:val="20"/>
                <w:lang w:val="de-DE" w:eastAsia="de-DE"/>
              </w:rPr>
            </w:pPr>
            <w:r w:rsidRPr="00C86D16">
              <w:rPr>
                <w:i/>
                <w:sz w:val="20"/>
                <w:lang w:val="de-DE" w:eastAsia="de-DE"/>
              </w:rPr>
              <w:t>Galium album</w:t>
            </w:r>
          </w:p>
        </w:tc>
        <w:tc>
          <w:tcPr>
            <w:tcW w:w="624" w:type="dxa"/>
            <w:tcBorders>
              <w:top w:val="nil"/>
              <w:left w:val="nil"/>
              <w:bottom w:val="single" w:sz="4" w:space="0" w:color="auto"/>
              <w:right w:val="single"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single" w:sz="4" w:space="0" w:color="auto"/>
              <w:bottom w:val="single" w:sz="4" w:space="0" w:color="auto"/>
              <w:right w:val="single"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10</w:t>
            </w:r>
          </w:p>
        </w:tc>
        <w:tc>
          <w:tcPr>
            <w:tcW w:w="160" w:type="dxa"/>
            <w:tcBorders>
              <w:top w:val="nil"/>
              <w:left w:val="single" w:sz="4" w:space="0" w:color="auto"/>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10</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8</w:t>
            </w:r>
          </w:p>
        </w:tc>
        <w:tc>
          <w:tcPr>
            <w:tcW w:w="160"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13</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8</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r>
      <w:tr w:rsidR="00B03F47" w:rsidRPr="00C86D16" w:rsidTr="00C86D16">
        <w:trPr>
          <w:trHeight w:val="255"/>
        </w:trPr>
        <w:tc>
          <w:tcPr>
            <w:tcW w:w="4434" w:type="dxa"/>
            <w:tcBorders>
              <w:top w:val="single" w:sz="4" w:space="0" w:color="auto"/>
              <w:left w:val="nil"/>
              <w:bottom w:val="nil"/>
              <w:right w:val="nil"/>
            </w:tcBorders>
            <w:shd w:val="clear" w:color="auto" w:fill="auto"/>
            <w:noWrap/>
            <w:vAlign w:val="bottom"/>
            <w:hideMark/>
          </w:tcPr>
          <w:p w:rsidR="00B03F47" w:rsidRPr="00C86D16" w:rsidRDefault="00B03F47" w:rsidP="00C86D16">
            <w:pPr>
              <w:rPr>
                <w:b/>
                <w:bCs/>
                <w:sz w:val="20"/>
                <w:lang w:eastAsia="de-DE"/>
              </w:rPr>
            </w:pPr>
            <w:r w:rsidRPr="00C86D16">
              <w:rPr>
                <w:b/>
                <w:bCs/>
                <w:sz w:val="20"/>
                <w:lang w:eastAsia="de-DE"/>
              </w:rPr>
              <w:t>N</w:t>
            </w:r>
            <w:r>
              <w:rPr>
                <w:b/>
                <w:bCs/>
                <w:sz w:val="20"/>
                <w:lang w:eastAsia="de-DE"/>
              </w:rPr>
              <w:t>.</w:t>
            </w:r>
            <w:r w:rsidRPr="00C86D16">
              <w:rPr>
                <w:b/>
                <w:bCs/>
                <w:sz w:val="20"/>
                <w:lang w:eastAsia="de-DE"/>
              </w:rPr>
              <w:t>W</w:t>
            </w:r>
            <w:r>
              <w:rPr>
                <w:b/>
                <w:bCs/>
                <w:sz w:val="20"/>
                <w:lang w:eastAsia="de-DE"/>
              </w:rPr>
              <w:t>.</w:t>
            </w:r>
            <w:r w:rsidRPr="00C86D16">
              <w:rPr>
                <w:b/>
                <w:bCs/>
                <w:sz w:val="20"/>
                <w:lang w:eastAsia="de-DE"/>
              </w:rPr>
              <w:t xml:space="preserve"> European Atlantic and North Sea</w:t>
            </w: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eastAsia="de-DE"/>
              </w:rPr>
            </w:pPr>
          </w:p>
        </w:tc>
        <w:tc>
          <w:tcPr>
            <w:tcW w:w="624" w:type="dxa"/>
            <w:tcBorders>
              <w:top w:val="single" w:sz="4" w:space="0" w:color="auto"/>
              <w:left w:val="nil"/>
              <w:bottom w:val="single" w:sz="4" w:space="0" w:color="auto"/>
              <w:right w:val="nil"/>
            </w:tcBorders>
            <w:shd w:val="clear" w:color="auto" w:fill="auto"/>
            <w:noWrap/>
            <w:vAlign w:val="bottom"/>
            <w:hideMark/>
          </w:tcPr>
          <w:p w:rsidR="00B03F47" w:rsidRPr="00C86D16" w:rsidRDefault="00B03F47" w:rsidP="00C86D16">
            <w:pPr>
              <w:jc w:val="right"/>
              <w:rPr>
                <w:sz w:val="20"/>
                <w:lang w:eastAsia="de-DE"/>
              </w:rPr>
            </w:pPr>
          </w:p>
        </w:tc>
        <w:tc>
          <w:tcPr>
            <w:tcW w:w="160"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eastAsia="de-DE"/>
              </w:rPr>
            </w:pPr>
          </w:p>
        </w:tc>
        <w:tc>
          <w:tcPr>
            <w:tcW w:w="624" w:type="dxa"/>
            <w:tcBorders>
              <w:top w:val="single" w:sz="4" w:space="0" w:color="auto"/>
              <w:left w:val="nil"/>
              <w:bottom w:val="dashSmallGap" w:sz="4" w:space="0" w:color="auto"/>
              <w:right w:val="nil"/>
            </w:tcBorders>
            <w:shd w:val="clear" w:color="auto" w:fill="auto"/>
            <w:noWrap/>
            <w:vAlign w:val="bottom"/>
            <w:hideMark/>
          </w:tcPr>
          <w:p w:rsidR="00B03F47" w:rsidRPr="00C86D16" w:rsidRDefault="00B03F47"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eastAsia="de-DE"/>
              </w:rPr>
            </w:pPr>
          </w:p>
        </w:tc>
        <w:tc>
          <w:tcPr>
            <w:tcW w:w="160"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eastAsia="de-DE"/>
              </w:rPr>
            </w:pPr>
          </w:p>
        </w:tc>
      </w:tr>
      <w:tr w:rsidR="00B03F47" w:rsidRPr="00C86D16" w:rsidTr="00C86D16">
        <w:trPr>
          <w:trHeight w:val="255"/>
        </w:trPr>
        <w:tc>
          <w:tcPr>
            <w:tcW w:w="4434" w:type="dxa"/>
            <w:tcBorders>
              <w:top w:val="nil"/>
              <w:left w:val="nil"/>
              <w:bottom w:val="nil"/>
              <w:right w:val="nil"/>
            </w:tcBorders>
            <w:shd w:val="clear" w:color="auto" w:fill="auto"/>
            <w:noWrap/>
            <w:vAlign w:val="bottom"/>
            <w:hideMark/>
          </w:tcPr>
          <w:p w:rsidR="00B03F47" w:rsidRPr="00C86D16" w:rsidRDefault="00B03F47" w:rsidP="00C86D16">
            <w:pPr>
              <w:rPr>
                <w:sz w:val="20"/>
                <w:lang w:val="de-DE" w:eastAsia="de-DE"/>
              </w:rPr>
            </w:pPr>
            <w:r w:rsidRPr="00C86D16">
              <w:rPr>
                <w:i/>
                <w:sz w:val="20"/>
                <w:lang w:val="de-DE" w:eastAsia="de-DE"/>
              </w:rPr>
              <w:t>Hypochaeris radicata</w:t>
            </w:r>
          </w:p>
        </w:tc>
        <w:tc>
          <w:tcPr>
            <w:tcW w:w="624" w:type="dxa"/>
            <w:tcBorders>
              <w:top w:val="nil"/>
              <w:left w:val="nil"/>
              <w:bottom w:val="nil"/>
              <w:right w:val="single"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3</w:t>
            </w:r>
          </w:p>
        </w:tc>
        <w:tc>
          <w:tcPr>
            <w:tcW w:w="624" w:type="dxa"/>
            <w:tcBorders>
              <w:top w:val="single" w:sz="4" w:space="0" w:color="auto"/>
              <w:left w:val="single" w:sz="4" w:space="0" w:color="auto"/>
              <w:bottom w:val="nil"/>
              <w:right w:val="single"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25</w:t>
            </w:r>
          </w:p>
        </w:tc>
        <w:tc>
          <w:tcPr>
            <w:tcW w:w="160" w:type="dxa"/>
            <w:tcBorders>
              <w:top w:val="nil"/>
              <w:left w:val="single"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dashSmallGap"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3</w:t>
            </w:r>
          </w:p>
        </w:tc>
        <w:tc>
          <w:tcPr>
            <w:tcW w:w="624" w:type="dxa"/>
            <w:tcBorders>
              <w:top w:val="dashSmallGap" w:sz="4" w:space="0" w:color="auto"/>
              <w:left w:val="dashSmallGap" w:sz="4" w:space="0" w:color="auto"/>
              <w:bottom w:val="nil"/>
              <w:right w:val="dashSmallGap"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28</w:t>
            </w:r>
          </w:p>
        </w:tc>
        <w:tc>
          <w:tcPr>
            <w:tcW w:w="624" w:type="dxa"/>
            <w:tcBorders>
              <w:top w:val="nil"/>
              <w:left w:val="dashSmallGap"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160"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4</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24</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42</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r>
      <w:tr w:rsidR="00B03F47" w:rsidRPr="00C86D16" w:rsidTr="00C86D16">
        <w:trPr>
          <w:trHeight w:val="255"/>
        </w:trPr>
        <w:tc>
          <w:tcPr>
            <w:tcW w:w="4434" w:type="dxa"/>
            <w:tcBorders>
              <w:top w:val="nil"/>
              <w:left w:val="nil"/>
              <w:bottom w:val="nil"/>
              <w:right w:val="nil"/>
            </w:tcBorders>
            <w:shd w:val="clear" w:color="auto" w:fill="auto"/>
            <w:noWrap/>
            <w:vAlign w:val="bottom"/>
            <w:hideMark/>
          </w:tcPr>
          <w:p w:rsidR="00B03F47" w:rsidRPr="00C86D16" w:rsidRDefault="00B03F47" w:rsidP="00C86D16">
            <w:pPr>
              <w:rPr>
                <w:sz w:val="20"/>
                <w:lang w:val="de-DE" w:eastAsia="de-DE"/>
              </w:rPr>
            </w:pPr>
            <w:r w:rsidRPr="00C86D16">
              <w:rPr>
                <w:i/>
                <w:sz w:val="20"/>
                <w:lang w:val="de-DE" w:eastAsia="de-DE"/>
              </w:rPr>
              <w:t>Sedum acre</w:t>
            </w:r>
          </w:p>
        </w:tc>
        <w:tc>
          <w:tcPr>
            <w:tcW w:w="624" w:type="dxa"/>
            <w:tcBorders>
              <w:top w:val="nil"/>
              <w:left w:val="nil"/>
              <w:bottom w:val="nil"/>
              <w:right w:val="single"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0</w:t>
            </w:r>
          </w:p>
        </w:tc>
        <w:tc>
          <w:tcPr>
            <w:tcW w:w="624" w:type="dxa"/>
            <w:tcBorders>
              <w:top w:val="nil"/>
              <w:left w:val="single" w:sz="4" w:space="0" w:color="auto"/>
              <w:bottom w:val="nil"/>
              <w:right w:val="single"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25</w:t>
            </w:r>
          </w:p>
        </w:tc>
        <w:tc>
          <w:tcPr>
            <w:tcW w:w="160" w:type="dxa"/>
            <w:tcBorders>
              <w:top w:val="nil"/>
              <w:left w:val="single"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dashSmallGap"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0</w:t>
            </w:r>
          </w:p>
        </w:tc>
        <w:tc>
          <w:tcPr>
            <w:tcW w:w="624" w:type="dxa"/>
            <w:tcBorders>
              <w:top w:val="nil"/>
              <w:left w:val="dashSmallGap" w:sz="4" w:space="0" w:color="auto"/>
              <w:bottom w:val="nil"/>
              <w:right w:val="dashSmallGap"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27</w:t>
            </w:r>
          </w:p>
        </w:tc>
        <w:tc>
          <w:tcPr>
            <w:tcW w:w="624" w:type="dxa"/>
            <w:tcBorders>
              <w:top w:val="nil"/>
              <w:left w:val="dashSmallGap"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7</w:t>
            </w:r>
          </w:p>
        </w:tc>
        <w:tc>
          <w:tcPr>
            <w:tcW w:w="160"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0</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0</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30</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14</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5</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50</w:t>
            </w:r>
          </w:p>
        </w:tc>
      </w:tr>
      <w:tr w:rsidR="00B03F47" w:rsidRPr="00C86D16" w:rsidTr="00C86D16">
        <w:trPr>
          <w:trHeight w:val="255"/>
        </w:trPr>
        <w:tc>
          <w:tcPr>
            <w:tcW w:w="4434" w:type="dxa"/>
            <w:tcBorders>
              <w:top w:val="nil"/>
              <w:left w:val="nil"/>
              <w:bottom w:val="nil"/>
              <w:right w:val="nil"/>
            </w:tcBorders>
            <w:shd w:val="clear" w:color="auto" w:fill="auto"/>
            <w:noWrap/>
            <w:vAlign w:val="bottom"/>
            <w:hideMark/>
          </w:tcPr>
          <w:p w:rsidR="00B03F47" w:rsidRPr="00C86D16" w:rsidRDefault="00B03F47" w:rsidP="00C86D16">
            <w:pPr>
              <w:rPr>
                <w:sz w:val="20"/>
                <w:lang w:val="de-DE" w:eastAsia="de-DE"/>
              </w:rPr>
            </w:pPr>
            <w:r w:rsidRPr="00C86D16">
              <w:rPr>
                <w:i/>
                <w:sz w:val="20"/>
                <w:lang w:eastAsia="de-DE"/>
              </w:rPr>
              <w:t xml:space="preserve">Taraxacum </w:t>
            </w:r>
            <w:r w:rsidRPr="00C86D16">
              <w:rPr>
                <w:sz w:val="20"/>
                <w:lang w:eastAsia="de-DE"/>
              </w:rPr>
              <w:t xml:space="preserve">sect. </w:t>
            </w:r>
            <w:r w:rsidRPr="00C86D16">
              <w:rPr>
                <w:i/>
                <w:sz w:val="20"/>
                <w:lang w:eastAsia="de-DE"/>
              </w:rPr>
              <w:t>Ruderalia</w:t>
            </w:r>
          </w:p>
        </w:tc>
        <w:tc>
          <w:tcPr>
            <w:tcW w:w="624" w:type="dxa"/>
            <w:tcBorders>
              <w:top w:val="nil"/>
              <w:left w:val="nil"/>
              <w:bottom w:val="nil"/>
              <w:right w:val="single"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single" w:sz="4" w:space="0" w:color="auto"/>
              <w:bottom w:val="nil"/>
              <w:right w:val="single"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19</w:t>
            </w:r>
          </w:p>
        </w:tc>
        <w:tc>
          <w:tcPr>
            <w:tcW w:w="160" w:type="dxa"/>
            <w:tcBorders>
              <w:top w:val="nil"/>
              <w:left w:val="single"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dashSmallGap"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dashSmallGap" w:sz="4" w:space="0" w:color="auto"/>
              <w:bottom w:val="nil"/>
              <w:right w:val="dashSmallGap"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21</w:t>
            </w:r>
          </w:p>
        </w:tc>
        <w:tc>
          <w:tcPr>
            <w:tcW w:w="624" w:type="dxa"/>
            <w:tcBorders>
              <w:top w:val="nil"/>
              <w:left w:val="dashSmallGap"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w:t>
            </w:r>
          </w:p>
        </w:tc>
        <w:tc>
          <w:tcPr>
            <w:tcW w:w="160"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20</w:t>
            </w:r>
          </w:p>
        </w:tc>
        <w:tc>
          <w:tcPr>
            <w:tcW w:w="624" w:type="dxa"/>
            <w:tcBorders>
              <w:top w:val="nil"/>
              <w:left w:val="nil"/>
              <w:bottom w:val="dotted"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27</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25</w:t>
            </w:r>
          </w:p>
        </w:tc>
      </w:tr>
      <w:tr w:rsidR="00B03F47" w:rsidRPr="00C86D16" w:rsidTr="00C86D16">
        <w:trPr>
          <w:trHeight w:val="255"/>
        </w:trPr>
        <w:tc>
          <w:tcPr>
            <w:tcW w:w="4434" w:type="dxa"/>
            <w:tcBorders>
              <w:top w:val="nil"/>
              <w:left w:val="nil"/>
              <w:bottom w:val="nil"/>
              <w:right w:val="nil"/>
            </w:tcBorders>
            <w:shd w:val="clear" w:color="auto" w:fill="auto"/>
            <w:noWrap/>
            <w:vAlign w:val="bottom"/>
            <w:hideMark/>
          </w:tcPr>
          <w:p w:rsidR="00B03F47" w:rsidRPr="00C86D16" w:rsidRDefault="00B03F47" w:rsidP="00C86D16">
            <w:pPr>
              <w:rPr>
                <w:sz w:val="20"/>
                <w:lang w:val="de-DE" w:eastAsia="de-DE"/>
              </w:rPr>
            </w:pPr>
            <w:r w:rsidRPr="00C86D16">
              <w:rPr>
                <w:i/>
                <w:sz w:val="20"/>
                <w:lang w:val="de-DE" w:eastAsia="de-DE"/>
              </w:rPr>
              <w:t>Lotus corniculatus</w:t>
            </w:r>
          </w:p>
        </w:tc>
        <w:tc>
          <w:tcPr>
            <w:tcW w:w="624" w:type="dxa"/>
            <w:tcBorders>
              <w:top w:val="nil"/>
              <w:left w:val="nil"/>
              <w:bottom w:val="nil"/>
              <w:right w:val="single"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624" w:type="dxa"/>
            <w:tcBorders>
              <w:top w:val="nil"/>
              <w:left w:val="single" w:sz="4" w:space="0" w:color="auto"/>
              <w:bottom w:val="nil"/>
              <w:right w:val="single"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18</w:t>
            </w:r>
          </w:p>
        </w:tc>
        <w:tc>
          <w:tcPr>
            <w:tcW w:w="160" w:type="dxa"/>
            <w:tcBorders>
              <w:top w:val="nil"/>
              <w:left w:val="single"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dashSmallGap"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624" w:type="dxa"/>
            <w:tcBorders>
              <w:top w:val="nil"/>
              <w:left w:val="dashSmallGap" w:sz="4" w:space="0" w:color="auto"/>
              <w:bottom w:val="nil"/>
              <w:right w:val="dashSmallGap"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20</w:t>
            </w:r>
          </w:p>
        </w:tc>
        <w:tc>
          <w:tcPr>
            <w:tcW w:w="624" w:type="dxa"/>
            <w:tcBorders>
              <w:top w:val="nil"/>
              <w:left w:val="dashSmallGap"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160"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dotted"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14</w:t>
            </w:r>
          </w:p>
        </w:tc>
        <w:tc>
          <w:tcPr>
            <w:tcW w:w="624"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39</w:t>
            </w:r>
          </w:p>
        </w:tc>
        <w:tc>
          <w:tcPr>
            <w:tcW w:w="624" w:type="dxa"/>
            <w:tcBorders>
              <w:top w:val="nil"/>
              <w:left w:val="dotted"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25</w:t>
            </w:r>
          </w:p>
        </w:tc>
      </w:tr>
      <w:tr w:rsidR="00B03F47" w:rsidRPr="00C86D16" w:rsidTr="00C86D16">
        <w:trPr>
          <w:trHeight w:val="255"/>
        </w:trPr>
        <w:tc>
          <w:tcPr>
            <w:tcW w:w="4434" w:type="dxa"/>
            <w:tcBorders>
              <w:top w:val="nil"/>
              <w:left w:val="nil"/>
              <w:bottom w:val="nil"/>
              <w:right w:val="nil"/>
            </w:tcBorders>
            <w:shd w:val="clear" w:color="auto" w:fill="auto"/>
            <w:noWrap/>
            <w:vAlign w:val="bottom"/>
            <w:hideMark/>
          </w:tcPr>
          <w:p w:rsidR="00B03F47" w:rsidRPr="00C86D16" w:rsidRDefault="00B03F47" w:rsidP="00C86D16">
            <w:pPr>
              <w:rPr>
                <w:sz w:val="20"/>
                <w:lang w:val="de-DE" w:eastAsia="de-DE"/>
              </w:rPr>
            </w:pPr>
            <w:r w:rsidRPr="00C86D16">
              <w:rPr>
                <w:i/>
                <w:sz w:val="20"/>
                <w:lang w:val="de-DE" w:eastAsia="de-DE"/>
              </w:rPr>
              <w:t>Sonchus arvensis</w:t>
            </w:r>
          </w:p>
        </w:tc>
        <w:tc>
          <w:tcPr>
            <w:tcW w:w="624" w:type="dxa"/>
            <w:tcBorders>
              <w:top w:val="nil"/>
              <w:left w:val="nil"/>
              <w:bottom w:val="nil"/>
              <w:right w:val="single"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0</w:t>
            </w:r>
          </w:p>
        </w:tc>
        <w:tc>
          <w:tcPr>
            <w:tcW w:w="624" w:type="dxa"/>
            <w:tcBorders>
              <w:top w:val="nil"/>
              <w:left w:val="single" w:sz="4" w:space="0" w:color="auto"/>
              <w:bottom w:val="nil"/>
              <w:right w:val="single"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16</w:t>
            </w:r>
          </w:p>
        </w:tc>
        <w:tc>
          <w:tcPr>
            <w:tcW w:w="160" w:type="dxa"/>
            <w:tcBorders>
              <w:top w:val="nil"/>
              <w:left w:val="single"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624" w:type="dxa"/>
            <w:tcBorders>
              <w:top w:val="nil"/>
              <w:left w:val="nil"/>
              <w:bottom w:val="nil"/>
              <w:right w:val="dashSmallGap"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dashSmallGap" w:sz="4" w:space="0" w:color="auto"/>
              <w:bottom w:val="nil"/>
              <w:right w:val="dashSmallGap"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18</w:t>
            </w:r>
          </w:p>
        </w:tc>
        <w:tc>
          <w:tcPr>
            <w:tcW w:w="624" w:type="dxa"/>
            <w:tcBorders>
              <w:top w:val="nil"/>
              <w:left w:val="dashSmallGap"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160"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21</w:t>
            </w:r>
          </w:p>
        </w:tc>
        <w:tc>
          <w:tcPr>
            <w:tcW w:w="624" w:type="dxa"/>
            <w:tcBorders>
              <w:top w:val="dotted" w:sz="4" w:space="0" w:color="auto"/>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6</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50</w:t>
            </w:r>
          </w:p>
        </w:tc>
      </w:tr>
      <w:tr w:rsidR="00B03F47" w:rsidRPr="00C86D16" w:rsidTr="00C86D16">
        <w:trPr>
          <w:trHeight w:val="255"/>
        </w:trPr>
        <w:tc>
          <w:tcPr>
            <w:tcW w:w="4434" w:type="dxa"/>
            <w:tcBorders>
              <w:top w:val="nil"/>
              <w:left w:val="nil"/>
              <w:bottom w:val="nil"/>
              <w:right w:val="nil"/>
            </w:tcBorders>
            <w:shd w:val="clear" w:color="auto" w:fill="auto"/>
            <w:noWrap/>
            <w:vAlign w:val="bottom"/>
            <w:hideMark/>
          </w:tcPr>
          <w:p w:rsidR="00B03F47" w:rsidRPr="00C86D16" w:rsidRDefault="00B03F47" w:rsidP="00C86D16">
            <w:pPr>
              <w:rPr>
                <w:sz w:val="20"/>
                <w:lang w:val="de-DE" w:eastAsia="de-DE"/>
              </w:rPr>
            </w:pPr>
            <w:r w:rsidRPr="00C86D16">
              <w:rPr>
                <w:i/>
                <w:sz w:val="20"/>
                <w:lang w:val="de-DE" w:eastAsia="de-DE"/>
              </w:rPr>
              <w:t>Galium verum</w:t>
            </w:r>
          </w:p>
        </w:tc>
        <w:tc>
          <w:tcPr>
            <w:tcW w:w="624" w:type="dxa"/>
            <w:tcBorders>
              <w:top w:val="nil"/>
              <w:left w:val="nil"/>
              <w:bottom w:val="nil"/>
              <w:right w:val="single"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single" w:sz="4" w:space="0" w:color="auto"/>
              <w:bottom w:val="nil"/>
              <w:right w:val="single"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16</w:t>
            </w:r>
          </w:p>
        </w:tc>
        <w:tc>
          <w:tcPr>
            <w:tcW w:w="160" w:type="dxa"/>
            <w:tcBorders>
              <w:top w:val="nil"/>
              <w:left w:val="single"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dashSmallGap"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dashSmallGap" w:sz="4" w:space="0" w:color="auto"/>
              <w:bottom w:val="nil"/>
              <w:right w:val="dashSmallGap"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18</w:t>
            </w:r>
          </w:p>
        </w:tc>
        <w:tc>
          <w:tcPr>
            <w:tcW w:w="624" w:type="dxa"/>
            <w:tcBorders>
              <w:top w:val="nil"/>
              <w:left w:val="dashSmallGap"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3</w:t>
            </w:r>
          </w:p>
        </w:tc>
        <w:tc>
          <w:tcPr>
            <w:tcW w:w="160"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16</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25</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50</w:t>
            </w:r>
          </w:p>
        </w:tc>
      </w:tr>
      <w:tr w:rsidR="00B03F47" w:rsidRPr="00C86D16" w:rsidTr="00C86D16">
        <w:trPr>
          <w:trHeight w:val="255"/>
        </w:trPr>
        <w:tc>
          <w:tcPr>
            <w:tcW w:w="4434" w:type="dxa"/>
            <w:tcBorders>
              <w:top w:val="nil"/>
              <w:left w:val="nil"/>
              <w:bottom w:val="nil"/>
              <w:right w:val="nil"/>
            </w:tcBorders>
            <w:shd w:val="clear" w:color="auto" w:fill="auto"/>
            <w:noWrap/>
            <w:vAlign w:val="bottom"/>
            <w:hideMark/>
          </w:tcPr>
          <w:p w:rsidR="00B03F47" w:rsidRPr="00C86D16" w:rsidRDefault="00B03F47" w:rsidP="00C86D16">
            <w:pPr>
              <w:rPr>
                <w:sz w:val="20"/>
                <w:lang w:val="de-DE" w:eastAsia="de-DE"/>
              </w:rPr>
            </w:pPr>
            <w:r w:rsidRPr="00C86D16">
              <w:rPr>
                <w:i/>
                <w:sz w:val="20"/>
                <w:lang w:val="de-DE" w:eastAsia="de-DE"/>
              </w:rPr>
              <w:t>Cerastium semidecandrum</w:t>
            </w:r>
          </w:p>
        </w:tc>
        <w:tc>
          <w:tcPr>
            <w:tcW w:w="624" w:type="dxa"/>
            <w:tcBorders>
              <w:top w:val="nil"/>
              <w:left w:val="nil"/>
              <w:bottom w:val="nil"/>
              <w:right w:val="single"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0</w:t>
            </w:r>
          </w:p>
        </w:tc>
        <w:tc>
          <w:tcPr>
            <w:tcW w:w="624" w:type="dxa"/>
            <w:tcBorders>
              <w:top w:val="nil"/>
              <w:left w:val="single" w:sz="4" w:space="0" w:color="auto"/>
              <w:bottom w:val="nil"/>
              <w:right w:val="single"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16</w:t>
            </w:r>
          </w:p>
        </w:tc>
        <w:tc>
          <w:tcPr>
            <w:tcW w:w="160" w:type="dxa"/>
            <w:tcBorders>
              <w:top w:val="nil"/>
              <w:left w:val="single"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0</w:t>
            </w:r>
          </w:p>
        </w:tc>
        <w:tc>
          <w:tcPr>
            <w:tcW w:w="624" w:type="dxa"/>
            <w:tcBorders>
              <w:top w:val="nil"/>
              <w:left w:val="nil"/>
              <w:bottom w:val="nil"/>
              <w:right w:val="dashSmallGap"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dashSmallGap" w:sz="4" w:space="0" w:color="auto"/>
              <w:bottom w:val="nil"/>
              <w:right w:val="dashSmallGap"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17</w:t>
            </w:r>
          </w:p>
        </w:tc>
        <w:tc>
          <w:tcPr>
            <w:tcW w:w="624" w:type="dxa"/>
            <w:tcBorders>
              <w:top w:val="nil"/>
              <w:left w:val="dashSmallGap"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w:t>
            </w:r>
          </w:p>
        </w:tc>
        <w:tc>
          <w:tcPr>
            <w:tcW w:w="160"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20</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8</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r>
      <w:tr w:rsidR="00B03F47" w:rsidRPr="00C86D16" w:rsidTr="00C86D16">
        <w:trPr>
          <w:trHeight w:val="255"/>
        </w:trPr>
        <w:tc>
          <w:tcPr>
            <w:tcW w:w="4434" w:type="dxa"/>
            <w:tcBorders>
              <w:top w:val="nil"/>
              <w:left w:val="nil"/>
              <w:bottom w:val="nil"/>
              <w:right w:val="nil"/>
            </w:tcBorders>
            <w:shd w:val="clear" w:color="auto" w:fill="auto"/>
            <w:noWrap/>
            <w:vAlign w:val="bottom"/>
            <w:hideMark/>
          </w:tcPr>
          <w:p w:rsidR="00B03F47" w:rsidRPr="00C86D16" w:rsidRDefault="00B03F47" w:rsidP="00C86D16">
            <w:pPr>
              <w:rPr>
                <w:sz w:val="20"/>
                <w:lang w:val="de-DE" w:eastAsia="de-DE"/>
              </w:rPr>
            </w:pPr>
            <w:r w:rsidRPr="00C86D16">
              <w:rPr>
                <w:i/>
                <w:sz w:val="20"/>
                <w:lang w:val="de-DE" w:eastAsia="de-DE"/>
              </w:rPr>
              <w:t>Leontodon saxatilis</w:t>
            </w:r>
          </w:p>
        </w:tc>
        <w:tc>
          <w:tcPr>
            <w:tcW w:w="624" w:type="dxa"/>
            <w:tcBorders>
              <w:top w:val="nil"/>
              <w:left w:val="nil"/>
              <w:bottom w:val="nil"/>
              <w:right w:val="single"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624" w:type="dxa"/>
            <w:tcBorders>
              <w:top w:val="nil"/>
              <w:left w:val="single" w:sz="4" w:space="0" w:color="auto"/>
              <w:bottom w:val="nil"/>
              <w:right w:val="single"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15</w:t>
            </w:r>
          </w:p>
        </w:tc>
        <w:tc>
          <w:tcPr>
            <w:tcW w:w="160" w:type="dxa"/>
            <w:tcBorders>
              <w:top w:val="nil"/>
              <w:left w:val="single"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dashSmallGap"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w:t>
            </w:r>
          </w:p>
        </w:tc>
        <w:tc>
          <w:tcPr>
            <w:tcW w:w="624" w:type="dxa"/>
            <w:tcBorders>
              <w:top w:val="nil"/>
              <w:left w:val="dashSmallGap" w:sz="4" w:space="0" w:color="auto"/>
              <w:bottom w:val="nil"/>
              <w:right w:val="dashSmallGap"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16</w:t>
            </w:r>
          </w:p>
        </w:tc>
        <w:tc>
          <w:tcPr>
            <w:tcW w:w="624" w:type="dxa"/>
            <w:tcBorders>
              <w:top w:val="nil"/>
              <w:left w:val="dashSmallGap"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w:t>
            </w:r>
          </w:p>
        </w:tc>
        <w:tc>
          <w:tcPr>
            <w:tcW w:w="160"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6</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16</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17</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r>
      <w:tr w:rsidR="00B03F47" w:rsidRPr="00C86D16" w:rsidTr="00C86D16">
        <w:trPr>
          <w:trHeight w:val="255"/>
        </w:trPr>
        <w:tc>
          <w:tcPr>
            <w:tcW w:w="4434" w:type="dxa"/>
            <w:tcBorders>
              <w:top w:val="nil"/>
              <w:left w:val="nil"/>
              <w:bottom w:val="nil"/>
              <w:right w:val="nil"/>
            </w:tcBorders>
            <w:shd w:val="clear" w:color="auto" w:fill="auto"/>
            <w:noWrap/>
            <w:vAlign w:val="bottom"/>
            <w:hideMark/>
          </w:tcPr>
          <w:p w:rsidR="00B03F47" w:rsidRPr="00C86D16" w:rsidRDefault="00B03F47" w:rsidP="00C86D16">
            <w:pPr>
              <w:rPr>
                <w:sz w:val="20"/>
                <w:lang w:val="de-DE" w:eastAsia="de-DE"/>
              </w:rPr>
            </w:pPr>
            <w:r w:rsidRPr="00C86D16">
              <w:rPr>
                <w:i/>
                <w:sz w:val="20"/>
                <w:lang w:val="de-DE" w:eastAsia="de-DE"/>
              </w:rPr>
              <w:t>Phleum arenarium</w:t>
            </w:r>
          </w:p>
        </w:tc>
        <w:tc>
          <w:tcPr>
            <w:tcW w:w="624" w:type="dxa"/>
            <w:tcBorders>
              <w:top w:val="nil"/>
              <w:left w:val="nil"/>
              <w:bottom w:val="nil"/>
              <w:right w:val="single"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624" w:type="dxa"/>
            <w:tcBorders>
              <w:top w:val="nil"/>
              <w:left w:val="single" w:sz="4" w:space="0" w:color="auto"/>
              <w:bottom w:val="nil"/>
              <w:right w:val="single"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14</w:t>
            </w:r>
          </w:p>
        </w:tc>
        <w:tc>
          <w:tcPr>
            <w:tcW w:w="160" w:type="dxa"/>
            <w:tcBorders>
              <w:top w:val="nil"/>
              <w:left w:val="single"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dashSmallGap"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w:t>
            </w:r>
          </w:p>
        </w:tc>
        <w:tc>
          <w:tcPr>
            <w:tcW w:w="624" w:type="dxa"/>
            <w:tcBorders>
              <w:top w:val="nil"/>
              <w:left w:val="dashSmallGap" w:sz="4" w:space="0" w:color="auto"/>
              <w:bottom w:val="nil"/>
              <w:right w:val="dashSmallGap"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16</w:t>
            </w:r>
          </w:p>
        </w:tc>
        <w:tc>
          <w:tcPr>
            <w:tcW w:w="624" w:type="dxa"/>
            <w:tcBorders>
              <w:top w:val="nil"/>
              <w:left w:val="dashSmallGap"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160"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18</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9</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r>
      <w:tr w:rsidR="00B03F47" w:rsidRPr="00C86D16" w:rsidTr="00C86D16">
        <w:trPr>
          <w:trHeight w:val="255"/>
        </w:trPr>
        <w:tc>
          <w:tcPr>
            <w:tcW w:w="4434" w:type="dxa"/>
            <w:tcBorders>
              <w:top w:val="nil"/>
              <w:left w:val="nil"/>
              <w:bottom w:val="nil"/>
              <w:right w:val="nil"/>
            </w:tcBorders>
            <w:shd w:val="clear" w:color="auto" w:fill="auto"/>
            <w:noWrap/>
            <w:vAlign w:val="bottom"/>
            <w:hideMark/>
          </w:tcPr>
          <w:p w:rsidR="00B03F47" w:rsidRPr="00C86D16" w:rsidRDefault="00B03F47" w:rsidP="00C86D16">
            <w:pPr>
              <w:rPr>
                <w:sz w:val="20"/>
                <w:lang w:val="de-DE" w:eastAsia="de-DE"/>
              </w:rPr>
            </w:pPr>
            <w:r w:rsidRPr="00C86D16">
              <w:rPr>
                <w:i/>
                <w:sz w:val="20"/>
                <w:lang w:val="de-DE" w:eastAsia="de-DE"/>
              </w:rPr>
              <w:t>Plantago lanceolata</w:t>
            </w:r>
          </w:p>
        </w:tc>
        <w:tc>
          <w:tcPr>
            <w:tcW w:w="624" w:type="dxa"/>
            <w:tcBorders>
              <w:top w:val="nil"/>
              <w:left w:val="nil"/>
              <w:bottom w:val="nil"/>
              <w:right w:val="single"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624" w:type="dxa"/>
            <w:tcBorders>
              <w:top w:val="nil"/>
              <w:left w:val="single" w:sz="4" w:space="0" w:color="auto"/>
              <w:bottom w:val="nil"/>
              <w:right w:val="single"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14</w:t>
            </w:r>
          </w:p>
        </w:tc>
        <w:tc>
          <w:tcPr>
            <w:tcW w:w="160" w:type="dxa"/>
            <w:tcBorders>
              <w:top w:val="nil"/>
              <w:left w:val="single"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dashSmallGap"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624" w:type="dxa"/>
            <w:tcBorders>
              <w:top w:val="nil"/>
              <w:left w:val="dashSmallGap" w:sz="4" w:space="0" w:color="auto"/>
              <w:bottom w:val="nil"/>
              <w:right w:val="dashSmallGap"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15</w:t>
            </w:r>
          </w:p>
        </w:tc>
        <w:tc>
          <w:tcPr>
            <w:tcW w:w="624" w:type="dxa"/>
            <w:tcBorders>
              <w:top w:val="nil"/>
              <w:left w:val="dashSmallGap"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160"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0</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13</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25</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r>
      <w:tr w:rsidR="00B03F47" w:rsidRPr="00C86D16" w:rsidTr="00C86D16">
        <w:trPr>
          <w:trHeight w:val="255"/>
        </w:trPr>
        <w:tc>
          <w:tcPr>
            <w:tcW w:w="4434" w:type="dxa"/>
            <w:tcBorders>
              <w:top w:val="nil"/>
              <w:left w:val="nil"/>
              <w:bottom w:val="nil"/>
              <w:right w:val="nil"/>
            </w:tcBorders>
            <w:shd w:val="clear" w:color="auto" w:fill="auto"/>
            <w:noWrap/>
            <w:vAlign w:val="bottom"/>
            <w:hideMark/>
          </w:tcPr>
          <w:p w:rsidR="00B03F47" w:rsidRPr="00C86D16" w:rsidRDefault="00B03F47" w:rsidP="00C86D16">
            <w:pPr>
              <w:rPr>
                <w:sz w:val="20"/>
                <w:lang w:val="de-DE" w:eastAsia="de-DE"/>
              </w:rPr>
            </w:pPr>
            <w:r w:rsidRPr="00C86D16">
              <w:rPr>
                <w:i/>
                <w:sz w:val="20"/>
                <w:lang w:val="de-DE" w:eastAsia="de-DE"/>
              </w:rPr>
              <w:t>Hippophae rhamnoides</w:t>
            </w:r>
          </w:p>
        </w:tc>
        <w:tc>
          <w:tcPr>
            <w:tcW w:w="624" w:type="dxa"/>
            <w:tcBorders>
              <w:top w:val="nil"/>
              <w:left w:val="nil"/>
              <w:bottom w:val="nil"/>
              <w:right w:val="single"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0</w:t>
            </w:r>
          </w:p>
        </w:tc>
        <w:tc>
          <w:tcPr>
            <w:tcW w:w="624" w:type="dxa"/>
            <w:tcBorders>
              <w:top w:val="nil"/>
              <w:left w:val="single" w:sz="4" w:space="0" w:color="auto"/>
              <w:bottom w:val="nil"/>
              <w:right w:val="single"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12</w:t>
            </w:r>
          </w:p>
        </w:tc>
        <w:tc>
          <w:tcPr>
            <w:tcW w:w="160" w:type="dxa"/>
            <w:tcBorders>
              <w:top w:val="nil"/>
              <w:left w:val="single"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dashSmallGap"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0</w:t>
            </w:r>
          </w:p>
        </w:tc>
        <w:tc>
          <w:tcPr>
            <w:tcW w:w="624" w:type="dxa"/>
            <w:tcBorders>
              <w:top w:val="nil"/>
              <w:left w:val="dashSmallGap" w:sz="4" w:space="0" w:color="auto"/>
              <w:bottom w:val="nil"/>
              <w:right w:val="dashSmallGap"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13</w:t>
            </w:r>
          </w:p>
        </w:tc>
        <w:tc>
          <w:tcPr>
            <w:tcW w:w="624" w:type="dxa"/>
            <w:tcBorders>
              <w:top w:val="nil"/>
              <w:left w:val="dashSmallGap"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3</w:t>
            </w:r>
          </w:p>
        </w:tc>
        <w:tc>
          <w:tcPr>
            <w:tcW w:w="160"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0</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16</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3</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r>
      <w:tr w:rsidR="00B03F47" w:rsidRPr="00C86D16" w:rsidTr="00C86D16">
        <w:trPr>
          <w:trHeight w:val="255"/>
        </w:trPr>
        <w:tc>
          <w:tcPr>
            <w:tcW w:w="4434" w:type="dxa"/>
            <w:tcBorders>
              <w:top w:val="nil"/>
              <w:left w:val="nil"/>
              <w:bottom w:val="nil"/>
              <w:right w:val="nil"/>
            </w:tcBorders>
            <w:shd w:val="clear" w:color="auto" w:fill="auto"/>
            <w:noWrap/>
            <w:vAlign w:val="bottom"/>
            <w:hideMark/>
          </w:tcPr>
          <w:p w:rsidR="00B03F47" w:rsidRPr="00C86D16" w:rsidRDefault="00B03F47" w:rsidP="00C86D16">
            <w:pPr>
              <w:rPr>
                <w:sz w:val="20"/>
                <w:lang w:val="de-DE" w:eastAsia="de-DE"/>
              </w:rPr>
            </w:pPr>
            <w:r w:rsidRPr="00C86D16">
              <w:rPr>
                <w:i/>
                <w:sz w:val="20"/>
                <w:lang w:val="de-DE" w:eastAsia="de-DE"/>
              </w:rPr>
              <w:t>Poa pratensis</w:t>
            </w:r>
          </w:p>
        </w:tc>
        <w:tc>
          <w:tcPr>
            <w:tcW w:w="624" w:type="dxa"/>
            <w:tcBorders>
              <w:top w:val="nil"/>
              <w:left w:val="nil"/>
              <w:bottom w:val="nil"/>
              <w:right w:val="single"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single" w:sz="4" w:space="0" w:color="auto"/>
              <w:bottom w:val="nil"/>
              <w:right w:val="single"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11</w:t>
            </w:r>
          </w:p>
        </w:tc>
        <w:tc>
          <w:tcPr>
            <w:tcW w:w="160" w:type="dxa"/>
            <w:tcBorders>
              <w:top w:val="nil"/>
              <w:left w:val="single"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dashSmallGap"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dashSmallGap" w:sz="4" w:space="0" w:color="auto"/>
              <w:bottom w:val="nil"/>
              <w:right w:val="dashSmallGap"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12</w:t>
            </w:r>
          </w:p>
        </w:tc>
        <w:tc>
          <w:tcPr>
            <w:tcW w:w="624" w:type="dxa"/>
            <w:tcBorders>
              <w:top w:val="nil"/>
              <w:left w:val="dashSmallGap"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3</w:t>
            </w:r>
          </w:p>
        </w:tc>
        <w:tc>
          <w:tcPr>
            <w:tcW w:w="160"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11</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18</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50</w:t>
            </w:r>
          </w:p>
        </w:tc>
      </w:tr>
      <w:tr w:rsidR="00B03F47" w:rsidRPr="00C86D16" w:rsidTr="00C86D16">
        <w:trPr>
          <w:trHeight w:val="255"/>
        </w:trPr>
        <w:tc>
          <w:tcPr>
            <w:tcW w:w="4434" w:type="dxa"/>
            <w:tcBorders>
              <w:top w:val="nil"/>
              <w:left w:val="nil"/>
              <w:bottom w:val="nil"/>
              <w:right w:val="nil"/>
            </w:tcBorders>
            <w:shd w:val="clear" w:color="auto" w:fill="auto"/>
            <w:noWrap/>
            <w:vAlign w:val="bottom"/>
            <w:hideMark/>
          </w:tcPr>
          <w:p w:rsidR="00B03F47" w:rsidRPr="00C86D16" w:rsidRDefault="00B03F47" w:rsidP="00C86D16">
            <w:pPr>
              <w:rPr>
                <w:sz w:val="20"/>
                <w:lang w:val="de-DE" w:eastAsia="de-DE"/>
              </w:rPr>
            </w:pPr>
            <w:r w:rsidRPr="00C86D16">
              <w:rPr>
                <w:i/>
                <w:sz w:val="20"/>
                <w:lang w:val="de-DE" w:eastAsia="de-DE"/>
              </w:rPr>
              <w:t>Ononis repens</w:t>
            </w:r>
          </w:p>
        </w:tc>
        <w:tc>
          <w:tcPr>
            <w:tcW w:w="624" w:type="dxa"/>
            <w:tcBorders>
              <w:top w:val="nil"/>
              <w:left w:val="nil"/>
              <w:bottom w:val="nil"/>
              <w:right w:val="single"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single" w:sz="4" w:space="0" w:color="auto"/>
              <w:bottom w:val="nil"/>
              <w:right w:val="single"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9</w:t>
            </w:r>
          </w:p>
        </w:tc>
        <w:tc>
          <w:tcPr>
            <w:tcW w:w="160" w:type="dxa"/>
            <w:tcBorders>
              <w:top w:val="nil"/>
              <w:left w:val="single"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dashSmallGap"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dashSmallGap" w:sz="4" w:space="0" w:color="auto"/>
              <w:bottom w:val="nil"/>
              <w:right w:val="dashSmallGap"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10</w:t>
            </w:r>
          </w:p>
        </w:tc>
        <w:tc>
          <w:tcPr>
            <w:tcW w:w="624" w:type="dxa"/>
            <w:tcBorders>
              <w:top w:val="nil"/>
              <w:left w:val="dashSmallGap"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160"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9</w:t>
            </w:r>
          </w:p>
        </w:tc>
        <w:tc>
          <w:tcPr>
            <w:tcW w:w="624" w:type="dxa"/>
            <w:tcBorders>
              <w:top w:val="nil"/>
              <w:left w:val="nil"/>
              <w:bottom w:val="dotted"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12</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r>
      <w:tr w:rsidR="00B03F47" w:rsidRPr="00C86D16" w:rsidTr="00C86D16">
        <w:trPr>
          <w:trHeight w:val="255"/>
        </w:trPr>
        <w:tc>
          <w:tcPr>
            <w:tcW w:w="4434" w:type="dxa"/>
            <w:tcBorders>
              <w:top w:val="nil"/>
              <w:left w:val="nil"/>
              <w:bottom w:val="single" w:sz="4" w:space="0" w:color="auto"/>
              <w:right w:val="nil"/>
            </w:tcBorders>
            <w:shd w:val="clear" w:color="auto" w:fill="auto"/>
            <w:noWrap/>
            <w:vAlign w:val="bottom"/>
            <w:hideMark/>
          </w:tcPr>
          <w:p w:rsidR="00B03F47" w:rsidRPr="00C86D16" w:rsidRDefault="00B03F47" w:rsidP="00C86D16">
            <w:pPr>
              <w:rPr>
                <w:sz w:val="20"/>
                <w:lang w:val="de-DE" w:eastAsia="de-DE"/>
              </w:rPr>
            </w:pPr>
            <w:r w:rsidRPr="00C86D16">
              <w:rPr>
                <w:i/>
                <w:sz w:val="20"/>
                <w:lang w:val="de-DE" w:eastAsia="de-DE"/>
              </w:rPr>
              <w:t>Senecio jacobaea</w:t>
            </w:r>
            <w:r w:rsidRPr="00C86D16">
              <w:rPr>
                <w:sz w:val="20"/>
                <w:lang w:val="de-DE" w:eastAsia="de-DE"/>
              </w:rPr>
              <w:t xml:space="preserve"> L.</w:t>
            </w:r>
          </w:p>
        </w:tc>
        <w:tc>
          <w:tcPr>
            <w:tcW w:w="624" w:type="dxa"/>
            <w:tcBorders>
              <w:top w:val="nil"/>
              <w:left w:val="nil"/>
              <w:bottom w:val="single" w:sz="4" w:space="0" w:color="auto"/>
              <w:right w:val="single"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single" w:sz="4" w:space="0" w:color="auto"/>
              <w:bottom w:val="single" w:sz="4" w:space="0" w:color="auto"/>
              <w:right w:val="single"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10</w:t>
            </w:r>
          </w:p>
        </w:tc>
        <w:tc>
          <w:tcPr>
            <w:tcW w:w="160" w:type="dxa"/>
            <w:tcBorders>
              <w:top w:val="nil"/>
              <w:left w:val="single" w:sz="4" w:space="0" w:color="auto"/>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dashSmallGap"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dashSmallGap" w:sz="4" w:space="0" w:color="auto"/>
              <w:bottom w:val="single" w:sz="4" w:space="0" w:color="auto"/>
              <w:right w:val="dashSmallGap"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11</w:t>
            </w:r>
          </w:p>
        </w:tc>
        <w:tc>
          <w:tcPr>
            <w:tcW w:w="624" w:type="dxa"/>
            <w:tcBorders>
              <w:top w:val="nil"/>
              <w:left w:val="dashSmallGap" w:sz="4" w:space="0" w:color="auto"/>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160"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dotted"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8</w:t>
            </w:r>
          </w:p>
        </w:tc>
        <w:tc>
          <w:tcPr>
            <w:tcW w:w="624" w:type="dxa"/>
            <w:tcBorders>
              <w:top w:val="dotted" w:sz="4" w:space="0" w:color="auto"/>
              <w:left w:val="dotted" w:sz="4" w:space="0" w:color="auto"/>
              <w:bottom w:val="single" w:sz="4" w:space="0" w:color="auto"/>
              <w:right w:val="dotted"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23</w:t>
            </w:r>
          </w:p>
        </w:tc>
        <w:tc>
          <w:tcPr>
            <w:tcW w:w="624" w:type="dxa"/>
            <w:tcBorders>
              <w:top w:val="nil"/>
              <w:left w:val="dotted" w:sz="4" w:space="0" w:color="auto"/>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r>
      <w:tr w:rsidR="00B03F47" w:rsidRPr="00C86D16" w:rsidTr="00C86D16">
        <w:trPr>
          <w:trHeight w:val="255"/>
        </w:trPr>
        <w:tc>
          <w:tcPr>
            <w:tcW w:w="4434" w:type="dxa"/>
            <w:tcBorders>
              <w:top w:val="single" w:sz="4" w:space="0" w:color="auto"/>
              <w:left w:val="nil"/>
              <w:bottom w:val="nil"/>
              <w:right w:val="nil"/>
            </w:tcBorders>
            <w:shd w:val="clear" w:color="auto" w:fill="auto"/>
            <w:noWrap/>
            <w:vAlign w:val="bottom"/>
            <w:hideMark/>
          </w:tcPr>
          <w:p w:rsidR="00B03F47" w:rsidRPr="00C86D16" w:rsidRDefault="00B03F47" w:rsidP="00C86D16">
            <w:pPr>
              <w:rPr>
                <w:b/>
                <w:bCs/>
                <w:sz w:val="20"/>
                <w:lang w:val="de-DE" w:eastAsia="de-DE"/>
              </w:rPr>
            </w:pPr>
            <w:r w:rsidRPr="00C86D16">
              <w:rPr>
                <w:b/>
                <w:bCs/>
                <w:sz w:val="20"/>
                <w:lang w:val="de-DE" w:eastAsia="de-DE"/>
              </w:rPr>
              <w:t>S North Sea</w:t>
            </w: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160"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160"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single" w:sz="4" w:space="0" w:color="auto"/>
              <w:left w:val="nil"/>
              <w:bottom w:val="dotted" w:sz="4" w:space="0" w:color="auto"/>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r>
      <w:tr w:rsidR="00B03F47" w:rsidRPr="00C86D16" w:rsidTr="00C86D16">
        <w:trPr>
          <w:trHeight w:val="255"/>
        </w:trPr>
        <w:tc>
          <w:tcPr>
            <w:tcW w:w="4434" w:type="dxa"/>
            <w:tcBorders>
              <w:top w:val="nil"/>
              <w:left w:val="nil"/>
              <w:right w:val="nil"/>
            </w:tcBorders>
            <w:shd w:val="clear" w:color="auto" w:fill="auto"/>
            <w:noWrap/>
            <w:vAlign w:val="bottom"/>
            <w:hideMark/>
          </w:tcPr>
          <w:p w:rsidR="00B03F47" w:rsidRPr="00C86D16" w:rsidRDefault="00B03F47" w:rsidP="00C86D16">
            <w:pPr>
              <w:rPr>
                <w:sz w:val="20"/>
                <w:lang w:val="de-DE" w:eastAsia="de-DE"/>
              </w:rPr>
            </w:pPr>
            <w:r w:rsidRPr="00C86D16">
              <w:rPr>
                <w:i/>
                <w:sz w:val="20"/>
                <w:lang w:val="de-DE" w:eastAsia="de-DE"/>
              </w:rPr>
              <w:t>Cerastium diffusum</w:t>
            </w:r>
          </w:p>
        </w:tc>
        <w:tc>
          <w:tcPr>
            <w:tcW w:w="624"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0</w:t>
            </w:r>
          </w:p>
        </w:tc>
        <w:tc>
          <w:tcPr>
            <w:tcW w:w="624"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8</w:t>
            </w:r>
          </w:p>
        </w:tc>
        <w:tc>
          <w:tcPr>
            <w:tcW w:w="160"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0</w:t>
            </w:r>
          </w:p>
        </w:tc>
        <w:tc>
          <w:tcPr>
            <w:tcW w:w="624"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8</w:t>
            </w:r>
          </w:p>
        </w:tc>
        <w:tc>
          <w:tcPr>
            <w:tcW w:w="624"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160"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624" w:type="dxa"/>
            <w:tcBorders>
              <w:top w:val="nil"/>
              <w:left w:val="nil"/>
              <w:right w:val="dotted"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6</w:t>
            </w:r>
          </w:p>
        </w:tc>
        <w:tc>
          <w:tcPr>
            <w:tcW w:w="624" w:type="dxa"/>
            <w:tcBorders>
              <w:top w:val="dotted" w:sz="4" w:space="0" w:color="auto"/>
              <w:left w:val="dotted" w:sz="4" w:space="0" w:color="auto"/>
              <w:right w:val="dotted"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16</w:t>
            </w:r>
          </w:p>
        </w:tc>
        <w:tc>
          <w:tcPr>
            <w:tcW w:w="624" w:type="dxa"/>
            <w:tcBorders>
              <w:top w:val="nil"/>
              <w:left w:val="dotted"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r>
      <w:tr w:rsidR="00B03F47" w:rsidRPr="00C86D16" w:rsidTr="00C86D16">
        <w:trPr>
          <w:trHeight w:val="255"/>
        </w:trPr>
        <w:tc>
          <w:tcPr>
            <w:tcW w:w="4434" w:type="dxa"/>
            <w:tcBorders>
              <w:top w:val="nil"/>
              <w:left w:val="nil"/>
              <w:bottom w:val="single" w:sz="4" w:space="0" w:color="auto"/>
              <w:right w:val="nil"/>
            </w:tcBorders>
            <w:shd w:val="clear" w:color="auto" w:fill="auto"/>
            <w:noWrap/>
            <w:vAlign w:val="bottom"/>
            <w:hideMark/>
          </w:tcPr>
          <w:p w:rsidR="00B03F47" w:rsidRPr="00C86D16" w:rsidRDefault="00B03F47" w:rsidP="00C86D16">
            <w:pPr>
              <w:rPr>
                <w:sz w:val="20"/>
                <w:lang w:val="de-DE" w:eastAsia="de-DE"/>
              </w:rPr>
            </w:pPr>
            <w:r w:rsidRPr="00C86D16">
              <w:rPr>
                <w:i/>
                <w:sz w:val="20"/>
                <w:lang w:val="de-DE" w:eastAsia="de-DE"/>
              </w:rPr>
              <w:t>Tripleurospermum maritimum</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0</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7</w:t>
            </w:r>
          </w:p>
        </w:tc>
        <w:tc>
          <w:tcPr>
            <w:tcW w:w="160"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0</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8</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160"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624" w:type="dxa"/>
            <w:tcBorders>
              <w:top w:val="nil"/>
              <w:left w:val="nil"/>
              <w:bottom w:val="single" w:sz="4" w:space="0" w:color="auto"/>
              <w:right w:val="dotted"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6</w:t>
            </w:r>
          </w:p>
        </w:tc>
        <w:tc>
          <w:tcPr>
            <w:tcW w:w="624" w:type="dxa"/>
            <w:tcBorders>
              <w:top w:val="nil"/>
              <w:left w:val="dotted" w:sz="4" w:space="0" w:color="auto"/>
              <w:bottom w:val="single" w:sz="4" w:space="0" w:color="auto"/>
              <w:right w:val="dotted"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12</w:t>
            </w:r>
          </w:p>
        </w:tc>
        <w:tc>
          <w:tcPr>
            <w:tcW w:w="624" w:type="dxa"/>
            <w:tcBorders>
              <w:top w:val="nil"/>
              <w:left w:val="dotted" w:sz="4" w:space="0" w:color="auto"/>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r>
      <w:tr w:rsidR="00B03F47" w:rsidRPr="00C86D16" w:rsidTr="00C86D16">
        <w:trPr>
          <w:trHeight w:val="255"/>
        </w:trPr>
        <w:tc>
          <w:tcPr>
            <w:tcW w:w="4434" w:type="dxa"/>
            <w:tcBorders>
              <w:top w:val="single" w:sz="4" w:space="0" w:color="auto"/>
              <w:left w:val="nil"/>
              <w:bottom w:val="nil"/>
              <w:right w:val="nil"/>
            </w:tcBorders>
            <w:shd w:val="clear" w:color="auto" w:fill="auto"/>
            <w:noWrap/>
            <w:vAlign w:val="bottom"/>
            <w:hideMark/>
          </w:tcPr>
          <w:p w:rsidR="00B03F47" w:rsidRPr="00C86D16" w:rsidRDefault="00B03F47" w:rsidP="00C86D16">
            <w:pPr>
              <w:tabs>
                <w:tab w:val="center" w:pos="4320"/>
                <w:tab w:val="right" w:pos="8640"/>
              </w:tabs>
              <w:rPr>
                <w:b/>
                <w:bCs/>
                <w:sz w:val="20"/>
                <w:lang w:eastAsia="de-DE"/>
              </w:rPr>
            </w:pPr>
            <w:r w:rsidRPr="00C86D16">
              <w:rPr>
                <w:b/>
                <w:sz w:val="20"/>
                <w:lang w:eastAsia="de-DE"/>
              </w:rPr>
              <w:t>North Sea and Baltic Sea</w:t>
            </w: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eastAsia="de-DE"/>
              </w:rPr>
            </w:pPr>
          </w:p>
        </w:tc>
        <w:tc>
          <w:tcPr>
            <w:tcW w:w="624" w:type="dxa"/>
            <w:tcBorders>
              <w:top w:val="single" w:sz="4" w:space="0" w:color="auto"/>
              <w:left w:val="nil"/>
              <w:bottom w:val="single" w:sz="4" w:space="0" w:color="auto"/>
              <w:right w:val="nil"/>
            </w:tcBorders>
            <w:shd w:val="clear" w:color="auto" w:fill="auto"/>
            <w:noWrap/>
            <w:vAlign w:val="bottom"/>
            <w:hideMark/>
          </w:tcPr>
          <w:p w:rsidR="00B03F47" w:rsidRPr="00C86D16" w:rsidRDefault="00B03F47" w:rsidP="00C86D16">
            <w:pPr>
              <w:jc w:val="right"/>
              <w:rPr>
                <w:sz w:val="20"/>
                <w:lang w:eastAsia="de-DE"/>
              </w:rPr>
            </w:pPr>
          </w:p>
        </w:tc>
        <w:tc>
          <w:tcPr>
            <w:tcW w:w="160"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eastAsia="de-DE"/>
              </w:rPr>
            </w:pPr>
          </w:p>
        </w:tc>
        <w:tc>
          <w:tcPr>
            <w:tcW w:w="624" w:type="dxa"/>
            <w:tcBorders>
              <w:top w:val="single" w:sz="4" w:space="0" w:color="auto"/>
              <w:left w:val="nil"/>
              <w:bottom w:val="dashSmallGap" w:sz="4" w:space="0" w:color="auto"/>
              <w:right w:val="nil"/>
            </w:tcBorders>
            <w:shd w:val="clear" w:color="auto" w:fill="auto"/>
            <w:noWrap/>
            <w:vAlign w:val="bottom"/>
            <w:hideMark/>
          </w:tcPr>
          <w:p w:rsidR="00B03F47" w:rsidRPr="00C86D16" w:rsidRDefault="00B03F47" w:rsidP="00C86D16">
            <w:pPr>
              <w:jc w:val="right"/>
              <w:rPr>
                <w:sz w:val="20"/>
                <w:lang w:eastAsia="de-DE"/>
              </w:rPr>
            </w:pPr>
          </w:p>
        </w:tc>
        <w:tc>
          <w:tcPr>
            <w:tcW w:w="160"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eastAsia="de-DE"/>
              </w:rPr>
            </w:pPr>
          </w:p>
        </w:tc>
        <w:tc>
          <w:tcPr>
            <w:tcW w:w="624" w:type="dxa"/>
            <w:tcBorders>
              <w:top w:val="single" w:sz="4" w:space="0" w:color="auto"/>
              <w:left w:val="nil"/>
              <w:bottom w:val="dotted" w:sz="4" w:space="0" w:color="auto"/>
              <w:right w:val="nil"/>
            </w:tcBorders>
            <w:shd w:val="clear" w:color="auto" w:fill="auto"/>
            <w:noWrap/>
            <w:vAlign w:val="bottom"/>
            <w:hideMark/>
          </w:tcPr>
          <w:p w:rsidR="00B03F47" w:rsidRPr="00C86D16" w:rsidRDefault="00B03F47"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eastAsia="de-DE"/>
              </w:rPr>
            </w:pPr>
          </w:p>
        </w:tc>
      </w:tr>
      <w:tr w:rsidR="00B03F47" w:rsidRPr="00C86D16" w:rsidTr="00C86D16">
        <w:trPr>
          <w:trHeight w:val="255"/>
        </w:trPr>
        <w:tc>
          <w:tcPr>
            <w:tcW w:w="4434" w:type="dxa"/>
            <w:tcBorders>
              <w:top w:val="nil"/>
              <w:left w:val="nil"/>
              <w:bottom w:val="nil"/>
              <w:right w:val="nil"/>
            </w:tcBorders>
            <w:shd w:val="clear" w:color="auto" w:fill="auto"/>
            <w:noWrap/>
            <w:vAlign w:val="bottom"/>
            <w:hideMark/>
          </w:tcPr>
          <w:p w:rsidR="00B03F47" w:rsidRPr="00C86D16" w:rsidRDefault="00B03F47" w:rsidP="00C86D16">
            <w:pPr>
              <w:rPr>
                <w:sz w:val="20"/>
                <w:lang w:val="de-DE" w:eastAsia="de-DE"/>
              </w:rPr>
            </w:pPr>
            <w:r w:rsidRPr="00C86D16">
              <w:rPr>
                <w:i/>
                <w:sz w:val="20"/>
                <w:lang w:val="de-DE" w:eastAsia="de-DE"/>
              </w:rPr>
              <w:t>Hieracium umbellatum</w:t>
            </w:r>
          </w:p>
        </w:tc>
        <w:tc>
          <w:tcPr>
            <w:tcW w:w="624" w:type="dxa"/>
            <w:tcBorders>
              <w:top w:val="nil"/>
              <w:left w:val="nil"/>
              <w:bottom w:val="nil"/>
              <w:right w:val="single"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single" w:sz="4" w:space="0" w:color="auto"/>
              <w:left w:val="single" w:sz="4" w:space="0" w:color="auto"/>
              <w:bottom w:val="nil"/>
              <w:right w:val="single"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31</w:t>
            </w:r>
          </w:p>
        </w:tc>
        <w:tc>
          <w:tcPr>
            <w:tcW w:w="160" w:type="dxa"/>
            <w:tcBorders>
              <w:top w:val="nil"/>
              <w:left w:val="single"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dashSmallGap"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26</w:t>
            </w:r>
          </w:p>
        </w:tc>
        <w:tc>
          <w:tcPr>
            <w:tcW w:w="624" w:type="dxa"/>
            <w:tcBorders>
              <w:top w:val="dashSmallGap" w:sz="4" w:space="0" w:color="auto"/>
              <w:left w:val="dashSmallGap" w:sz="4" w:space="0" w:color="auto"/>
              <w:bottom w:val="nil"/>
              <w:right w:val="dashSmallGap"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78</w:t>
            </w:r>
          </w:p>
        </w:tc>
        <w:tc>
          <w:tcPr>
            <w:tcW w:w="160" w:type="dxa"/>
            <w:tcBorders>
              <w:top w:val="nil"/>
              <w:left w:val="dashSmallGap"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dotted"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dotted" w:sz="4" w:space="0" w:color="auto"/>
              <w:left w:val="dotted" w:sz="4" w:space="0" w:color="auto"/>
              <w:bottom w:val="nil"/>
              <w:right w:val="dotted"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34</w:t>
            </w:r>
          </w:p>
        </w:tc>
        <w:tc>
          <w:tcPr>
            <w:tcW w:w="624" w:type="dxa"/>
            <w:tcBorders>
              <w:top w:val="nil"/>
              <w:left w:val="dotted"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80</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25</w:t>
            </w:r>
          </w:p>
        </w:tc>
      </w:tr>
      <w:tr w:rsidR="00B03F47" w:rsidRPr="00C86D16" w:rsidTr="00C86D16">
        <w:trPr>
          <w:trHeight w:val="255"/>
        </w:trPr>
        <w:tc>
          <w:tcPr>
            <w:tcW w:w="4434" w:type="dxa"/>
            <w:tcBorders>
              <w:top w:val="nil"/>
              <w:left w:val="nil"/>
              <w:bottom w:val="nil"/>
              <w:right w:val="nil"/>
            </w:tcBorders>
            <w:shd w:val="clear" w:color="auto" w:fill="auto"/>
            <w:noWrap/>
            <w:vAlign w:val="bottom"/>
            <w:hideMark/>
          </w:tcPr>
          <w:p w:rsidR="00B03F47" w:rsidRPr="00C86D16" w:rsidRDefault="00B03F47" w:rsidP="00C86D16">
            <w:pPr>
              <w:rPr>
                <w:sz w:val="20"/>
                <w:lang w:eastAsia="de-DE"/>
              </w:rPr>
            </w:pPr>
            <w:r w:rsidRPr="00C86D16">
              <w:rPr>
                <w:i/>
                <w:sz w:val="20"/>
                <w:lang w:eastAsia="de-DE"/>
              </w:rPr>
              <w:t>Corynephorus canescens</w:t>
            </w:r>
          </w:p>
        </w:tc>
        <w:tc>
          <w:tcPr>
            <w:tcW w:w="624" w:type="dxa"/>
            <w:tcBorders>
              <w:top w:val="nil"/>
              <w:left w:val="nil"/>
              <w:bottom w:val="nil"/>
              <w:right w:val="single"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624" w:type="dxa"/>
            <w:tcBorders>
              <w:top w:val="nil"/>
              <w:left w:val="single" w:sz="4" w:space="0" w:color="auto"/>
              <w:bottom w:val="nil"/>
              <w:right w:val="single"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20</w:t>
            </w:r>
          </w:p>
        </w:tc>
        <w:tc>
          <w:tcPr>
            <w:tcW w:w="160" w:type="dxa"/>
            <w:tcBorders>
              <w:top w:val="nil"/>
              <w:left w:val="single"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624" w:type="dxa"/>
            <w:tcBorders>
              <w:top w:val="nil"/>
              <w:left w:val="nil"/>
              <w:bottom w:val="nil"/>
              <w:right w:val="dashSmallGap"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18</w:t>
            </w:r>
          </w:p>
        </w:tc>
        <w:tc>
          <w:tcPr>
            <w:tcW w:w="624" w:type="dxa"/>
            <w:tcBorders>
              <w:top w:val="nil"/>
              <w:left w:val="dashSmallGap" w:sz="4" w:space="0" w:color="auto"/>
              <w:bottom w:val="nil"/>
              <w:right w:val="dashSmallGap"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40</w:t>
            </w:r>
          </w:p>
        </w:tc>
        <w:tc>
          <w:tcPr>
            <w:tcW w:w="160" w:type="dxa"/>
            <w:tcBorders>
              <w:top w:val="nil"/>
              <w:left w:val="dashSmallGap"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dotted"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4</w:t>
            </w:r>
          </w:p>
        </w:tc>
        <w:tc>
          <w:tcPr>
            <w:tcW w:w="624" w:type="dxa"/>
            <w:tcBorders>
              <w:top w:val="nil"/>
              <w:left w:val="dotted" w:sz="4" w:space="0" w:color="auto"/>
              <w:bottom w:val="nil"/>
              <w:right w:val="dotted"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22</w:t>
            </w:r>
          </w:p>
        </w:tc>
        <w:tc>
          <w:tcPr>
            <w:tcW w:w="624" w:type="dxa"/>
            <w:tcBorders>
              <w:top w:val="nil"/>
              <w:left w:val="dotted"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42</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r>
      <w:tr w:rsidR="00B03F47" w:rsidRPr="00C86D16" w:rsidTr="00C86D16">
        <w:trPr>
          <w:trHeight w:val="255"/>
        </w:trPr>
        <w:tc>
          <w:tcPr>
            <w:tcW w:w="4434" w:type="dxa"/>
            <w:tcBorders>
              <w:top w:val="nil"/>
              <w:left w:val="nil"/>
              <w:bottom w:val="nil"/>
              <w:right w:val="nil"/>
            </w:tcBorders>
            <w:shd w:val="clear" w:color="auto" w:fill="auto"/>
            <w:noWrap/>
            <w:vAlign w:val="bottom"/>
            <w:hideMark/>
          </w:tcPr>
          <w:p w:rsidR="00B03F47" w:rsidRPr="00C86D16" w:rsidRDefault="00B03F47" w:rsidP="00C86D16">
            <w:pPr>
              <w:rPr>
                <w:sz w:val="20"/>
                <w:lang w:val="de-DE" w:eastAsia="de-DE"/>
              </w:rPr>
            </w:pPr>
            <w:r w:rsidRPr="00C86D16">
              <w:rPr>
                <w:i/>
                <w:sz w:val="20"/>
                <w:lang w:val="de-DE" w:eastAsia="de-DE"/>
              </w:rPr>
              <w:t>Jasione montana</w:t>
            </w:r>
          </w:p>
        </w:tc>
        <w:tc>
          <w:tcPr>
            <w:tcW w:w="624" w:type="dxa"/>
            <w:tcBorders>
              <w:top w:val="nil"/>
              <w:left w:val="nil"/>
              <w:bottom w:val="nil"/>
              <w:right w:val="single"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0</w:t>
            </w:r>
          </w:p>
        </w:tc>
        <w:tc>
          <w:tcPr>
            <w:tcW w:w="624" w:type="dxa"/>
            <w:tcBorders>
              <w:top w:val="nil"/>
              <w:left w:val="single" w:sz="4" w:space="0" w:color="auto"/>
              <w:bottom w:val="nil"/>
              <w:right w:val="single"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16</w:t>
            </w:r>
          </w:p>
        </w:tc>
        <w:tc>
          <w:tcPr>
            <w:tcW w:w="160" w:type="dxa"/>
            <w:tcBorders>
              <w:top w:val="nil"/>
              <w:left w:val="single"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0</w:t>
            </w:r>
          </w:p>
        </w:tc>
        <w:tc>
          <w:tcPr>
            <w:tcW w:w="624" w:type="dxa"/>
            <w:tcBorders>
              <w:top w:val="nil"/>
              <w:left w:val="nil"/>
              <w:bottom w:val="nil"/>
              <w:right w:val="dashSmallGap"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14</w:t>
            </w:r>
          </w:p>
        </w:tc>
        <w:tc>
          <w:tcPr>
            <w:tcW w:w="624" w:type="dxa"/>
            <w:tcBorders>
              <w:top w:val="nil"/>
              <w:left w:val="dashSmallGap" w:sz="4" w:space="0" w:color="auto"/>
              <w:bottom w:val="nil"/>
              <w:right w:val="dashSmallGap"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32</w:t>
            </w:r>
          </w:p>
        </w:tc>
        <w:tc>
          <w:tcPr>
            <w:tcW w:w="160" w:type="dxa"/>
            <w:tcBorders>
              <w:top w:val="nil"/>
              <w:left w:val="dashSmallGap"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0</w:t>
            </w:r>
          </w:p>
        </w:tc>
        <w:tc>
          <w:tcPr>
            <w:tcW w:w="624" w:type="dxa"/>
            <w:tcBorders>
              <w:top w:val="nil"/>
              <w:left w:val="nil"/>
              <w:bottom w:val="nil"/>
              <w:right w:val="dotted"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0</w:t>
            </w:r>
          </w:p>
        </w:tc>
        <w:tc>
          <w:tcPr>
            <w:tcW w:w="624" w:type="dxa"/>
            <w:tcBorders>
              <w:top w:val="nil"/>
              <w:left w:val="dotted" w:sz="4" w:space="0" w:color="auto"/>
              <w:bottom w:val="nil"/>
              <w:right w:val="dotted"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17</w:t>
            </w:r>
          </w:p>
        </w:tc>
        <w:tc>
          <w:tcPr>
            <w:tcW w:w="624" w:type="dxa"/>
            <w:tcBorders>
              <w:top w:val="nil"/>
              <w:left w:val="dotted"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33</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r>
      <w:tr w:rsidR="00B03F47" w:rsidRPr="00C86D16" w:rsidTr="00C86D16">
        <w:trPr>
          <w:trHeight w:val="255"/>
        </w:trPr>
        <w:tc>
          <w:tcPr>
            <w:tcW w:w="4434" w:type="dxa"/>
            <w:tcBorders>
              <w:top w:val="nil"/>
              <w:left w:val="nil"/>
              <w:bottom w:val="nil"/>
              <w:right w:val="nil"/>
            </w:tcBorders>
            <w:shd w:val="clear" w:color="auto" w:fill="auto"/>
            <w:noWrap/>
            <w:vAlign w:val="bottom"/>
            <w:hideMark/>
          </w:tcPr>
          <w:p w:rsidR="00B03F47" w:rsidRPr="00C86D16" w:rsidRDefault="00B03F47" w:rsidP="00C86D16">
            <w:pPr>
              <w:rPr>
                <w:sz w:val="20"/>
                <w:lang w:val="de-DE" w:eastAsia="de-DE"/>
              </w:rPr>
            </w:pPr>
            <w:r w:rsidRPr="00C86D16">
              <w:rPr>
                <w:i/>
                <w:sz w:val="20"/>
                <w:lang w:val="de-DE" w:eastAsia="de-DE"/>
              </w:rPr>
              <w:t>Viola tricolor</w:t>
            </w:r>
          </w:p>
        </w:tc>
        <w:tc>
          <w:tcPr>
            <w:tcW w:w="624" w:type="dxa"/>
            <w:tcBorders>
              <w:top w:val="nil"/>
              <w:left w:val="nil"/>
              <w:bottom w:val="nil"/>
              <w:right w:val="single"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single" w:sz="4" w:space="0" w:color="auto"/>
              <w:bottom w:val="nil"/>
              <w:right w:val="single"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12</w:t>
            </w:r>
          </w:p>
        </w:tc>
        <w:tc>
          <w:tcPr>
            <w:tcW w:w="160" w:type="dxa"/>
            <w:tcBorders>
              <w:top w:val="nil"/>
              <w:left w:val="single"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dashSmallGap"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10</w:t>
            </w:r>
          </w:p>
        </w:tc>
        <w:tc>
          <w:tcPr>
            <w:tcW w:w="624" w:type="dxa"/>
            <w:tcBorders>
              <w:top w:val="nil"/>
              <w:left w:val="dashSmallGap" w:sz="4" w:space="0" w:color="auto"/>
              <w:bottom w:val="nil"/>
              <w:right w:val="dashSmallGap"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26</w:t>
            </w:r>
          </w:p>
        </w:tc>
        <w:tc>
          <w:tcPr>
            <w:tcW w:w="160" w:type="dxa"/>
            <w:tcBorders>
              <w:top w:val="nil"/>
              <w:left w:val="dashSmallGap"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dotted" w:sz="4" w:space="0" w:color="auto"/>
              <w:right w:val="dotted"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dotted" w:sz="4" w:space="0" w:color="auto"/>
              <w:bottom w:val="dotted" w:sz="4" w:space="0" w:color="auto"/>
              <w:right w:val="dotted"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12</w:t>
            </w:r>
          </w:p>
        </w:tc>
        <w:tc>
          <w:tcPr>
            <w:tcW w:w="624" w:type="dxa"/>
            <w:tcBorders>
              <w:top w:val="nil"/>
              <w:left w:val="dotted"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4</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27</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r>
      <w:tr w:rsidR="00B03F47" w:rsidRPr="00C86D16" w:rsidTr="00C86D16">
        <w:trPr>
          <w:trHeight w:val="255"/>
        </w:trPr>
        <w:tc>
          <w:tcPr>
            <w:tcW w:w="4434" w:type="dxa"/>
            <w:tcBorders>
              <w:top w:val="nil"/>
              <w:left w:val="nil"/>
              <w:bottom w:val="nil"/>
              <w:right w:val="nil"/>
            </w:tcBorders>
            <w:shd w:val="clear" w:color="auto" w:fill="auto"/>
            <w:noWrap/>
            <w:vAlign w:val="bottom"/>
            <w:hideMark/>
          </w:tcPr>
          <w:p w:rsidR="00B03F47" w:rsidRPr="00C86D16" w:rsidRDefault="00B03F47" w:rsidP="00C86D16">
            <w:pPr>
              <w:rPr>
                <w:sz w:val="20"/>
                <w:lang w:val="de-DE" w:eastAsia="de-DE"/>
              </w:rPr>
            </w:pPr>
            <w:r w:rsidRPr="00C86D16">
              <w:rPr>
                <w:i/>
                <w:sz w:val="20"/>
                <w:lang w:val="de-DE" w:eastAsia="de-DE"/>
              </w:rPr>
              <w:t>Artemisia campestris</w:t>
            </w:r>
          </w:p>
        </w:tc>
        <w:tc>
          <w:tcPr>
            <w:tcW w:w="624" w:type="dxa"/>
            <w:tcBorders>
              <w:top w:val="nil"/>
              <w:left w:val="nil"/>
              <w:bottom w:val="nil"/>
              <w:right w:val="single"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4</w:t>
            </w:r>
          </w:p>
        </w:tc>
        <w:tc>
          <w:tcPr>
            <w:tcW w:w="624" w:type="dxa"/>
            <w:tcBorders>
              <w:top w:val="nil"/>
              <w:left w:val="single" w:sz="4" w:space="0" w:color="auto"/>
              <w:bottom w:val="single" w:sz="4" w:space="0" w:color="auto"/>
              <w:right w:val="single"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12</w:t>
            </w:r>
          </w:p>
        </w:tc>
        <w:tc>
          <w:tcPr>
            <w:tcW w:w="160" w:type="dxa"/>
            <w:tcBorders>
              <w:top w:val="nil"/>
              <w:left w:val="single"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3</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4</w:t>
            </w:r>
          </w:p>
        </w:tc>
        <w:tc>
          <w:tcPr>
            <w:tcW w:w="624" w:type="dxa"/>
            <w:tcBorders>
              <w:top w:val="nil"/>
              <w:left w:val="nil"/>
              <w:bottom w:val="nil"/>
              <w:right w:val="dashSmallGap"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6</w:t>
            </w:r>
          </w:p>
        </w:tc>
        <w:tc>
          <w:tcPr>
            <w:tcW w:w="624" w:type="dxa"/>
            <w:tcBorders>
              <w:top w:val="nil"/>
              <w:left w:val="dashSmallGap" w:sz="4" w:space="0" w:color="auto"/>
              <w:bottom w:val="nil"/>
              <w:right w:val="dashSmallGap"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59</w:t>
            </w:r>
          </w:p>
        </w:tc>
        <w:tc>
          <w:tcPr>
            <w:tcW w:w="160" w:type="dxa"/>
            <w:tcBorders>
              <w:top w:val="nil"/>
              <w:left w:val="dashSmallGap"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6</w:t>
            </w:r>
          </w:p>
        </w:tc>
        <w:tc>
          <w:tcPr>
            <w:tcW w:w="624" w:type="dxa"/>
            <w:tcBorders>
              <w:top w:val="nil"/>
              <w:left w:val="nil"/>
              <w:bottom w:val="nil"/>
              <w:right w:val="dotted"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624"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11</w:t>
            </w:r>
          </w:p>
        </w:tc>
        <w:tc>
          <w:tcPr>
            <w:tcW w:w="624" w:type="dxa"/>
            <w:tcBorders>
              <w:top w:val="dotted" w:sz="4" w:space="0" w:color="auto"/>
              <w:left w:val="dotted"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8</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61</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r>
      <w:tr w:rsidR="00B03F47" w:rsidRPr="00C86D16" w:rsidTr="00C86D16">
        <w:trPr>
          <w:trHeight w:val="255"/>
        </w:trPr>
        <w:tc>
          <w:tcPr>
            <w:tcW w:w="4434" w:type="dxa"/>
            <w:tcBorders>
              <w:top w:val="nil"/>
              <w:left w:val="nil"/>
              <w:bottom w:val="nil"/>
              <w:right w:val="nil"/>
            </w:tcBorders>
            <w:shd w:val="clear" w:color="auto" w:fill="auto"/>
            <w:noWrap/>
            <w:vAlign w:val="bottom"/>
            <w:hideMark/>
          </w:tcPr>
          <w:p w:rsidR="00B03F47" w:rsidRPr="00C86D16" w:rsidRDefault="00B03F47" w:rsidP="00C86D16">
            <w:pPr>
              <w:rPr>
                <w:sz w:val="20"/>
                <w:lang w:eastAsia="de-DE"/>
              </w:rPr>
            </w:pPr>
            <w:r w:rsidRPr="00C86D16">
              <w:rPr>
                <w:i/>
                <w:sz w:val="20"/>
                <w:lang w:eastAsia="de-DE"/>
              </w:rPr>
              <w:t xml:space="preserve">Lathyrus japonicus </w:t>
            </w:r>
            <w:r w:rsidRPr="00C86D16">
              <w:rPr>
                <w:sz w:val="20"/>
                <w:lang w:eastAsia="de-DE"/>
              </w:rPr>
              <w:t xml:space="preserve">ssp. </w:t>
            </w:r>
            <w:r w:rsidRPr="00C86D16">
              <w:rPr>
                <w:i/>
                <w:sz w:val="20"/>
                <w:lang w:eastAsia="de-DE"/>
              </w:rPr>
              <w:t>maritimus</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7</w:t>
            </w:r>
          </w:p>
        </w:tc>
        <w:tc>
          <w:tcPr>
            <w:tcW w:w="160"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dashSmallGap"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5</w:t>
            </w:r>
          </w:p>
        </w:tc>
        <w:tc>
          <w:tcPr>
            <w:tcW w:w="624" w:type="dxa"/>
            <w:tcBorders>
              <w:top w:val="nil"/>
              <w:left w:val="dashSmallGap" w:sz="4" w:space="0" w:color="auto"/>
              <w:bottom w:val="nil"/>
              <w:right w:val="dashSmallGap"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28</w:t>
            </w:r>
          </w:p>
        </w:tc>
        <w:tc>
          <w:tcPr>
            <w:tcW w:w="160" w:type="dxa"/>
            <w:tcBorders>
              <w:top w:val="nil"/>
              <w:left w:val="dashSmallGap"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dotted" w:sz="4" w:space="0" w:color="auto"/>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6</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27</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50</w:t>
            </w:r>
          </w:p>
        </w:tc>
      </w:tr>
      <w:tr w:rsidR="00B03F47" w:rsidRPr="00C86D16" w:rsidTr="00C86D16">
        <w:trPr>
          <w:trHeight w:val="255"/>
        </w:trPr>
        <w:tc>
          <w:tcPr>
            <w:tcW w:w="4434" w:type="dxa"/>
            <w:tcBorders>
              <w:top w:val="nil"/>
              <w:left w:val="nil"/>
              <w:bottom w:val="nil"/>
              <w:right w:val="nil"/>
            </w:tcBorders>
            <w:shd w:val="clear" w:color="auto" w:fill="auto"/>
            <w:noWrap/>
            <w:vAlign w:val="bottom"/>
            <w:hideMark/>
          </w:tcPr>
          <w:p w:rsidR="00B03F47" w:rsidRPr="00C86D16" w:rsidRDefault="00B03F47" w:rsidP="00C86D16">
            <w:pPr>
              <w:rPr>
                <w:sz w:val="20"/>
                <w:lang w:val="de-DE" w:eastAsia="de-DE"/>
              </w:rPr>
            </w:pPr>
            <w:r w:rsidRPr="00C86D16">
              <w:rPr>
                <w:i/>
                <w:sz w:val="20"/>
                <w:lang w:val="de-DE" w:eastAsia="de-DE"/>
              </w:rPr>
              <w:t>Festuca polesica</w:t>
            </w:r>
            <w:r w:rsidRPr="00C86D16">
              <w:rPr>
                <w:sz w:val="20"/>
                <w:lang w:val="de-DE" w:eastAsia="de-DE"/>
              </w:rPr>
              <w:t xml:space="preserve"> Zapall.</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3</w:t>
            </w:r>
          </w:p>
        </w:tc>
        <w:tc>
          <w:tcPr>
            <w:tcW w:w="160"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dashSmallGap"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0</w:t>
            </w:r>
          </w:p>
        </w:tc>
        <w:tc>
          <w:tcPr>
            <w:tcW w:w="624" w:type="dxa"/>
            <w:tcBorders>
              <w:top w:val="nil"/>
              <w:left w:val="dashSmallGap" w:sz="4" w:space="0" w:color="auto"/>
              <w:bottom w:val="nil"/>
              <w:right w:val="dashSmallGap"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23</w:t>
            </w:r>
          </w:p>
        </w:tc>
        <w:tc>
          <w:tcPr>
            <w:tcW w:w="160" w:type="dxa"/>
            <w:tcBorders>
              <w:top w:val="nil"/>
              <w:left w:val="dashSmallGap"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23</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r>
      <w:tr w:rsidR="00B03F47" w:rsidRPr="00C86D16" w:rsidTr="00C86D16">
        <w:trPr>
          <w:trHeight w:val="255"/>
        </w:trPr>
        <w:tc>
          <w:tcPr>
            <w:tcW w:w="4434" w:type="dxa"/>
            <w:tcBorders>
              <w:top w:val="nil"/>
              <w:left w:val="nil"/>
              <w:bottom w:val="nil"/>
              <w:right w:val="nil"/>
            </w:tcBorders>
            <w:shd w:val="clear" w:color="auto" w:fill="auto"/>
            <w:noWrap/>
            <w:vAlign w:val="bottom"/>
            <w:hideMark/>
          </w:tcPr>
          <w:p w:rsidR="00B03F47" w:rsidRPr="00C86D16" w:rsidRDefault="00B03F47" w:rsidP="00C86D16">
            <w:pPr>
              <w:rPr>
                <w:sz w:val="20"/>
                <w:lang w:val="de-DE" w:eastAsia="de-DE"/>
              </w:rPr>
            </w:pPr>
            <w:r w:rsidRPr="00C86D16">
              <w:rPr>
                <w:i/>
                <w:sz w:val="20"/>
                <w:lang w:val="de-DE" w:eastAsia="de-DE"/>
              </w:rPr>
              <w:t>Linaria odora</w:t>
            </w:r>
            <w:r w:rsidRPr="00C86D16">
              <w:rPr>
                <w:sz w:val="20"/>
                <w:lang w:val="de-DE" w:eastAsia="de-DE"/>
              </w:rPr>
              <w:t xml:space="preserve"> (M.Bieb.) Fisch.</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0</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w:t>
            </w:r>
          </w:p>
        </w:tc>
        <w:tc>
          <w:tcPr>
            <w:tcW w:w="160"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0</w:t>
            </w:r>
          </w:p>
        </w:tc>
        <w:tc>
          <w:tcPr>
            <w:tcW w:w="624" w:type="dxa"/>
            <w:tcBorders>
              <w:top w:val="nil"/>
              <w:left w:val="nil"/>
              <w:bottom w:val="nil"/>
              <w:right w:val="dashSmallGap"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dashSmallGap" w:sz="4" w:space="0" w:color="auto"/>
              <w:bottom w:val="nil"/>
              <w:right w:val="dashSmallGap"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18</w:t>
            </w:r>
          </w:p>
        </w:tc>
        <w:tc>
          <w:tcPr>
            <w:tcW w:w="160" w:type="dxa"/>
            <w:tcBorders>
              <w:top w:val="nil"/>
              <w:left w:val="dashSmallGap"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0</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19</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r>
      <w:tr w:rsidR="00B03F47" w:rsidRPr="00C86D16" w:rsidTr="00C86D16">
        <w:trPr>
          <w:trHeight w:val="255"/>
        </w:trPr>
        <w:tc>
          <w:tcPr>
            <w:tcW w:w="4434" w:type="dxa"/>
            <w:tcBorders>
              <w:top w:val="nil"/>
              <w:left w:val="nil"/>
              <w:right w:val="nil"/>
            </w:tcBorders>
            <w:shd w:val="clear" w:color="auto" w:fill="auto"/>
            <w:noWrap/>
            <w:vAlign w:val="bottom"/>
            <w:hideMark/>
          </w:tcPr>
          <w:p w:rsidR="00B03F47" w:rsidRPr="00C86D16" w:rsidRDefault="00B03F47" w:rsidP="00C86D16">
            <w:pPr>
              <w:rPr>
                <w:sz w:val="20"/>
                <w:lang w:val="de-DE" w:eastAsia="de-DE"/>
              </w:rPr>
            </w:pPr>
            <w:r w:rsidRPr="00C86D16">
              <w:rPr>
                <w:i/>
                <w:sz w:val="20"/>
                <w:lang w:val="de-DE" w:eastAsia="de-DE"/>
              </w:rPr>
              <w:lastRenderedPageBreak/>
              <w:t>Helichrysum arenarium</w:t>
            </w:r>
            <w:r w:rsidRPr="00C86D16">
              <w:rPr>
                <w:sz w:val="20"/>
                <w:lang w:val="de-DE" w:eastAsia="de-DE"/>
              </w:rPr>
              <w:t xml:space="preserve"> (L.) Moench</w:t>
            </w:r>
          </w:p>
        </w:tc>
        <w:tc>
          <w:tcPr>
            <w:tcW w:w="624"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3</w:t>
            </w:r>
          </w:p>
        </w:tc>
        <w:tc>
          <w:tcPr>
            <w:tcW w:w="160"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right w:val="dashSmallGap"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w:t>
            </w:r>
          </w:p>
        </w:tc>
        <w:tc>
          <w:tcPr>
            <w:tcW w:w="624" w:type="dxa"/>
            <w:tcBorders>
              <w:top w:val="nil"/>
              <w:left w:val="dashSmallGap" w:sz="4" w:space="0" w:color="auto"/>
              <w:right w:val="dashSmallGap"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18</w:t>
            </w:r>
          </w:p>
        </w:tc>
        <w:tc>
          <w:tcPr>
            <w:tcW w:w="160" w:type="dxa"/>
            <w:tcBorders>
              <w:top w:val="nil"/>
              <w:left w:val="dashSmallGap" w:sz="4" w:space="0" w:color="auto"/>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w:t>
            </w:r>
          </w:p>
        </w:tc>
        <w:tc>
          <w:tcPr>
            <w:tcW w:w="624"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18</w:t>
            </w:r>
          </w:p>
        </w:tc>
        <w:tc>
          <w:tcPr>
            <w:tcW w:w="624"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r>
      <w:tr w:rsidR="00B03F47" w:rsidRPr="00C86D16" w:rsidTr="00C86D16">
        <w:trPr>
          <w:trHeight w:val="255"/>
        </w:trPr>
        <w:tc>
          <w:tcPr>
            <w:tcW w:w="4434" w:type="dxa"/>
            <w:tcBorders>
              <w:top w:val="nil"/>
              <w:left w:val="nil"/>
              <w:bottom w:val="single" w:sz="4" w:space="0" w:color="auto"/>
              <w:right w:val="nil"/>
            </w:tcBorders>
            <w:shd w:val="clear" w:color="auto" w:fill="auto"/>
            <w:noWrap/>
            <w:vAlign w:val="bottom"/>
            <w:hideMark/>
          </w:tcPr>
          <w:p w:rsidR="00B03F47" w:rsidRPr="00C86D16" w:rsidRDefault="00B03F47" w:rsidP="00C86D16">
            <w:pPr>
              <w:rPr>
                <w:sz w:val="20"/>
                <w:lang w:val="de-DE" w:eastAsia="de-DE"/>
              </w:rPr>
            </w:pPr>
            <w:r w:rsidRPr="00C86D16">
              <w:rPr>
                <w:i/>
                <w:sz w:val="20"/>
                <w:lang w:val="de-DE" w:eastAsia="de-DE"/>
              </w:rPr>
              <w:t>Calamagrostis epigejos</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4</w:t>
            </w:r>
          </w:p>
        </w:tc>
        <w:tc>
          <w:tcPr>
            <w:tcW w:w="160"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7</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dashSmallGap"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3</w:t>
            </w:r>
          </w:p>
        </w:tc>
        <w:tc>
          <w:tcPr>
            <w:tcW w:w="624" w:type="dxa"/>
            <w:tcBorders>
              <w:top w:val="nil"/>
              <w:left w:val="dashSmallGap" w:sz="4" w:space="0" w:color="auto"/>
              <w:bottom w:val="single" w:sz="4" w:space="0" w:color="auto"/>
              <w:right w:val="dashSmallGap"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13</w:t>
            </w:r>
          </w:p>
        </w:tc>
        <w:tc>
          <w:tcPr>
            <w:tcW w:w="160" w:type="dxa"/>
            <w:tcBorders>
              <w:top w:val="nil"/>
              <w:left w:val="dashSmallGap" w:sz="4" w:space="0" w:color="auto"/>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6</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8</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3</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13</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r>
      <w:tr w:rsidR="00B03F47" w:rsidRPr="00C86D16" w:rsidTr="00C86D16">
        <w:trPr>
          <w:trHeight w:val="255"/>
        </w:trPr>
        <w:tc>
          <w:tcPr>
            <w:tcW w:w="4434" w:type="dxa"/>
            <w:tcBorders>
              <w:top w:val="single" w:sz="4" w:space="0" w:color="auto"/>
              <w:left w:val="nil"/>
              <w:bottom w:val="nil"/>
              <w:right w:val="nil"/>
            </w:tcBorders>
            <w:shd w:val="clear" w:color="auto" w:fill="auto"/>
            <w:noWrap/>
            <w:vAlign w:val="bottom"/>
            <w:hideMark/>
          </w:tcPr>
          <w:p w:rsidR="00B03F47" w:rsidRPr="00C86D16" w:rsidRDefault="00B03F47" w:rsidP="00C86D16">
            <w:pPr>
              <w:rPr>
                <w:b/>
                <w:bCs/>
                <w:sz w:val="20"/>
                <w:lang w:eastAsia="de-DE"/>
              </w:rPr>
            </w:pPr>
            <w:r w:rsidRPr="00C86D16">
              <w:rPr>
                <w:b/>
                <w:sz w:val="20"/>
                <w:lang w:eastAsia="de-DE"/>
              </w:rPr>
              <w:t>N</w:t>
            </w:r>
            <w:r>
              <w:rPr>
                <w:b/>
                <w:sz w:val="20"/>
                <w:lang w:eastAsia="de-DE"/>
              </w:rPr>
              <w:t>.</w:t>
            </w:r>
            <w:r w:rsidRPr="00C86D16">
              <w:rPr>
                <w:b/>
                <w:sz w:val="20"/>
                <w:lang w:eastAsia="de-DE"/>
              </w:rPr>
              <w:t>E</w:t>
            </w:r>
            <w:r>
              <w:rPr>
                <w:b/>
                <w:sz w:val="20"/>
                <w:lang w:eastAsia="de-DE"/>
              </w:rPr>
              <w:t>.</w:t>
            </w:r>
            <w:r w:rsidRPr="00C86D16">
              <w:rPr>
                <w:b/>
                <w:sz w:val="20"/>
                <w:lang w:eastAsia="de-DE"/>
              </w:rPr>
              <w:t xml:space="preserve"> and central S</w:t>
            </w:r>
            <w:r>
              <w:rPr>
                <w:b/>
                <w:sz w:val="20"/>
                <w:lang w:eastAsia="de-DE"/>
              </w:rPr>
              <w:t>.</w:t>
            </w:r>
            <w:r w:rsidRPr="00C86D16">
              <w:rPr>
                <w:b/>
                <w:sz w:val="20"/>
                <w:lang w:eastAsia="de-DE"/>
              </w:rPr>
              <w:t xml:space="preserve"> Baltic Sea</w:t>
            </w: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eastAsia="de-DE"/>
              </w:rPr>
            </w:pPr>
          </w:p>
        </w:tc>
        <w:tc>
          <w:tcPr>
            <w:tcW w:w="160"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eastAsia="de-DE"/>
              </w:rPr>
            </w:pPr>
          </w:p>
        </w:tc>
        <w:tc>
          <w:tcPr>
            <w:tcW w:w="160"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eastAsia="de-DE"/>
              </w:rPr>
            </w:pPr>
          </w:p>
        </w:tc>
        <w:tc>
          <w:tcPr>
            <w:tcW w:w="624" w:type="dxa"/>
            <w:tcBorders>
              <w:top w:val="single" w:sz="4" w:space="0" w:color="auto"/>
              <w:left w:val="nil"/>
              <w:bottom w:val="dotted" w:sz="4" w:space="0" w:color="auto"/>
              <w:right w:val="nil"/>
            </w:tcBorders>
            <w:shd w:val="clear" w:color="auto" w:fill="auto"/>
            <w:noWrap/>
            <w:vAlign w:val="bottom"/>
            <w:hideMark/>
          </w:tcPr>
          <w:p w:rsidR="00B03F47" w:rsidRPr="00C86D16" w:rsidRDefault="00B03F47"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eastAsia="de-DE"/>
              </w:rPr>
            </w:pPr>
          </w:p>
        </w:tc>
      </w:tr>
      <w:tr w:rsidR="00B03F47" w:rsidRPr="00C86D16" w:rsidTr="00C86D16">
        <w:trPr>
          <w:trHeight w:val="255"/>
        </w:trPr>
        <w:tc>
          <w:tcPr>
            <w:tcW w:w="4434" w:type="dxa"/>
            <w:tcBorders>
              <w:top w:val="nil"/>
              <w:left w:val="nil"/>
              <w:bottom w:val="nil"/>
              <w:right w:val="nil"/>
            </w:tcBorders>
            <w:shd w:val="clear" w:color="auto" w:fill="auto"/>
            <w:noWrap/>
            <w:vAlign w:val="bottom"/>
            <w:hideMark/>
          </w:tcPr>
          <w:p w:rsidR="00B03F47" w:rsidRPr="00C86D16" w:rsidRDefault="00B03F47" w:rsidP="00C86D16">
            <w:pPr>
              <w:rPr>
                <w:sz w:val="20"/>
                <w:lang w:val="de-DE" w:eastAsia="de-DE"/>
              </w:rPr>
            </w:pPr>
            <w:r w:rsidRPr="00C86D16">
              <w:rPr>
                <w:i/>
                <w:sz w:val="20"/>
                <w:lang w:val="de-DE" w:eastAsia="de-DE"/>
              </w:rPr>
              <w:t>Thymus serpyllum</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3</w:t>
            </w:r>
          </w:p>
        </w:tc>
        <w:tc>
          <w:tcPr>
            <w:tcW w:w="160"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9</w:t>
            </w:r>
          </w:p>
        </w:tc>
        <w:tc>
          <w:tcPr>
            <w:tcW w:w="160"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3</w:t>
            </w:r>
          </w:p>
        </w:tc>
        <w:tc>
          <w:tcPr>
            <w:tcW w:w="624" w:type="dxa"/>
            <w:tcBorders>
              <w:top w:val="nil"/>
              <w:left w:val="nil"/>
              <w:bottom w:val="nil"/>
              <w:right w:val="dotted"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dotted" w:sz="4" w:space="0" w:color="auto"/>
              <w:left w:val="dotted" w:sz="4" w:space="0" w:color="auto"/>
              <w:bottom w:val="nil"/>
              <w:right w:val="dotted"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9</w:t>
            </w:r>
          </w:p>
        </w:tc>
        <w:tc>
          <w:tcPr>
            <w:tcW w:w="624" w:type="dxa"/>
            <w:tcBorders>
              <w:top w:val="nil"/>
              <w:left w:val="dotted"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r>
      <w:tr w:rsidR="00B03F47" w:rsidRPr="00C86D16" w:rsidTr="00C86D16">
        <w:trPr>
          <w:trHeight w:val="255"/>
        </w:trPr>
        <w:tc>
          <w:tcPr>
            <w:tcW w:w="4434" w:type="dxa"/>
            <w:tcBorders>
              <w:top w:val="nil"/>
              <w:left w:val="nil"/>
              <w:bottom w:val="nil"/>
              <w:right w:val="nil"/>
            </w:tcBorders>
            <w:shd w:val="clear" w:color="auto" w:fill="auto"/>
            <w:noWrap/>
            <w:vAlign w:val="bottom"/>
            <w:hideMark/>
          </w:tcPr>
          <w:p w:rsidR="00B03F47" w:rsidRPr="00C86D16" w:rsidRDefault="00B03F47" w:rsidP="00C86D16">
            <w:pPr>
              <w:rPr>
                <w:sz w:val="20"/>
                <w:lang w:val="de-DE" w:eastAsia="de-DE"/>
              </w:rPr>
            </w:pPr>
            <w:r w:rsidRPr="00C86D16">
              <w:rPr>
                <w:i/>
                <w:sz w:val="20"/>
                <w:lang w:val="de-DE" w:eastAsia="de-DE"/>
              </w:rPr>
              <w:t>Festuca lemanii</w:t>
            </w:r>
            <w:r w:rsidRPr="00C86D16">
              <w:rPr>
                <w:sz w:val="20"/>
                <w:lang w:val="de-DE" w:eastAsia="de-DE"/>
              </w:rPr>
              <w:t xml:space="preserve"> </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160"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9</w:t>
            </w:r>
          </w:p>
        </w:tc>
        <w:tc>
          <w:tcPr>
            <w:tcW w:w="160"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dotted"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dotted" w:sz="4" w:space="0" w:color="auto"/>
              <w:bottom w:val="nil"/>
              <w:right w:val="dotted"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9</w:t>
            </w:r>
          </w:p>
        </w:tc>
        <w:tc>
          <w:tcPr>
            <w:tcW w:w="624" w:type="dxa"/>
            <w:tcBorders>
              <w:top w:val="nil"/>
              <w:left w:val="dotted" w:sz="4" w:space="0" w:color="auto"/>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r>
      <w:tr w:rsidR="00B03F47" w:rsidRPr="00C86D16" w:rsidTr="00C86D16">
        <w:trPr>
          <w:trHeight w:val="255"/>
        </w:trPr>
        <w:tc>
          <w:tcPr>
            <w:tcW w:w="4434" w:type="dxa"/>
            <w:tcBorders>
              <w:top w:val="nil"/>
              <w:left w:val="nil"/>
              <w:right w:val="nil"/>
            </w:tcBorders>
            <w:shd w:val="clear" w:color="auto" w:fill="auto"/>
            <w:noWrap/>
            <w:vAlign w:val="bottom"/>
            <w:hideMark/>
          </w:tcPr>
          <w:p w:rsidR="00B03F47" w:rsidRPr="00C86D16" w:rsidRDefault="00B03F47" w:rsidP="00C86D16">
            <w:pPr>
              <w:rPr>
                <w:sz w:val="20"/>
                <w:lang w:val="de-DE" w:eastAsia="de-DE"/>
              </w:rPr>
            </w:pPr>
            <w:r w:rsidRPr="00C86D16">
              <w:rPr>
                <w:i/>
                <w:sz w:val="20"/>
                <w:lang w:val="de-DE" w:eastAsia="de-DE"/>
              </w:rPr>
              <w:t>Salix daphnoides</w:t>
            </w:r>
          </w:p>
        </w:tc>
        <w:tc>
          <w:tcPr>
            <w:tcW w:w="624"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160"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9</w:t>
            </w:r>
          </w:p>
        </w:tc>
        <w:tc>
          <w:tcPr>
            <w:tcW w:w="160"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right w:val="dotted"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dotted" w:sz="4" w:space="0" w:color="auto"/>
              <w:right w:val="dotted"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9</w:t>
            </w:r>
          </w:p>
        </w:tc>
        <w:tc>
          <w:tcPr>
            <w:tcW w:w="624" w:type="dxa"/>
            <w:tcBorders>
              <w:top w:val="nil"/>
              <w:left w:val="dotted"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r>
      <w:tr w:rsidR="00B03F47" w:rsidRPr="00C86D16" w:rsidTr="00C86D16">
        <w:trPr>
          <w:trHeight w:val="255"/>
        </w:trPr>
        <w:tc>
          <w:tcPr>
            <w:tcW w:w="4434" w:type="dxa"/>
            <w:tcBorders>
              <w:top w:val="nil"/>
              <w:left w:val="nil"/>
              <w:bottom w:val="single" w:sz="4" w:space="0" w:color="auto"/>
              <w:right w:val="nil"/>
            </w:tcBorders>
            <w:shd w:val="clear" w:color="auto" w:fill="auto"/>
            <w:noWrap/>
            <w:vAlign w:val="bottom"/>
            <w:hideMark/>
          </w:tcPr>
          <w:p w:rsidR="00B03F47" w:rsidRPr="00C86D16" w:rsidRDefault="00B03F47" w:rsidP="00C86D16">
            <w:pPr>
              <w:rPr>
                <w:sz w:val="20"/>
                <w:lang w:val="de-DE" w:eastAsia="de-DE"/>
              </w:rPr>
            </w:pPr>
            <w:r w:rsidRPr="00C86D16">
              <w:rPr>
                <w:i/>
                <w:sz w:val="20"/>
                <w:lang w:val="de-DE" w:eastAsia="de-DE"/>
              </w:rPr>
              <w:t>Tragopogon floccosus</w:t>
            </w:r>
            <w:r w:rsidRPr="00C86D16">
              <w:rPr>
                <w:sz w:val="20"/>
                <w:lang w:val="de-DE" w:eastAsia="de-DE"/>
              </w:rPr>
              <w:t xml:space="preserve"> Waldst. &amp; Kit.</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160"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9</w:t>
            </w:r>
          </w:p>
        </w:tc>
        <w:tc>
          <w:tcPr>
            <w:tcW w:w="160"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dotted"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dotted" w:sz="4" w:space="0" w:color="auto"/>
              <w:bottom w:val="single" w:sz="4" w:space="0" w:color="auto"/>
              <w:right w:val="dotted"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9</w:t>
            </w:r>
          </w:p>
        </w:tc>
        <w:tc>
          <w:tcPr>
            <w:tcW w:w="624" w:type="dxa"/>
            <w:tcBorders>
              <w:top w:val="nil"/>
              <w:left w:val="dotted" w:sz="4" w:space="0" w:color="auto"/>
              <w:bottom w:val="single" w:sz="4" w:space="0" w:color="auto"/>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r>
      <w:tr w:rsidR="00B03F47" w:rsidRPr="00C86D16" w:rsidTr="00C86D16">
        <w:trPr>
          <w:trHeight w:val="255"/>
        </w:trPr>
        <w:tc>
          <w:tcPr>
            <w:tcW w:w="4434" w:type="dxa"/>
            <w:tcBorders>
              <w:top w:val="single" w:sz="4" w:space="0" w:color="auto"/>
              <w:left w:val="nil"/>
              <w:bottom w:val="nil"/>
              <w:right w:val="nil"/>
            </w:tcBorders>
            <w:shd w:val="clear" w:color="auto" w:fill="auto"/>
            <w:noWrap/>
            <w:vAlign w:val="bottom"/>
            <w:hideMark/>
          </w:tcPr>
          <w:p w:rsidR="00B03F47" w:rsidRPr="00C86D16" w:rsidRDefault="00B03F47" w:rsidP="00C86D16">
            <w:pPr>
              <w:rPr>
                <w:b/>
                <w:bCs/>
                <w:sz w:val="20"/>
                <w:lang w:eastAsia="de-DE"/>
              </w:rPr>
            </w:pPr>
            <w:r w:rsidRPr="00C86D16">
              <w:rPr>
                <w:b/>
                <w:sz w:val="20"/>
                <w:lang w:eastAsia="de-DE"/>
              </w:rPr>
              <w:t>N</w:t>
            </w:r>
            <w:r>
              <w:rPr>
                <w:b/>
                <w:sz w:val="20"/>
                <w:lang w:eastAsia="de-DE"/>
              </w:rPr>
              <w:t>.</w:t>
            </w:r>
            <w:r w:rsidRPr="00C86D16">
              <w:rPr>
                <w:b/>
                <w:sz w:val="20"/>
                <w:lang w:eastAsia="de-DE"/>
              </w:rPr>
              <w:t xml:space="preserve"> North Sea and N</w:t>
            </w:r>
            <w:r>
              <w:rPr>
                <w:b/>
                <w:sz w:val="20"/>
                <w:lang w:eastAsia="de-DE"/>
              </w:rPr>
              <w:t>.</w:t>
            </w:r>
            <w:r w:rsidRPr="00C86D16">
              <w:rPr>
                <w:b/>
                <w:sz w:val="20"/>
                <w:lang w:eastAsia="de-DE"/>
              </w:rPr>
              <w:t>W</w:t>
            </w:r>
            <w:r>
              <w:rPr>
                <w:b/>
                <w:sz w:val="20"/>
                <w:lang w:eastAsia="de-DE"/>
              </w:rPr>
              <w:t>.</w:t>
            </w:r>
            <w:r w:rsidRPr="00C86D16">
              <w:rPr>
                <w:b/>
                <w:sz w:val="20"/>
                <w:lang w:eastAsia="de-DE"/>
              </w:rPr>
              <w:t xml:space="preserve"> Baltic Sea</w:t>
            </w: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eastAsia="de-DE"/>
              </w:rPr>
            </w:pPr>
          </w:p>
        </w:tc>
        <w:tc>
          <w:tcPr>
            <w:tcW w:w="160"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eastAsia="de-DE"/>
              </w:rPr>
            </w:pPr>
          </w:p>
        </w:tc>
        <w:tc>
          <w:tcPr>
            <w:tcW w:w="160"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B03F47" w:rsidRPr="00C86D16" w:rsidRDefault="00B03F47" w:rsidP="00C86D16">
            <w:pPr>
              <w:jc w:val="right"/>
              <w:rPr>
                <w:sz w:val="20"/>
                <w:lang w:eastAsia="de-DE"/>
              </w:rPr>
            </w:pPr>
          </w:p>
        </w:tc>
        <w:tc>
          <w:tcPr>
            <w:tcW w:w="624" w:type="dxa"/>
            <w:tcBorders>
              <w:top w:val="single" w:sz="4" w:space="0" w:color="auto"/>
              <w:left w:val="nil"/>
              <w:bottom w:val="dotted" w:sz="4" w:space="0" w:color="auto"/>
              <w:right w:val="nil"/>
            </w:tcBorders>
            <w:shd w:val="clear" w:color="auto" w:fill="auto"/>
            <w:noWrap/>
            <w:vAlign w:val="bottom"/>
            <w:hideMark/>
          </w:tcPr>
          <w:p w:rsidR="00B03F47" w:rsidRPr="00C86D16" w:rsidRDefault="00B03F47" w:rsidP="00C86D16">
            <w:pPr>
              <w:jc w:val="right"/>
              <w:rPr>
                <w:sz w:val="20"/>
                <w:lang w:eastAsia="de-DE"/>
              </w:rPr>
            </w:pPr>
          </w:p>
        </w:tc>
      </w:tr>
      <w:tr w:rsidR="00B03F47" w:rsidRPr="00C86D16" w:rsidTr="00C86D16">
        <w:trPr>
          <w:trHeight w:val="255"/>
        </w:trPr>
        <w:tc>
          <w:tcPr>
            <w:tcW w:w="4434" w:type="dxa"/>
            <w:tcBorders>
              <w:top w:val="nil"/>
              <w:left w:val="nil"/>
              <w:bottom w:val="nil"/>
              <w:right w:val="nil"/>
            </w:tcBorders>
            <w:shd w:val="clear" w:color="auto" w:fill="auto"/>
            <w:noWrap/>
            <w:vAlign w:val="bottom"/>
            <w:hideMark/>
          </w:tcPr>
          <w:p w:rsidR="00B03F47" w:rsidRPr="00C86D16" w:rsidRDefault="00B03F47" w:rsidP="00C86D16">
            <w:pPr>
              <w:rPr>
                <w:sz w:val="20"/>
                <w:lang w:val="de-DE" w:eastAsia="de-DE"/>
              </w:rPr>
            </w:pPr>
            <w:r w:rsidRPr="00C86D16">
              <w:rPr>
                <w:i/>
                <w:sz w:val="20"/>
                <w:lang w:val="de-DE" w:eastAsia="de-DE"/>
              </w:rPr>
              <w:t>Potentilla anserina</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4</w:t>
            </w:r>
          </w:p>
        </w:tc>
        <w:tc>
          <w:tcPr>
            <w:tcW w:w="160"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4</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w:t>
            </w:r>
          </w:p>
        </w:tc>
        <w:tc>
          <w:tcPr>
            <w:tcW w:w="160"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3</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7</w:t>
            </w:r>
          </w:p>
        </w:tc>
        <w:tc>
          <w:tcPr>
            <w:tcW w:w="624" w:type="dxa"/>
            <w:tcBorders>
              <w:top w:val="nil"/>
              <w:left w:val="nil"/>
              <w:bottom w:val="nil"/>
              <w:right w:val="dotted"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dotted" w:sz="4" w:space="0" w:color="auto"/>
              <w:left w:val="dotted" w:sz="4" w:space="0" w:color="auto"/>
              <w:bottom w:val="nil"/>
              <w:right w:val="dotted"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75</w:t>
            </w:r>
          </w:p>
        </w:tc>
      </w:tr>
      <w:tr w:rsidR="00B03F47" w:rsidRPr="00C86D16" w:rsidTr="00C86D16">
        <w:trPr>
          <w:trHeight w:val="255"/>
        </w:trPr>
        <w:tc>
          <w:tcPr>
            <w:tcW w:w="4434" w:type="dxa"/>
            <w:tcBorders>
              <w:top w:val="nil"/>
              <w:left w:val="nil"/>
              <w:bottom w:val="nil"/>
              <w:right w:val="nil"/>
            </w:tcBorders>
            <w:shd w:val="clear" w:color="auto" w:fill="auto"/>
            <w:noWrap/>
            <w:vAlign w:val="bottom"/>
            <w:hideMark/>
          </w:tcPr>
          <w:p w:rsidR="00B03F47" w:rsidRPr="00C86D16" w:rsidRDefault="00B03F47" w:rsidP="00C86D16">
            <w:pPr>
              <w:rPr>
                <w:sz w:val="20"/>
                <w:lang w:val="de-DE" w:eastAsia="de-DE"/>
              </w:rPr>
            </w:pPr>
            <w:r w:rsidRPr="00C86D16">
              <w:rPr>
                <w:i/>
                <w:sz w:val="20"/>
                <w:lang w:val="pt-BR" w:eastAsia="de-DE"/>
              </w:rPr>
              <w:t>Elytrigia repens</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0</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7</w:t>
            </w:r>
          </w:p>
        </w:tc>
        <w:tc>
          <w:tcPr>
            <w:tcW w:w="160"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0</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7</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3</w:t>
            </w:r>
          </w:p>
        </w:tc>
        <w:tc>
          <w:tcPr>
            <w:tcW w:w="160"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3</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0</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9</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dotted"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w:t>
            </w:r>
          </w:p>
        </w:tc>
        <w:tc>
          <w:tcPr>
            <w:tcW w:w="624" w:type="dxa"/>
            <w:tcBorders>
              <w:top w:val="nil"/>
              <w:left w:val="dotted" w:sz="4" w:space="0" w:color="auto"/>
              <w:bottom w:val="nil"/>
              <w:right w:val="dotted"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50</w:t>
            </w:r>
          </w:p>
        </w:tc>
      </w:tr>
      <w:tr w:rsidR="00B03F47" w:rsidRPr="00C86D16" w:rsidTr="00C86D16">
        <w:trPr>
          <w:trHeight w:val="255"/>
        </w:trPr>
        <w:tc>
          <w:tcPr>
            <w:tcW w:w="4434" w:type="dxa"/>
            <w:tcBorders>
              <w:top w:val="nil"/>
              <w:left w:val="nil"/>
              <w:bottom w:val="nil"/>
              <w:right w:val="nil"/>
            </w:tcBorders>
            <w:shd w:val="clear" w:color="auto" w:fill="auto"/>
            <w:noWrap/>
            <w:vAlign w:val="bottom"/>
            <w:hideMark/>
          </w:tcPr>
          <w:p w:rsidR="00B03F47" w:rsidRPr="00C86D16" w:rsidRDefault="00B03F47" w:rsidP="00C86D16">
            <w:pPr>
              <w:rPr>
                <w:sz w:val="20"/>
                <w:lang w:val="de-DE" w:eastAsia="de-DE"/>
              </w:rPr>
            </w:pPr>
            <w:r w:rsidRPr="00C86D16">
              <w:rPr>
                <w:i/>
                <w:sz w:val="20"/>
                <w:lang w:val="de-DE" w:eastAsia="de-DE"/>
              </w:rPr>
              <w:t>Atriplex prostrata</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5</w:t>
            </w:r>
          </w:p>
        </w:tc>
        <w:tc>
          <w:tcPr>
            <w:tcW w:w="160"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3</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5</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w:t>
            </w:r>
          </w:p>
        </w:tc>
        <w:tc>
          <w:tcPr>
            <w:tcW w:w="160"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4</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6</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w:t>
            </w:r>
          </w:p>
        </w:tc>
        <w:tc>
          <w:tcPr>
            <w:tcW w:w="624" w:type="dxa"/>
            <w:tcBorders>
              <w:top w:val="nil"/>
              <w:left w:val="nil"/>
              <w:bottom w:val="nil"/>
              <w:right w:val="dotted"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624" w:type="dxa"/>
            <w:tcBorders>
              <w:top w:val="nil"/>
              <w:left w:val="dotted" w:sz="4" w:space="0" w:color="auto"/>
              <w:bottom w:val="nil"/>
              <w:right w:val="dotted"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50</w:t>
            </w:r>
          </w:p>
        </w:tc>
      </w:tr>
      <w:tr w:rsidR="00B03F47" w:rsidRPr="00C86D16" w:rsidTr="00C86D16">
        <w:trPr>
          <w:trHeight w:val="255"/>
        </w:trPr>
        <w:tc>
          <w:tcPr>
            <w:tcW w:w="4434" w:type="dxa"/>
            <w:tcBorders>
              <w:top w:val="nil"/>
              <w:left w:val="nil"/>
              <w:bottom w:val="nil"/>
              <w:right w:val="nil"/>
            </w:tcBorders>
            <w:shd w:val="clear" w:color="auto" w:fill="auto"/>
            <w:noWrap/>
            <w:vAlign w:val="bottom"/>
            <w:hideMark/>
          </w:tcPr>
          <w:p w:rsidR="00B03F47" w:rsidRPr="00C86D16" w:rsidRDefault="00B03F47" w:rsidP="00C86D16">
            <w:pPr>
              <w:rPr>
                <w:sz w:val="20"/>
                <w:lang w:eastAsia="de-DE"/>
              </w:rPr>
            </w:pPr>
            <w:r w:rsidRPr="00C86D16">
              <w:rPr>
                <w:i/>
                <w:sz w:val="20"/>
                <w:lang w:eastAsia="de-DE"/>
              </w:rPr>
              <w:t>Arrhenatherum elatius</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160"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160"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dotted"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dotted" w:sz="4" w:space="0" w:color="auto"/>
              <w:bottom w:val="nil"/>
              <w:right w:val="dotted"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50</w:t>
            </w:r>
          </w:p>
        </w:tc>
      </w:tr>
      <w:tr w:rsidR="00B03F47" w:rsidRPr="00C86D16" w:rsidTr="00C86D16">
        <w:trPr>
          <w:trHeight w:val="255"/>
        </w:trPr>
        <w:tc>
          <w:tcPr>
            <w:tcW w:w="4434" w:type="dxa"/>
            <w:tcBorders>
              <w:top w:val="nil"/>
              <w:left w:val="nil"/>
              <w:bottom w:val="nil"/>
              <w:right w:val="nil"/>
            </w:tcBorders>
            <w:shd w:val="clear" w:color="auto" w:fill="auto"/>
            <w:noWrap/>
            <w:vAlign w:val="bottom"/>
            <w:hideMark/>
          </w:tcPr>
          <w:p w:rsidR="00B03F47" w:rsidRPr="00C86D16" w:rsidRDefault="00B03F47" w:rsidP="00C86D16">
            <w:pPr>
              <w:rPr>
                <w:sz w:val="20"/>
                <w:lang w:val="de-DE" w:eastAsia="de-DE"/>
              </w:rPr>
            </w:pPr>
            <w:r w:rsidRPr="00C86D16">
              <w:rPr>
                <w:i/>
                <w:sz w:val="20"/>
                <w:lang w:val="de-DE" w:eastAsia="de-DE"/>
              </w:rPr>
              <w:t>Plantago maritima</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0</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w:t>
            </w:r>
          </w:p>
        </w:tc>
        <w:tc>
          <w:tcPr>
            <w:tcW w:w="160"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3</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160"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4</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w:t>
            </w:r>
          </w:p>
        </w:tc>
        <w:tc>
          <w:tcPr>
            <w:tcW w:w="624" w:type="dxa"/>
            <w:tcBorders>
              <w:top w:val="nil"/>
              <w:left w:val="nil"/>
              <w:bottom w:val="nil"/>
              <w:right w:val="dotted"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624" w:type="dxa"/>
            <w:tcBorders>
              <w:top w:val="nil"/>
              <w:left w:val="dotted" w:sz="4" w:space="0" w:color="auto"/>
              <w:bottom w:val="nil"/>
              <w:right w:val="dotted"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25</w:t>
            </w:r>
          </w:p>
        </w:tc>
      </w:tr>
      <w:tr w:rsidR="00B03F47" w:rsidRPr="00C86D16" w:rsidTr="00C86D16">
        <w:trPr>
          <w:trHeight w:val="255"/>
        </w:trPr>
        <w:tc>
          <w:tcPr>
            <w:tcW w:w="4434" w:type="dxa"/>
            <w:tcBorders>
              <w:top w:val="nil"/>
              <w:left w:val="nil"/>
              <w:bottom w:val="nil"/>
              <w:right w:val="nil"/>
            </w:tcBorders>
            <w:shd w:val="clear" w:color="auto" w:fill="auto"/>
            <w:noWrap/>
            <w:vAlign w:val="bottom"/>
            <w:hideMark/>
          </w:tcPr>
          <w:p w:rsidR="00B03F47" w:rsidRPr="00C86D16" w:rsidRDefault="00B03F47" w:rsidP="00C86D16">
            <w:pPr>
              <w:rPr>
                <w:sz w:val="20"/>
                <w:lang w:val="de-DE" w:eastAsia="de-DE"/>
              </w:rPr>
            </w:pPr>
            <w:r w:rsidRPr="00C86D16">
              <w:rPr>
                <w:i/>
                <w:sz w:val="20"/>
                <w:lang w:val="de-DE" w:eastAsia="de-DE"/>
              </w:rPr>
              <w:t>Linaria vulgaris</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0</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3</w:t>
            </w:r>
          </w:p>
        </w:tc>
        <w:tc>
          <w:tcPr>
            <w:tcW w:w="160"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3</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160"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3</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4</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dotted"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624" w:type="dxa"/>
            <w:tcBorders>
              <w:top w:val="nil"/>
              <w:left w:val="dotted" w:sz="4" w:space="0" w:color="auto"/>
              <w:bottom w:val="nil"/>
              <w:right w:val="dotted"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25</w:t>
            </w:r>
          </w:p>
        </w:tc>
      </w:tr>
      <w:tr w:rsidR="00B03F47" w:rsidRPr="00C86D16" w:rsidTr="00C86D16">
        <w:trPr>
          <w:trHeight w:val="255"/>
        </w:trPr>
        <w:tc>
          <w:tcPr>
            <w:tcW w:w="4434" w:type="dxa"/>
            <w:tcBorders>
              <w:top w:val="nil"/>
              <w:left w:val="nil"/>
              <w:bottom w:val="nil"/>
              <w:right w:val="nil"/>
            </w:tcBorders>
            <w:shd w:val="clear" w:color="auto" w:fill="auto"/>
            <w:noWrap/>
            <w:vAlign w:val="bottom"/>
            <w:hideMark/>
          </w:tcPr>
          <w:p w:rsidR="00B03F47" w:rsidRPr="00C86D16" w:rsidRDefault="00B03F47" w:rsidP="00C86D16">
            <w:pPr>
              <w:rPr>
                <w:sz w:val="20"/>
                <w:lang w:val="de-DE" w:eastAsia="de-DE"/>
              </w:rPr>
            </w:pPr>
            <w:r w:rsidRPr="00C86D16">
              <w:rPr>
                <w:i/>
                <w:sz w:val="20"/>
                <w:lang w:val="de-DE" w:eastAsia="de-DE"/>
              </w:rPr>
              <w:t>Atriplex littoralis</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w:t>
            </w:r>
          </w:p>
        </w:tc>
        <w:tc>
          <w:tcPr>
            <w:tcW w:w="160"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2</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160"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3</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dotted"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624" w:type="dxa"/>
            <w:tcBorders>
              <w:top w:val="nil"/>
              <w:left w:val="dotted" w:sz="4" w:space="0" w:color="auto"/>
              <w:bottom w:val="nil"/>
              <w:right w:val="dotted"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25</w:t>
            </w:r>
          </w:p>
        </w:tc>
      </w:tr>
      <w:tr w:rsidR="00B03F47" w:rsidRPr="00C86D16" w:rsidTr="00C86D16">
        <w:trPr>
          <w:trHeight w:val="255"/>
        </w:trPr>
        <w:tc>
          <w:tcPr>
            <w:tcW w:w="4434" w:type="dxa"/>
            <w:tcBorders>
              <w:top w:val="nil"/>
              <w:left w:val="nil"/>
              <w:bottom w:val="nil"/>
              <w:right w:val="nil"/>
            </w:tcBorders>
            <w:shd w:val="clear" w:color="auto" w:fill="auto"/>
            <w:noWrap/>
            <w:vAlign w:val="bottom"/>
            <w:hideMark/>
          </w:tcPr>
          <w:p w:rsidR="00B03F47" w:rsidRPr="00C86D16" w:rsidRDefault="00B03F47" w:rsidP="00C86D16">
            <w:pPr>
              <w:rPr>
                <w:sz w:val="20"/>
                <w:lang w:val="de-DE" w:eastAsia="de-DE"/>
              </w:rPr>
            </w:pPr>
            <w:r w:rsidRPr="00C86D16">
              <w:rPr>
                <w:i/>
                <w:sz w:val="20"/>
                <w:lang w:val="de-DE" w:eastAsia="de-DE"/>
              </w:rPr>
              <w:t>Sedum telephium</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160"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160"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dotted"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dotted" w:sz="4" w:space="0" w:color="auto"/>
              <w:bottom w:val="nil"/>
              <w:right w:val="dotted"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25</w:t>
            </w:r>
          </w:p>
        </w:tc>
      </w:tr>
      <w:tr w:rsidR="00B03F47" w:rsidRPr="00C86D16" w:rsidTr="00C86D16">
        <w:trPr>
          <w:trHeight w:val="255"/>
        </w:trPr>
        <w:tc>
          <w:tcPr>
            <w:tcW w:w="4434" w:type="dxa"/>
            <w:tcBorders>
              <w:top w:val="nil"/>
              <w:left w:val="nil"/>
              <w:bottom w:val="nil"/>
              <w:right w:val="nil"/>
            </w:tcBorders>
            <w:shd w:val="clear" w:color="auto" w:fill="auto"/>
            <w:noWrap/>
            <w:vAlign w:val="bottom"/>
            <w:hideMark/>
          </w:tcPr>
          <w:p w:rsidR="00B03F47" w:rsidRPr="00C86D16" w:rsidRDefault="00B03F47" w:rsidP="00C86D16">
            <w:pPr>
              <w:rPr>
                <w:sz w:val="20"/>
                <w:lang w:val="de-DE" w:eastAsia="de-DE"/>
              </w:rPr>
            </w:pPr>
            <w:r w:rsidRPr="00C86D16">
              <w:rPr>
                <w:i/>
                <w:sz w:val="20"/>
                <w:lang w:val="de-DE" w:eastAsia="de-DE"/>
              </w:rPr>
              <w:t>Vicia cracca</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0</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160"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0</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160"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0</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nil"/>
              <w:bottom w:val="nil"/>
              <w:right w:val="dotted" w:sz="4" w:space="0" w:color="auto"/>
            </w:tcBorders>
            <w:shd w:val="clear" w:color="auto" w:fill="auto"/>
            <w:noWrap/>
            <w:vAlign w:val="bottom"/>
            <w:hideMark/>
          </w:tcPr>
          <w:p w:rsidR="00B03F47" w:rsidRPr="00C86D16" w:rsidRDefault="00B03F47" w:rsidP="00C86D16">
            <w:pPr>
              <w:jc w:val="right"/>
              <w:rPr>
                <w:sz w:val="20"/>
                <w:lang w:val="de-DE" w:eastAsia="de-DE"/>
              </w:rPr>
            </w:pPr>
            <w:r w:rsidRPr="00C86D16">
              <w:rPr>
                <w:sz w:val="20"/>
                <w:lang w:val="de-DE" w:eastAsia="de-DE"/>
              </w:rPr>
              <w:t>.</w:t>
            </w:r>
          </w:p>
        </w:tc>
        <w:tc>
          <w:tcPr>
            <w:tcW w:w="624" w:type="dxa"/>
            <w:tcBorders>
              <w:top w:val="nil"/>
              <w:left w:val="dotted" w:sz="4" w:space="0" w:color="auto"/>
              <w:bottom w:val="dotted" w:sz="4" w:space="0" w:color="auto"/>
              <w:right w:val="dotted" w:sz="4" w:space="0" w:color="auto"/>
            </w:tcBorders>
            <w:shd w:val="clear" w:color="auto" w:fill="auto"/>
            <w:noWrap/>
            <w:vAlign w:val="bottom"/>
            <w:hideMark/>
          </w:tcPr>
          <w:p w:rsidR="00B03F47" w:rsidRPr="00C86D16" w:rsidRDefault="00B03F47" w:rsidP="00C86D16">
            <w:pPr>
              <w:jc w:val="right"/>
              <w:rPr>
                <w:b/>
                <w:sz w:val="20"/>
                <w:lang w:val="de-DE" w:eastAsia="de-DE"/>
              </w:rPr>
            </w:pPr>
            <w:r w:rsidRPr="00C86D16">
              <w:rPr>
                <w:b/>
                <w:sz w:val="20"/>
                <w:lang w:val="de-DE" w:eastAsia="de-DE"/>
              </w:rPr>
              <w:t>25</w:t>
            </w:r>
          </w:p>
        </w:tc>
      </w:tr>
    </w:tbl>
    <w:p w:rsidR="00B03F47" w:rsidRDefault="00B03F47" w:rsidP="00C86D16">
      <w:pPr>
        <w:spacing w:line="480" w:lineRule="auto"/>
      </w:pPr>
    </w:p>
    <w:p w:rsidR="00B03F47" w:rsidRDefault="00B03F47" w:rsidP="00C86D16">
      <w:pPr>
        <w:spacing w:line="480" w:lineRule="auto"/>
        <w:sectPr w:rsidR="00B03F47" w:rsidSect="00C86D16">
          <w:pgSz w:w="16800" w:h="11880" w:orient="landscape" w:code="9"/>
          <w:pgMar w:top="1411" w:right="1411" w:bottom="850" w:left="850" w:header="720" w:footer="720" w:gutter="0"/>
          <w:cols w:space="720"/>
          <w:titlePg/>
          <w:docGrid w:linePitch="360"/>
        </w:sectPr>
      </w:pPr>
    </w:p>
    <w:p w:rsidR="0078436E" w:rsidRDefault="00D8169E">
      <w:pPr>
        <w:pStyle w:val="Header"/>
        <w:spacing w:line="360" w:lineRule="auto"/>
        <w:rPr>
          <w:rFonts w:ascii="Times New Roman" w:hAnsi="Times New Roman"/>
        </w:rPr>
        <w:pPrChange w:id="20" w:author="Isermann" w:date="2014-02-24T10:35:00Z">
          <w:pPr>
            <w:pStyle w:val="Header"/>
            <w:spacing w:line="360" w:lineRule="auto"/>
            <w:ind w:firstLine="284"/>
          </w:pPr>
        </w:pPrChange>
      </w:pPr>
      <w:r w:rsidRPr="00A86F29">
        <w:rPr>
          <w:rFonts w:ascii="Times New Roman" w:hAnsi="Times New Roman"/>
        </w:rPr>
        <w:lastRenderedPageBreak/>
        <w:fldChar w:fldCharType="end"/>
      </w:r>
      <w:del w:id="21" w:author="Isermann" w:date="2014-02-24T10:35:00Z">
        <w:r w:rsidR="00103795" w:rsidRPr="00A86F29" w:rsidDel="000F74FC">
          <w:rPr>
            <w:rFonts w:ascii="Times New Roman" w:hAnsi="Times New Roman"/>
          </w:rPr>
          <w:delText>)</w:delText>
        </w:r>
        <w:r w:rsidR="000F3354" w:rsidRPr="00A86F29" w:rsidDel="000F74FC">
          <w:rPr>
            <w:rFonts w:ascii="Times New Roman" w:hAnsi="Times New Roman"/>
          </w:rPr>
          <w:delText>.</w:delText>
        </w:r>
      </w:del>
    </w:p>
    <w:p w:rsidR="00937F26" w:rsidRPr="00A86F29" w:rsidRDefault="00937F26" w:rsidP="00314269">
      <w:pPr>
        <w:pStyle w:val="Header"/>
        <w:tabs>
          <w:tab w:val="clear" w:pos="4320"/>
          <w:tab w:val="clear" w:pos="8640"/>
        </w:tabs>
        <w:spacing w:line="360" w:lineRule="auto"/>
        <w:rPr>
          <w:rFonts w:ascii="Times New Roman" w:hAnsi="Times New Roman"/>
        </w:rPr>
      </w:pPr>
    </w:p>
    <w:bookmarkEnd w:id="17"/>
    <w:p w:rsidR="00A4177D" w:rsidRPr="00A86F29" w:rsidRDefault="00A4177D" w:rsidP="00314269">
      <w:pPr>
        <w:spacing w:line="360" w:lineRule="auto"/>
        <w:rPr>
          <w:b/>
        </w:rPr>
      </w:pPr>
      <w:r w:rsidRPr="00A86F29">
        <w:rPr>
          <w:b/>
        </w:rPr>
        <w:t>III. Communities</w:t>
      </w:r>
    </w:p>
    <w:p w:rsidR="00A310C5" w:rsidRPr="00A86F29" w:rsidRDefault="00103795" w:rsidP="00314269">
      <w:pPr>
        <w:spacing w:line="360" w:lineRule="auto"/>
      </w:pPr>
      <w:r w:rsidRPr="00A86F29">
        <w:t xml:space="preserve">In Great Britain </w:t>
      </w:r>
      <w:r w:rsidRPr="00A86F29">
        <w:rPr>
          <w:i/>
        </w:rPr>
        <w:t>Eryngium maritimum</w:t>
      </w:r>
      <w:r w:rsidRPr="00A86F29">
        <w:t xml:space="preserve"> </w:t>
      </w:r>
      <w:r w:rsidR="00C85559" w:rsidRPr="00A86F29">
        <w:t>is scattered</w:t>
      </w:r>
      <w:r w:rsidR="00097A3B" w:rsidRPr="00A86F29">
        <w:t xml:space="preserve"> </w:t>
      </w:r>
      <w:r w:rsidRPr="00A86F29">
        <w:t xml:space="preserve">in shingle </w:t>
      </w:r>
      <w:r w:rsidR="00C85559" w:rsidRPr="00A86F29">
        <w:t xml:space="preserve">and strandline </w:t>
      </w:r>
      <w:r w:rsidRPr="00A86F29">
        <w:t xml:space="preserve">communities </w:t>
      </w:r>
      <w:r w:rsidR="00A310C5" w:rsidRPr="00A86F29">
        <w:t>(Fig. 3a</w:t>
      </w:r>
      <w:r w:rsidRPr="00A86F29">
        <w:t xml:space="preserve">) such as the </w:t>
      </w:r>
      <w:r w:rsidR="00C85559" w:rsidRPr="00A86F29">
        <w:rPr>
          <w:i/>
        </w:rPr>
        <w:t>Hon</w:t>
      </w:r>
      <w:ins w:id="22" w:author="Isermann" w:date="2014-02-24T20:57:00Z">
        <w:r w:rsidR="00777673">
          <w:rPr>
            <w:i/>
          </w:rPr>
          <w:t>c</w:t>
        </w:r>
      </w:ins>
      <w:r w:rsidRPr="00A86F29">
        <w:rPr>
          <w:i/>
        </w:rPr>
        <w:t xml:space="preserve">kenya peploides-Cakile </w:t>
      </w:r>
      <w:r w:rsidR="00DB45F8" w:rsidRPr="00A86F29">
        <w:rPr>
          <w:i/>
        </w:rPr>
        <w:t>maritima</w:t>
      </w:r>
      <w:r w:rsidRPr="00A86F29">
        <w:t xml:space="preserve"> strandline community</w:t>
      </w:r>
      <w:r w:rsidR="00C85559" w:rsidRPr="00A86F29">
        <w:t xml:space="preserve"> (</w:t>
      </w:r>
      <w:r w:rsidR="00D36E3E" w:rsidRPr="00A86F29">
        <w:t xml:space="preserve">SD2, </w:t>
      </w:r>
      <w:r w:rsidR="00D46037" w:rsidRPr="00A86F29">
        <w:t>Rodwell</w:t>
      </w:r>
      <w:r w:rsidR="00C85559" w:rsidRPr="00A86F29">
        <w:t xml:space="preserve"> 2000).</w:t>
      </w:r>
      <w:r w:rsidRPr="00A86F29">
        <w:t xml:space="preserve"> </w:t>
      </w:r>
      <w:r w:rsidR="00A310C5" w:rsidRPr="00A86F29">
        <w:t xml:space="preserve">The community occurs </w:t>
      </w:r>
      <w:r w:rsidR="00C85559" w:rsidRPr="00A86F29">
        <w:t xml:space="preserve">above the tidal limit </w:t>
      </w:r>
      <w:r w:rsidR="00A310C5" w:rsidRPr="00A86F29">
        <w:t xml:space="preserve">as patchy strips of pioneer vegetation </w:t>
      </w:r>
      <w:r w:rsidR="00097A3B" w:rsidRPr="00A86F29">
        <w:t>with</w:t>
      </w:r>
      <w:r w:rsidR="00A310C5" w:rsidRPr="00A86F29">
        <w:t xml:space="preserve"> </w:t>
      </w:r>
      <w:r w:rsidR="00A310C5" w:rsidRPr="00A86F29">
        <w:rPr>
          <w:i/>
        </w:rPr>
        <w:t>Cakile maritima</w:t>
      </w:r>
      <w:r w:rsidR="00A310C5" w:rsidRPr="00A86F29">
        <w:t xml:space="preserve"> and </w:t>
      </w:r>
      <w:r w:rsidR="00A310C5" w:rsidRPr="00A86F29">
        <w:rPr>
          <w:i/>
        </w:rPr>
        <w:t>Honckenya peploides</w:t>
      </w:r>
      <w:r w:rsidR="00A310C5" w:rsidRPr="00A86F29">
        <w:t xml:space="preserve"> on sand and fine shingle strandlines. </w:t>
      </w:r>
      <w:r w:rsidR="00097A3B" w:rsidRPr="00A86F29">
        <w:t xml:space="preserve">Additions of driftline material </w:t>
      </w:r>
      <w:r w:rsidR="00314269" w:rsidRPr="00A86F29">
        <w:t xml:space="preserve">also </w:t>
      </w:r>
      <w:r w:rsidR="00097A3B" w:rsidRPr="00A86F29">
        <w:t xml:space="preserve">support the growth of nitrophilous ephemeral species. </w:t>
      </w:r>
      <w:r w:rsidR="007D2524" w:rsidRPr="00A86F29">
        <w:t xml:space="preserve">In contrast to </w:t>
      </w:r>
      <w:r w:rsidR="007D2524" w:rsidRPr="00A86F29">
        <w:rPr>
          <w:i/>
        </w:rPr>
        <w:t>Crambe maritima</w:t>
      </w:r>
      <w:r w:rsidR="007D2524" w:rsidRPr="00A86F29">
        <w:t xml:space="preserve">, </w:t>
      </w:r>
      <w:r w:rsidR="007D2524" w:rsidRPr="00A86F29">
        <w:rPr>
          <w:i/>
        </w:rPr>
        <w:t>Honckenya peploides</w:t>
      </w:r>
      <w:r w:rsidR="007D2524" w:rsidRPr="00A86F29">
        <w:t xml:space="preserve">, </w:t>
      </w:r>
      <w:r w:rsidR="007D2524" w:rsidRPr="00A86F29">
        <w:rPr>
          <w:i/>
        </w:rPr>
        <w:t>Lathyrus japonicus</w:t>
      </w:r>
      <w:r w:rsidR="007D2524" w:rsidRPr="00A86F29">
        <w:t xml:space="preserve"> ssp. </w:t>
      </w:r>
      <w:r w:rsidR="007D2524" w:rsidRPr="00A86F29">
        <w:rPr>
          <w:i/>
        </w:rPr>
        <w:t>maritimus</w:t>
      </w:r>
      <w:r w:rsidR="007D2524" w:rsidRPr="00A86F29">
        <w:t xml:space="preserve"> and </w:t>
      </w:r>
      <w:r w:rsidR="007D2524" w:rsidRPr="00A86F29">
        <w:rPr>
          <w:i/>
        </w:rPr>
        <w:t xml:space="preserve">Silene </w:t>
      </w:r>
      <w:r w:rsidR="00AE41C1" w:rsidRPr="00A86F29">
        <w:rPr>
          <w:i/>
        </w:rPr>
        <w:t>uniflora</w:t>
      </w:r>
      <w:r w:rsidR="000672BA" w:rsidRPr="00A86F29">
        <w:t>,</w:t>
      </w:r>
      <w:r w:rsidR="00AE41C1" w:rsidRPr="00A86F29">
        <w:t xml:space="preserve"> </w:t>
      </w:r>
      <w:r w:rsidR="007D2524" w:rsidRPr="00A86F29">
        <w:t xml:space="preserve">that are capable of withstanding large amounts of burial by sand, </w:t>
      </w:r>
      <w:r w:rsidR="00026084" w:rsidRPr="00A86F29">
        <w:rPr>
          <w:i/>
        </w:rPr>
        <w:t xml:space="preserve">E. </w:t>
      </w:r>
      <w:r w:rsidR="007D2524" w:rsidRPr="00A86F29">
        <w:rPr>
          <w:i/>
        </w:rPr>
        <w:t>maritimum</w:t>
      </w:r>
      <w:r w:rsidR="009C389A" w:rsidRPr="00A86F29">
        <w:t xml:space="preserve"> grows on shingle and dunes </w:t>
      </w:r>
      <w:r w:rsidR="00640AB5" w:rsidRPr="00A86F29">
        <w:t>that</w:t>
      </w:r>
      <w:r w:rsidR="007D2524" w:rsidRPr="00A86F29">
        <w:t xml:space="preserve"> have low rates of sand accumulation (Scott 1963). </w:t>
      </w:r>
    </w:p>
    <w:p w:rsidR="00825669" w:rsidRDefault="00103795" w:rsidP="00954540">
      <w:pPr>
        <w:spacing w:line="360" w:lineRule="auto"/>
        <w:ind w:firstLine="284"/>
        <w:rPr>
          <w:ins w:id="23" w:author="Isermann" w:date="2014-02-24T10:40:00Z"/>
        </w:rPr>
      </w:pPr>
      <w:r w:rsidRPr="00A86F29">
        <w:t>On dunes</w:t>
      </w:r>
      <w:r w:rsidR="001627E9" w:rsidRPr="00A86F29">
        <w:t>,</w:t>
      </w:r>
      <w:r w:rsidRPr="00A86F29">
        <w:t xml:space="preserve"> </w:t>
      </w:r>
      <w:r w:rsidR="00C85559" w:rsidRPr="00A86F29">
        <w:rPr>
          <w:i/>
        </w:rPr>
        <w:t>E</w:t>
      </w:r>
      <w:r w:rsidR="00937F26" w:rsidRPr="00A86F29">
        <w:rPr>
          <w:i/>
        </w:rPr>
        <w:t>ryngium</w:t>
      </w:r>
      <w:r w:rsidR="00C85559" w:rsidRPr="00A86F29">
        <w:rPr>
          <w:i/>
        </w:rPr>
        <w:t xml:space="preserve"> maritimum</w:t>
      </w:r>
      <w:r w:rsidRPr="00A86F29">
        <w:t xml:space="preserve"> </w:t>
      </w:r>
      <w:r w:rsidR="00660D84" w:rsidRPr="00A86F29">
        <w:t xml:space="preserve">is </w:t>
      </w:r>
      <w:r w:rsidR="00E0625D" w:rsidRPr="00A86F29">
        <w:t>found in</w:t>
      </w:r>
      <w:r w:rsidRPr="00A86F29">
        <w:t xml:space="preserve"> the </w:t>
      </w:r>
      <w:r w:rsidRPr="00A86F29">
        <w:rPr>
          <w:i/>
        </w:rPr>
        <w:t>Elymus farctus</w:t>
      </w:r>
      <w:r w:rsidRPr="00A86F29">
        <w:t xml:space="preserve"> ssp. </w:t>
      </w:r>
      <w:r w:rsidRPr="00A86F29">
        <w:rPr>
          <w:i/>
        </w:rPr>
        <w:t>boreali-atlanticus</w:t>
      </w:r>
      <w:r w:rsidRPr="00A86F29">
        <w:t xml:space="preserve"> foredune community</w:t>
      </w:r>
      <w:r w:rsidR="00E0625D" w:rsidRPr="00A86F29">
        <w:t xml:space="preserve"> (SD4, Rodwell 2000; </w:t>
      </w:r>
      <w:r w:rsidRPr="00A86F29">
        <w:t xml:space="preserve">Fig. </w:t>
      </w:r>
      <w:r w:rsidR="00C85559" w:rsidRPr="00A86F29">
        <w:t>3b</w:t>
      </w:r>
      <w:r w:rsidRPr="00A86F29">
        <w:t>)</w:t>
      </w:r>
      <w:r w:rsidR="001627E9" w:rsidRPr="00A86F29">
        <w:t>,</w:t>
      </w:r>
      <w:r w:rsidR="000D20E6" w:rsidRPr="00A86F29">
        <w:t xml:space="preserve"> </w:t>
      </w:r>
      <w:r w:rsidR="001627E9" w:rsidRPr="00A86F29">
        <w:t xml:space="preserve">the pioneer vegetation on foredunes, </w:t>
      </w:r>
      <w:r w:rsidR="000D20E6" w:rsidRPr="00A86F29">
        <w:t xml:space="preserve">with </w:t>
      </w:r>
      <w:r w:rsidR="000D20E6" w:rsidRPr="00A86F29">
        <w:rPr>
          <w:i/>
        </w:rPr>
        <w:t>Elytrigia juncea</w:t>
      </w:r>
      <w:r w:rsidR="000D20E6" w:rsidRPr="00A86F29">
        <w:t xml:space="preserve"> </w:t>
      </w:r>
      <w:r w:rsidR="000672BA" w:rsidRPr="00A86F29">
        <w:t>(</w:t>
      </w:r>
      <w:r w:rsidR="000672BA" w:rsidRPr="00A86F29">
        <w:rPr>
          <w:i/>
        </w:rPr>
        <w:t>E. farctus</w:t>
      </w:r>
      <w:r w:rsidR="000672BA" w:rsidRPr="00A86F29">
        <w:t xml:space="preserve">) </w:t>
      </w:r>
      <w:r w:rsidR="000D20E6" w:rsidRPr="00A86F29">
        <w:t>as dominant</w:t>
      </w:r>
      <w:r w:rsidR="00183C73" w:rsidRPr="00A86F29">
        <w:t xml:space="preserve">. </w:t>
      </w:r>
      <w:r w:rsidR="00183C73" w:rsidRPr="00A86F29">
        <w:rPr>
          <w:i/>
        </w:rPr>
        <w:t>Ammophila arenaria</w:t>
      </w:r>
      <w:r w:rsidR="00183C73" w:rsidRPr="00A86F29">
        <w:t xml:space="preserve"> can establish</w:t>
      </w:r>
      <w:r w:rsidR="001627E9" w:rsidRPr="00A86F29">
        <w:t xml:space="preserve"> on the raised foredunes </w:t>
      </w:r>
      <w:r w:rsidR="00183C73" w:rsidRPr="00A86F29">
        <w:t>and</w:t>
      </w:r>
      <w:r w:rsidR="001627E9" w:rsidRPr="00A86F29">
        <w:t>,</w:t>
      </w:r>
      <w:r w:rsidR="00183C73" w:rsidRPr="00A86F29">
        <w:t xml:space="preserve"> </w:t>
      </w:r>
      <w:r w:rsidR="00DB45F8" w:rsidRPr="00A86F29">
        <w:t>with ongoing sand accumulation</w:t>
      </w:r>
      <w:r w:rsidR="001627E9" w:rsidRPr="00A86F29">
        <w:t>,</w:t>
      </w:r>
      <w:r w:rsidR="00DB45F8" w:rsidRPr="00A86F29">
        <w:t xml:space="preserve"> </w:t>
      </w:r>
      <w:r w:rsidR="00183C73" w:rsidRPr="00A86F29">
        <w:t>the foredune community develops continou</w:t>
      </w:r>
      <w:r w:rsidR="00CB3E5B" w:rsidRPr="00A86F29">
        <w:t>sl</w:t>
      </w:r>
      <w:r w:rsidR="00183C73" w:rsidRPr="00A86F29">
        <w:t xml:space="preserve">y </w:t>
      </w:r>
      <w:r w:rsidR="001627E9" w:rsidRPr="00A86F29">
        <w:t>in</w:t>
      </w:r>
      <w:r w:rsidR="00183C73" w:rsidRPr="00A86F29">
        <w:t xml:space="preserve">to </w:t>
      </w:r>
      <w:r w:rsidRPr="00A86F29">
        <w:t xml:space="preserve">the </w:t>
      </w:r>
      <w:r w:rsidRPr="00A86F29">
        <w:rPr>
          <w:i/>
        </w:rPr>
        <w:t>Ammophila arenaria</w:t>
      </w:r>
      <w:r w:rsidRPr="00A86F29">
        <w:t xml:space="preserve"> mobile dune community</w:t>
      </w:r>
      <w:r w:rsidR="00660D84" w:rsidRPr="00A86F29">
        <w:t xml:space="preserve"> (SD6, Rodwell 2000)</w:t>
      </w:r>
      <w:r w:rsidR="00DB45F8" w:rsidRPr="00A86F29">
        <w:t xml:space="preserve">, in which </w:t>
      </w:r>
      <w:r w:rsidR="001627E9" w:rsidRPr="00A86F29">
        <w:rPr>
          <w:i/>
        </w:rPr>
        <w:t xml:space="preserve">A. </w:t>
      </w:r>
      <w:r w:rsidR="00DB45F8" w:rsidRPr="00A86F29">
        <w:rPr>
          <w:i/>
        </w:rPr>
        <w:t>arenaria</w:t>
      </w:r>
      <w:r w:rsidR="00DB45F8" w:rsidRPr="00A86F29">
        <w:t xml:space="preserve"> is dominant.</w:t>
      </w:r>
      <w:r w:rsidR="00FD4757" w:rsidRPr="00A86F29">
        <w:t xml:space="preserve"> </w:t>
      </w:r>
      <w:del w:id="24" w:author="Isermann" w:date="2014-02-24T10:41:00Z">
        <w:r w:rsidR="00FC562F" w:rsidRPr="00A86F29" w:rsidDel="00825669">
          <w:delText xml:space="preserve">Where rates of sand accretion are not too high, </w:delText>
        </w:r>
      </w:del>
      <w:ins w:id="25" w:author="Isermann" w:date="2014-02-24T10:39:00Z">
        <w:r w:rsidR="00825669">
          <w:t>E</w:t>
        </w:r>
      </w:ins>
      <w:del w:id="26" w:author="Isermann" w:date="2014-02-24T10:39:00Z">
        <w:r w:rsidR="00FC562F" w:rsidRPr="00A86F29" w:rsidDel="00825669">
          <w:delText>e</w:delText>
        </w:r>
      </w:del>
      <w:r w:rsidR="00FC562F" w:rsidRPr="00A86F29">
        <w:t>specially in more southern parts of Britain,</w:t>
      </w:r>
      <w:r w:rsidR="00FC562F" w:rsidRPr="00A86F29">
        <w:rPr>
          <w:i/>
        </w:rPr>
        <w:t xml:space="preserve"> </w:t>
      </w:r>
      <w:r w:rsidR="00026084" w:rsidRPr="00A86F29">
        <w:rPr>
          <w:i/>
        </w:rPr>
        <w:t xml:space="preserve">E. </w:t>
      </w:r>
      <w:r w:rsidR="00DB45F8" w:rsidRPr="00A86F29">
        <w:rPr>
          <w:i/>
        </w:rPr>
        <w:t>maritimum</w:t>
      </w:r>
      <w:r w:rsidR="00DB45F8" w:rsidRPr="00A86F29">
        <w:t xml:space="preserve"> is </w:t>
      </w:r>
      <w:r w:rsidR="000672BA" w:rsidRPr="00A86F29">
        <w:t xml:space="preserve">a </w:t>
      </w:r>
      <w:r w:rsidR="00DB45F8" w:rsidRPr="00A86F29">
        <w:t xml:space="preserve">characteristic </w:t>
      </w:r>
      <w:r w:rsidR="000672BA" w:rsidRPr="00A86F29">
        <w:t xml:space="preserve">species </w:t>
      </w:r>
      <w:r w:rsidR="00DB45F8" w:rsidRPr="00A86F29">
        <w:t>in this community (Rodwell 2000).</w:t>
      </w:r>
      <w:r w:rsidR="00726259" w:rsidRPr="00A86F29">
        <w:t xml:space="preserve"> </w:t>
      </w:r>
      <w:r w:rsidR="00CB3E5B" w:rsidRPr="00A86F29">
        <w:t>With reduced sand accumula</w:t>
      </w:r>
      <w:r w:rsidR="009C389A" w:rsidRPr="00A86F29">
        <w:t>tion, vegetation cover increases</w:t>
      </w:r>
      <w:r w:rsidR="00CB3E5B" w:rsidRPr="00A86F29">
        <w:t xml:space="preserve"> and </w:t>
      </w:r>
      <w:r w:rsidRPr="00A86F29">
        <w:t xml:space="preserve">the </w:t>
      </w:r>
      <w:r w:rsidRPr="00A86F29">
        <w:rPr>
          <w:i/>
        </w:rPr>
        <w:t>Ammophila arenaria</w:t>
      </w:r>
      <w:r w:rsidRPr="00A86F29">
        <w:t>-</w:t>
      </w:r>
      <w:r w:rsidRPr="00A86F29">
        <w:rPr>
          <w:i/>
        </w:rPr>
        <w:t>Festuca rubra</w:t>
      </w:r>
      <w:r w:rsidRPr="00A86F29">
        <w:t xml:space="preserve"> semi-fixed dune community </w:t>
      </w:r>
      <w:r w:rsidR="00726259" w:rsidRPr="00A86F29">
        <w:t xml:space="preserve">(SD7, Rodwell 2000) </w:t>
      </w:r>
      <w:r w:rsidR="009C389A" w:rsidRPr="00A86F29">
        <w:t>develop</w:t>
      </w:r>
      <w:r w:rsidR="000672BA" w:rsidRPr="00A86F29">
        <w:t>s successively at the back</w:t>
      </w:r>
      <w:r w:rsidR="00CB3E5B" w:rsidRPr="00A86F29">
        <w:t xml:space="preserve"> of the first dune ridge</w:t>
      </w:r>
      <w:r w:rsidR="009C389A" w:rsidRPr="00A86F29">
        <w:t xml:space="preserve">. </w:t>
      </w:r>
      <w:ins w:id="27" w:author="Isermann" w:date="2014-02-24T10:42:00Z">
        <w:r w:rsidR="00825669" w:rsidRPr="00A86F29">
          <w:t xml:space="preserve">Where rates of sand accretion are not too high, </w:t>
        </w:r>
        <w:r w:rsidR="00825669">
          <w:t>many other plant species co-occur.</w:t>
        </w:r>
      </w:ins>
      <w:ins w:id="28" w:author="Isermann" w:date="2014-02-24T10:48:00Z">
        <w:r w:rsidR="005572CF">
          <w:t xml:space="preserve"> </w:t>
        </w:r>
      </w:ins>
      <w:r w:rsidR="00026084" w:rsidRPr="00A86F29">
        <w:rPr>
          <w:i/>
        </w:rPr>
        <w:t>Eryngium maritimum</w:t>
      </w:r>
      <w:r w:rsidR="00026084" w:rsidRPr="00A86F29">
        <w:t xml:space="preserve"> can persist in </w:t>
      </w:r>
      <w:ins w:id="29" w:author="Isermann" w:date="2014-02-24T10:50:00Z">
        <w:r w:rsidR="005572CF">
          <w:t xml:space="preserve">the </w:t>
        </w:r>
      </w:ins>
      <w:del w:id="30" w:author="Isermann" w:date="2014-02-24T10:50:00Z">
        <w:r w:rsidR="00026084" w:rsidRPr="00A86F29" w:rsidDel="005572CF">
          <w:delText xml:space="preserve">this </w:delText>
        </w:r>
      </w:del>
      <w:ins w:id="31" w:author="Isermann" w:date="2014-02-24T10:50:00Z">
        <w:r w:rsidR="005572CF">
          <w:t>semi-fixed dune</w:t>
        </w:r>
        <w:r w:rsidR="005572CF" w:rsidRPr="00A86F29">
          <w:t xml:space="preserve"> </w:t>
        </w:r>
      </w:ins>
      <w:r w:rsidR="00026084" w:rsidRPr="00A86F29">
        <w:t xml:space="preserve">community, which is dominated by </w:t>
      </w:r>
      <w:r w:rsidR="00CB3E5B" w:rsidRPr="00A86F29">
        <w:rPr>
          <w:i/>
        </w:rPr>
        <w:t>Ammophila arenaria</w:t>
      </w:r>
      <w:r w:rsidR="00CB3E5B" w:rsidRPr="00A86F29">
        <w:t xml:space="preserve"> and short grasses like </w:t>
      </w:r>
      <w:r w:rsidR="00CB3E5B" w:rsidRPr="00A86F29">
        <w:rPr>
          <w:i/>
        </w:rPr>
        <w:t>Festuca</w:t>
      </w:r>
      <w:r w:rsidR="00CB3E5B" w:rsidRPr="00A86F29">
        <w:t xml:space="preserve"> </w:t>
      </w:r>
      <w:r w:rsidR="00CB3E5B" w:rsidRPr="00A86F29">
        <w:rPr>
          <w:i/>
        </w:rPr>
        <w:t>rubra</w:t>
      </w:r>
      <w:r w:rsidR="00026084" w:rsidRPr="00A86F29">
        <w:rPr>
          <w:i/>
        </w:rPr>
        <w:t>,</w:t>
      </w:r>
      <w:r w:rsidR="00026084" w:rsidRPr="00A86F29">
        <w:t xml:space="preserve"> and has i</w:t>
      </w:r>
      <w:r w:rsidR="009C389A" w:rsidRPr="00A86F29">
        <w:t>ncreasing numbers of</w:t>
      </w:r>
      <w:r w:rsidR="00CB3E5B" w:rsidRPr="00A86F29">
        <w:t xml:space="preserve"> herbs such as </w:t>
      </w:r>
      <w:r w:rsidR="00373E64" w:rsidRPr="00A86F29">
        <w:rPr>
          <w:i/>
        </w:rPr>
        <w:t>Anthyllis vulneraria</w:t>
      </w:r>
      <w:r w:rsidR="00373E64" w:rsidRPr="00A86F29">
        <w:t xml:space="preserve">, </w:t>
      </w:r>
      <w:r w:rsidR="00CB3E5B" w:rsidRPr="00A86F29">
        <w:rPr>
          <w:i/>
        </w:rPr>
        <w:t>Sonchus arvensis</w:t>
      </w:r>
      <w:r w:rsidR="00373E64" w:rsidRPr="00A86F29">
        <w:t>, and</w:t>
      </w:r>
      <w:r w:rsidR="00373E64" w:rsidRPr="00A86F29">
        <w:rPr>
          <w:i/>
        </w:rPr>
        <w:t xml:space="preserve"> Viola tricolor</w:t>
      </w:r>
      <w:r w:rsidR="00026084" w:rsidRPr="00A86F29">
        <w:rPr>
          <w:i/>
        </w:rPr>
        <w:t>,</w:t>
      </w:r>
      <w:r w:rsidR="00373E64" w:rsidRPr="00A86F29">
        <w:t xml:space="preserve"> as well as</w:t>
      </w:r>
      <w:r w:rsidR="00CB3E5B" w:rsidRPr="00A86F29">
        <w:t xml:space="preserve"> bryophytes </w:t>
      </w:r>
      <w:r w:rsidR="00A76F51" w:rsidRPr="00A86F29">
        <w:t>such as</w:t>
      </w:r>
      <w:r w:rsidR="00CB3E5B" w:rsidRPr="00A86F29">
        <w:t xml:space="preserve"> </w:t>
      </w:r>
      <w:r w:rsidR="00CB3E5B" w:rsidRPr="00A86F29">
        <w:rPr>
          <w:i/>
        </w:rPr>
        <w:t>Brachythecium albicans</w:t>
      </w:r>
      <w:r w:rsidR="00CB3E5B" w:rsidRPr="00A86F29">
        <w:t xml:space="preserve"> </w:t>
      </w:r>
      <w:r w:rsidR="00373E64" w:rsidRPr="00A86F29">
        <w:t xml:space="preserve">(Rhind &amp; Jones 1999; </w:t>
      </w:r>
      <w:r w:rsidR="00D46037" w:rsidRPr="00A86F29">
        <w:t>Rodwell</w:t>
      </w:r>
      <w:r w:rsidR="00373E64" w:rsidRPr="00A86F29">
        <w:t xml:space="preserve"> 2000).</w:t>
      </w:r>
      <w:r w:rsidR="000672BA" w:rsidRPr="00A86F29">
        <w:t xml:space="preserve"> </w:t>
      </w:r>
    </w:p>
    <w:p w:rsidR="00373E64" w:rsidRPr="00A86F29" w:rsidRDefault="00103795" w:rsidP="00954540">
      <w:pPr>
        <w:spacing w:line="360" w:lineRule="auto"/>
        <w:ind w:firstLine="284"/>
      </w:pPr>
      <w:r w:rsidRPr="00A86F29">
        <w:t xml:space="preserve">In warmer, southerly stands </w:t>
      </w:r>
      <w:r w:rsidR="00315C13" w:rsidRPr="00A86F29">
        <w:t xml:space="preserve">of </w:t>
      </w:r>
      <w:r w:rsidR="00315C13" w:rsidRPr="00A86F29">
        <w:rPr>
          <w:i/>
        </w:rPr>
        <w:t>Ammophila arenaria</w:t>
      </w:r>
      <w:r w:rsidR="00315C13" w:rsidRPr="00A86F29">
        <w:t xml:space="preserve"> communities on </w:t>
      </w:r>
      <w:r w:rsidR="000672BA" w:rsidRPr="00A86F29">
        <w:t>the coast in Britain</w:t>
      </w:r>
      <w:r w:rsidR="00315C13" w:rsidRPr="00A86F29">
        <w:t>,</w:t>
      </w:r>
      <w:r w:rsidR="000672BA" w:rsidRPr="00A86F29">
        <w:t xml:space="preserve"> </w:t>
      </w:r>
      <w:r w:rsidRPr="00A86F29">
        <w:rPr>
          <w:i/>
        </w:rPr>
        <w:t>Eryngium maritimum</w:t>
      </w:r>
      <w:r w:rsidRPr="00A86F29">
        <w:t xml:space="preserve"> </w:t>
      </w:r>
      <w:r w:rsidR="00315C13" w:rsidRPr="00A86F29">
        <w:t xml:space="preserve">is associated with </w:t>
      </w:r>
      <w:r w:rsidRPr="00A86F29">
        <w:rPr>
          <w:i/>
        </w:rPr>
        <w:t>Calystegia soldanella</w:t>
      </w:r>
      <w:r w:rsidRPr="00A86F29">
        <w:t xml:space="preserve"> </w:t>
      </w:r>
      <w:r w:rsidR="00315C13" w:rsidRPr="00A86F29">
        <w:t>and</w:t>
      </w:r>
      <w:r w:rsidRPr="00A86F29">
        <w:t xml:space="preserve"> more thermophilous species </w:t>
      </w:r>
      <w:r w:rsidR="00A76F51" w:rsidRPr="00A86F29">
        <w:t>such as</w:t>
      </w:r>
      <w:r w:rsidRPr="00A86F29">
        <w:t xml:space="preserve"> </w:t>
      </w:r>
      <w:r w:rsidRPr="00A86F29">
        <w:rPr>
          <w:i/>
        </w:rPr>
        <w:t>Euphorbia paralias</w:t>
      </w:r>
      <w:r w:rsidRPr="00A86F29">
        <w:t xml:space="preserve"> and </w:t>
      </w:r>
      <w:r w:rsidR="000672BA" w:rsidRPr="00A86F29">
        <w:rPr>
          <w:i/>
        </w:rPr>
        <w:t>E.</w:t>
      </w:r>
      <w:r w:rsidRPr="00A86F29">
        <w:rPr>
          <w:i/>
        </w:rPr>
        <w:t xml:space="preserve"> portlandica</w:t>
      </w:r>
      <w:r w:rsidRPr="00A86F29">
        <w:t xml:space="preserve">, providing a link with </w:t>
      </w:r>
      <w:r w:rsidR="00BC0C98" w:rsidRPr="00A86F29">
        <w:t xml:space="preserve">the </w:t>
      </w:r>
      <w:r w:rsidRPr="00A86F29">
        <w:t>dune vegetation of the Atlantic</w:t>
      </w:r>
      <w:r w:rsidR="000672BA" w:rsidRPr="00A86F29">
        <w:t xml:space="preserve"> coast further south in Europe</w:t>
      </w:r>
      <w:r w:rsidRPr="00A86F29">
        <w:t xml:space="preserve"> (</w:t>
      </w:r>
      <w:r w:rsidR="00D46037" w:rsidRPr="00A86F29">
        <w:t>Rodwell</w:t>
      </w:r>
      <w:r w:rsidRPr="00A86F29">
        <w:t xml:space="preserve"> 2000). </w:t>
      </w:r>
    </w:p>
    <w:p w:rsidR="00F654BA" w:rsidRPr="00A86F29" w:rsidRDefault="00954540" w:rsidP="00133365">
      <w:pPr>
        <w:pStyle w:val="Header"/>
        <w:tabs>
          <w:tab w:val="clear" w:pos="4320"/>
          <w:tab w:val="clear" w:pos="8640"/>
        </w:tabs>
        <w:spacing w:line="360" w:lineRule="auto"/>
        <w:ind w:firstLine="284"/>
      </w:pPr>
      <w:r w:rsidRPr="00A86F29">
        <w:rPr>
          <w:rFonts w:ascii="Times New Roman" w:hAnsi="Times New Roman"/>
        </w:rPr>
        <w:t>C</w:t>
      </w:r>
      <w:r w:rsidR="00752C02" w:rsidRPr="00A86F29">
        <w:rPr>
          <w:rFonts w:ascii="Times New Roman" w:hAnsi="Times New Roman"/>
        </w:rPr>
        <w:t xml:space="preserve">omparison of the floristic composition of </w:t>
      </w:r>
      <w:r w:rsidR="006C33E3" w:rsidRPr="00A86F29">
        <w:rPr>
          <w:rFonts w:ascii="Times New Roman" w:hAnsi="Times New Roman"/>
        </w:rPr>
        <w:t xml:space="preserve">plant communities with </w:t>
      </w:r>
      <w:r w:rsidR="006C33E3" w:rsidRPr="00A86F29">
        <w:rPr>
          <w:rFonts w:ascii="Times New Roman" w:hAnsi="Times New Roman"/>
          <w:i/>
        </w:rPr>
        <w:t>Eryngium maritimum</w:t>
      </w:r>
      <w:r w:rsidR="006C33E3" w:rsidRPr="00A86F29">
        <w:rPr>
          <w:rFonts w:ascii="Times New Roman" w:hAnsi="Times New Roman"/>
        </w:rPr>
        <w:t xml:space="preserve"> from </w:t>
      </w:r>
      <w:r w:rsidRPr="00A86F29">
        <w:rPr>
          <w:rFonts w:ascii="Times New Roman" w:hAnsi="Times New Roman"/>
        </w:rPr>
        <w:t>all over Europe</w:t>
      </w:r>
      <w:r w:rsidR="00752C02" w:rsidRPr="00A86F29">
        <w:rPr>
          <w:rFonts w:ascii="Times New Roman" w:hAnsi="Times New Roman"/>
        </w:rPr>
        <w:t>,</w:t>
      </w:r>
      <w:r w:rsidR="00875A3D" w:rsidRPr="00A86F29">
        <w:rPr>
          <w:rFonts w:ascii="Times New Roman" w:hAnsi="Times New Roman"/>
        </w:rPr>
        <w:t xml:space="preserve"> </w:t>
      </w:r>
      <w:r w:rsidR="00752C02" w:rsidRPr="00A86F29">
        <w:rPr>
          <w:rFonts w:ascii="Times New Roman" w:hAnsi="Times New Roman"/>
        </w:rPr>
        <w:t xml:space="preserve">including </w:t>
      </w:r>
      <w:r w:rsidR="00875A3D" w:rsidRPr="00A86F29">
        <w:rPr>
          <w:rFonts w:ascii="Times New Roman" w:hAnsi="Times New Roman"/>
        </w:rPr>
        <w:t>36</w:t>
      </w:r>
      <w:r w:rsidR="00471AD0" w:rsidRPr="00A86F29">
        <w:rPr>
          <w:rFonts w:ascii="Times New Roman" w:hAnsi="Times New Roman"/>
        </w:rPr>
        <w:t>0</w:t>
      </w:r>
      <w:r w:rsidR="00752C02" w:rsidRPr="00A86F29">
        <w:rPr>
          <w:rFonts w:ascii="Times New Roman" w:hAnsi="Times New Roman"/>
        </w:rPr>
        <w:t>5 relevés</w:t>
      </w:r>
      <w:del w:id="32" w:author="Isermann" w:date="2014-02-24T10:51:00Z">
        <w:r w:rsidR="00752C02" w:rsidRPr="00A86F29" w:rsidDel="005572CF">
          <w:rPr>
            <w:rFonts w:ascii="Times New Roman" w:hAnsi="Times New Roman"/>
          </w:rPr>
          <w:delText xml:space="preserve"> </w:delText>
        </w:r>
      </w:del>
      <w:r w:rsidR="00752C02" w:rsidRPr="00A86F29">
        <w:rPr>
          <w:rFonts w:ascii="Times New Roman" w:hAnsi="Times New Roman"/>
        </w:rPr>
        <w:t xml:space="preserve">, </w:t>
      </w:r>
      <w:r w:rsidRPr="00A86F29">
        <w:rPr>
          <w:rFonts w:ascii="Times New Roman" w:hAnsi="Times New Roman"/>
        </w:rPr>
        <w:t>reveals distinct</w:t>
      </w:r>
      <w:r w:rsidR="00752C02" w:rsidRPr="00A86F29">
        <w:rPr>
          <w:rFonts w:ascii="Times New Roman" w:hAnsi="Times New Roman"/>
        </w:rPr>
        <w:t xml:space="preserve"> biogeographical species</w:t>
      </w:r>
      <w:r w:rsidR="00625581" w:rsidRPr="00A86F29">
        <w:rPr>
          <w:rFonts w:ascii="Times New Roman" w:hAnsi="Times New Roman"/>
        </w:rPr>
        <w:t xml:space="preserve"> </w:t>
      </w:r>
      <w:r w:rsidR="00752C02" w:rsidRPr="00A86F29">
        <w:rPr>
          <w:rFonts w:ascii="Times New Roman" w:hAnsi="Times New Roman"/>
        </w:rPr>
        <w:t>groups</w:t>
      </w:r>
      <w:r w:rsidR="003A7A8E" w:rsidRPr="00A86F29">
        <w:rPr>
          <w:rFonts w:ascii="Times New Roman" w:hAnsi="Times New Roman"/>
        </w:rPr>
        <w:t xml:space="preserve"> (Table </w:t>
      </w:r>
      <w:r w:rsidR="00245022">
        <w:rPr>
          <w:rFonts w:ascii="Times New Roman" w:hAnsi="Times New Roman"/>
        </w:rPr>
        <w:t>2</w:t>
      </w:r>
      <w:r w:rsidR="00932943" w:rsidRPr="00A86F29">
        <w:rPr>
          <w:rFonts w:ascii="Times New Roman" w:hAnsi="Times New Roman"/>
        </w:rPr>
        <w:t>).</w:t>
      </w:r>
      <w:r w:rsidR="00AD4EE9" w:rsidRPr="00A86F29">
        <w:rPr>
          <w:rFonts w:ascii="Times New Roman" w:hAnsi="Times New Roman"/>
        </w:rPr>
        <w:t xml:space="preserve"> </w:t>
      </w:r>
      <w:r w:rsidR="007E5823" w:rsidRPr="00A86F29">
        <w:t xml:space="preserve">Characteristic communities of the Black Sea and </w:t>
      </w:r>
      <w:r w:rsidR="00471AD0" w:rsidRPr="00A86F29">
        <w:t xml:space="preserve">the </w:t>
      </w:r>
      <w:r w:rsidR="007E5823" w:rsidRPr="00A86F29">
        <w:t>Mediterranean Sea</w:t>
      </w:r>
      <w:r w:rsidR="007E5823" w:rsidRPr="00A86F29">
        <w:rPr>
          <w:i/>
        </w:rPr>
        <w:t xml:space="preserve"> </w:t>
      </w:r>
      <w:r w:rsidRPr="00A86F29">
        <w:t>include</w:t>
      </w:r>
      <w:r w:rsidR="007E5823" w:rsidRPr="00A86F29">
        <w:t xml:space="preserve"> </w:t>
      </w:r>
      <w:r w:rsidR="00471AD0" w:rsidRPr="00A86F29">
        <w:rPr>
          <w:i/>
        </w:rPr>
        <w:t>Cakile maritima</w:t>
      </w:r>
      <w:r w:rsidR="00471AD0" w:rsidRPr="00A86F29">
        <w:t xml:space="preserve">, </w:t>
      </w:r>
      <w:r w:rsidR="00230307" w:rsidRPr="00A86F29">
        <w:rPr>
          <w:i/>
        </w:rPr>
        <w:t>Elytrigia</w:t>
      </w:r>
      <w:r w:rsidR="00471AD0" w:rsidRPr="00A86F29">
        <w:rPr>
          <w:i/>
        </w:rPr>
        <w:t xml:space="preserve"> </w:t>
      </w:r>
      <w:r w:rsidR="00230307" w:rsidRPr="00A86F29">
        <w:rPr>
          <w:i/>
        </w:rPr>
        <w:t>juncea</w:t>
      </w:r>
      <w:r w:rsidR="00471AD0" w:rsidRPr="00A86F29">
        <w:t xml:space="preserve">, </w:t>
      </w:r>
      <w:r w:rsidR="00471AD0" w:rsidRPr="00A86F29">
        <w:rPr>
          <w:i/>
        </w:rPr>
        <w:t>Euphorbia</w:t>
      </w:r>
      <w:r w:rsidR="00471AD0" w:rsidRPr="00A86F29">
        <w:t xml:space="preserve"> </w:t>
      </w:r>
      <w:r w:rsidR="00471AD0" w:rsidRPr="00A86F29">
        <w:rPr>
          <w:i/>
        </w:rPr>
        <w:t>paralias</w:t>
      </w:r>
      <w:r w:rsidR="00471AD0" w:rsidRPr="00A86F29">
        <w:t xml:space="preserve">, </w:t>
      </w:r>
      <w:r w:rsidR="00471AD0" w:rsidRPr="00A86F29">
        <w:rPr>
          <w:i/>
        </w:rPr>
        <w:t>Medicago marina</w:t>
      </w:r>
      <w:r w:rsidR="00471AD0" w:rsidRPr="00A86F29">
        <w:t xml:space="preserve"> and </w:t>
      </w:r>
      <w:r w:rsidR="00471AD0" w:rsidRPr="00A86F29">
        <w:rPr>
          <w:i/>
        </w:rPr>
        <w:t>Pancratium maritimum</w:t>
      </w:r>
      <w:r w:rsidR="00471AD0" w:rsidRPr="00A86F29">
        <w:t>.</w:t>
      </w:r>
      <w:r w:rsidR="00110837" w:rsidRPr="00A86F29">
        <w:t xml:space="preserve"> </w:t>
      </w:r>
      <w:r w:rsidR="00A75D24" w:rsidRPr="00A86F29">
        <w:t>In Italy, for example, most</w:t>
      </w:r>
      <w:r w:rsidR="00F654BA" w:rsidRPr="00A86F29">
        <w:t xml:space="preserve"> of these species characterise </w:t>
      </w:r>
      <w:r w:rsidR="0003024E" w:rsidRPr="00A86F29">
        <w:t xml:space="preserve">different communities on </w:t>
      </w:r>
      <w:r w:rsidR="00F654BA" w:rsidRPr="00A86F29">
        <w:t xml:space="preserve">embryonic </w:t>
      </w:r>
      <w:r w:rsidR="0003024E" w:rsidRPr="00A86F29">
        <w:t xml:space="preserve">and </w:t>
      </w:r>
      <w:r w:rsidR="00F654BA" w:rsidRPr="00A86F29">
        <w:t>on yellow dunes (Ciccarelli</w:t>
      </w:r>
      <w:r w:rsidR="008B7F98" w:rsidRPr="00A86F29">
        <w:t>, Bacaro &amp; Chiarucci</w:t>
      </w:r>
      <w:r w:rsidR="00F654BA" w:rsidRPr="00A86F29">
        <w:t xml:space="preserve"> 2012</w:t>
      </w:r>
      <w:r w:rsidR="0003024E" w:rsidRPr="00A86F29">
        <w:t xml:space="preserve">, Prisco </w:t>
      </w:r>
      <w:r w:rsidR="0003024E" w:rsidRPr="00A86F29">
        <w:rPr>
          <w:i/>
        </w:rPr>
        <w:t>et al.</w:t>
      </w:r>
      <w:r w:rsidR="0003024E" w:rsidRPr="00A86F29">
        <w:t xml:space="preserve"> 2012</w:t>
      </w:r>
      <w:r w:rsidR="00F654BA" w:rsidRPr="00A86F29">
        <w:t>).</w:t>
      </w:r>
    </w:p>
    <w:p w:rsidR="00E04F75" w:rsidRPr="00A86F29" w:rsidRDefault="0095579A" w:rsidP="00314269">
      <w:pPr>
        <w:spacing w:line="360" w:lineRule="auto"/>
        <w:ind w:firstLine="284"/>
      </w:pPr>
      <w:r w:rsidRPr="00A86F29">
        <w:lastRenderedPageBreak/>
        <w:t>Aro</w:t>
      </w:r>
      <w:r w:rsidR="00742A1E">
        <w:t>u</w:t>
      </w:r>
      <w:r w:rsidRPr="00A86F29">
        <w:t xml:space="preserve">nd </w:t>
      </w:r>
      <w:r w:rsidR="00A76F51" w:rsidRPr="00A86F29">
        <w:t xml:space="preserve">the Black Sea </w:t>
      </w:r>
      <w:r w:rsidR="00E04F75" w:rsidRPr="00A86F29">
        <w:rPr>
          <w:i/>
        </w:rPr>
        <w:t>Eryngium maritimum</w:t>
      </w:r>
      <w:r w:rsidR="00A76F51" w:rsidRPr="00A86F29">
        <w:t xml:space="preserve"> </w:t>
      </w:r>
      <w:r w:rsidR="00E04F75" w:rsidRPr="00A86F29">
        <w:t xml:space="preserve">communities </w:t>
      </w:r>
      <w:r w:rsidRPr="00A86F29">
        <w:t xml:space="preserve">typically </w:t>
      </w:r>
      <w:r w:rsidR="00E04F75" w:rsidRPr="00A86F29">
        <w:t>contain</w:t>
      </w:r>
      <w:r w:rsidRPr="00A86F29">
        <w:t xml:space="preserve"> </w:t>
      </w:r>
      <w:r w:rsidR="00E04F75" w:rsidRPr="00A86F29">
        <w:rPr>
          <w:i/>
        </w:rPr>
        <w:t>Artemisia</w:t>
      </w:r>
      <w:r w:rsidR="00E04F75" w:rsidRPr="00A86F29">
        <w:t xml:space="preserve"> </w:t>
      </w:r>
      <w:r w:rsidR="00E04F75" w:rsidRPr="00A86F29">
        <w:rPr>
          <w:i/>
        </w:rPr>
        <w:t>tschernieviana, Crambe maritima</w:t>
      </w:r>
      <w:r w:rsidR="00E04F75" w:rsidRPr="00A86F29">
        <w:t xml:space="preserve">, </w:t>
      </w:r>
      <w:r w:rsidR="00E04F75" w:rsidRPr="00A86F29">
        <w:rPr>
          <w:i/>
        </w:rPr>
        <w:t>Lactuca tatarica</w:t>
      </w:r>
      <w:r w:rsidR="00E04F75" w:rsidRPr="00A86F29">
        <w:t xml:space="preserve"> and </w:t>
      </w:r>
      <w:r w:rsidR="00E04F75" w:rsidRPr="00A86F29">
        <w:rPr>
          <w:i/>
        </w:rPr>
        <w:t>Xanthium strumarium</w:t>
      </w:r>
      <w:r w:rsidR="00D46CEF" w:rsidRPr="00A86F29">
        <w:t xml:space="preserve"> </w:t>
      </w:r>
      <w:r w:rsidRPr="00A86F29">
        <w:t xml:space="preserve">at </w:t>
      </w:r>
      <w:r w:rsidR="006C33E3" w:rsidRPr="00A86F29">
        <w:t>higher</w:t>
      </w:r>
      <w:r w:rsidR="00A75D24" w:rsidRPr="00A86F29">
        <w:t xml:space="preserve"> </w:t>
      </w:r>
      <w:r w:rsidR="009B4362" w:rsidRPr="00A86F29">
        <w:t xml:space="preserve">frequencies than in </w:t>
      </w:r>
      <w:r w:rsidR="009B4362" w:rsidRPr="00A86F29">
        <w:rPr>
          <w:i/>
        </w:rPr>
        <w:t>E. maritimum</w:t>
      </w:r>
      <w:r w:rsidR="009B4362" w:rsidRPr="00A86F29">
        <w:t xml:space="preserve"> communities along the S</w:t>
      </w:r>
      <w:r w:rsidRPr="00A86F29">
        <w:t>.</w:t>
      </w:r>
      <w:r w:rsidR="009B4362" w:rsidRPr="00A86F29">
        <w:t xml:space="preserve"> European Atlantic and Mediterranean Sea (Table </w:t>
      </w:r>
      <w:r w:rsidR="00245022">
        <w:t>2</w:t>
      </w:r>
      <w:r w:rsidR="009B4362" w:rsidRPr="00A86F29">
        <w:t>)</w:t>
      </w:r>
      <w:r w:rsidR="006C33E3" w:rsidRPr="00A86F29">
        <w:t xml:space="preserve">. </w:t>
      </w:r>
      <w:r w:rsidR="00D46CEF" w:rsidRPr="00A86F29">
        <w:t>Different species-grou</w:t>
      </w:r>
      <w:r w:rsidR="00B7400F" w:rsidRPr="00A86F29">
        <w:t xml:space="preserve">ps are characteristic </w:t>
      </w:r>
      <w:r w:rsidR="00A75D24" w:rsidRPr="00A86F29">
        <w:t>of</w:t>
      </w:r>
      <w:r w:rsidR="00B7400F" w:rsidRPr="00A86F29">
        <w:t xml:space="preserve"> the </w:t>
      </w:r>
      <w:r w:rsidRPr="00A86F29">
        <w:t>N.E.</w:t>
      </w:r>
      <w:r w:rsidR="00D46CEF" w:rsidRPr="00A86F29">
        <w:t xml:space="preserve"> Black Sea </w:t>
      </w:r>
      <w:r w:rsidR="005943D8" w:rsidRPr="00A86F29">
        <w:t>(</w:t>
      </w:r>
      <w:r w:rsidR="00D46CEF" w:rsidRPr="00A86F29">
        <w:t xml:space="preserve">e.g. with </w:t>
      </w:r>
      <w:r w:rsidR="00D46CEF" w:rsidRPr="00A86F29">
        <w:rPr>
          <w:i/>
        </w:rPr>
        <w:t>Astrodaucus littoralis</w:t>
      </w:r>
      <w:r w:rsidR="00D46CEF" w:rsidRPr="00A86F29">
        <w:t xml:space="preserve"> and </w:t>
      </w:r>
      <w:r w:rsidR="00D46CEF" w:rsidRPr="00A86F29">
        <w:rPr>
          <w:i/>
        </w:rPr>
        <w:t>Galium</w:t>
      </w:r>
      <w:r w:rsidR="00D46CEF" w:rsidRPr="00A86F29">
        <w:t xml:space="preserve"> </w:t>
      </w:r>
      <w:r w:rsidR="00D46CEF" w:rsidRPr="00A86F29">
        <w:rPr>
          <w:i/>
        </w:rPr>
        <w:t>humifusum</w:t>
      </w:r>
      <w:r w:rsidR="005943D8" w:rsidRPr="00A86F29">
        <w:t>)</w:t>
      </w:r>
      <w:r w:rsidR="00D46CEF" w:rsidRPr="00A86F29">
        <w:t xml:space="preserve"> and the S</w:t>
      </w:r>
      <w:r w:rsidRPr="00A86F29">
        <w:t>.</w:t>
      </w:r>
      <w:r w:rsidR="00D46CEF" w:rsidRPr="00A86F29">
        <w:t>W</w:t>
      </w:r>
      <w:r w:rsidRPr="00A86F29">
        <w:t>.</w:t>
      </w:r>
      <w:r w:rsidR="00D46CEF" w:rsidRPr="00A86F29">
        <w:t xml:space="preserve"> Black Sea coasts</w:t>
      </w:r>
      <w:r w:rsidR="005943D8" w:rsidRPr="00A86F29">
        <w:t xml:space="preserve"> (</w:t>
      </w:r>
      <w:r w:rsidR="00A76F51" w:rsidRPr="00A86F29">
        <w:t xml:space="preserve">e.g. with </w:t>
      </w:r>
      <w:r w:rsidR="006C33E3" w:rsidRPr="00A86F29">
        <w:rPr>
          <w:i/>
        </w:rPr>
        <w:t>Centaurea arenaria</w:t>
      </w:r>
      <w:r w:rsidR="006C33E3" w:rsidRPr="00A86F29">
        <w:t xml:space="preserve">, </w:t>
      </w:r>
      <w:r w:rsidR="006C33E3" w:rsidRPr="00A86F29">
        <w:rPr>
          <w:i/>
        </w:rPr>
        <w:t>Medicago sativ</w:t>
      </w:r>
      <w:r w:rsidR="00FD0C49" w:rsidRPr="00A86F29">
        <w:rPr>
          <w:i/>
        </w:rPr>
        <w:t xml:space="preserve">a </w:t>
      </w:r>
      <w:r w:rsidR="006C33E3" w:rsidRPr="00A86F29">
        <w:t xml:space="preserve">and </w:t>
      </w:r>
      <w:r w:rsidR="006C33E3" w:rsidRPr="00A86F29">
        <w:rPr>
          <w:i/>
        </w:rPr>
        <w:t>Secale sylvestre</w:t>
      </w:r>
      <w:r w:rsidR="005943D8" w:rsidRPr="00A86F29">
        <w:t>)</w:t>
      </w:r>
      <w:r w:rsidR="006C33E3" w:rsidRPr="00A86F29">
        <w:t>.</w:t>
      </w:r>
    </w:p>
    <w:p w:rsidR="00463203" w:rsidRPr="00A86F29" w:rsidRDefault="00E04F75" w:rsidP="00314269">
      <w:pPr>
        <w:spacing w:line="360" w:lineRule="auto"/>
        <w:ind w:firstLine="284"/>
      </w:pPr>
      <w:r w:rsidRPr="00A86F29">
        <w:t xml:space="preserve">Typical </w:t>
      </w:r>
      <w:r w:rsidR="00A75D24" w:rsidRPr="00A86F29">
        <w:t>species in</w:t>
      </w:r>
      <w:r w:rsidRPr="00A86F29">
        <w:t xml:space="preserve"> </w:t>
      </w:r>
      <w:r w:rsidR="006C33E3" w:rsidRPr="00A86F29">
        <w:rPr>
          <w:i/>
        </w:rPr>
        <w:t>Eryngium maritimum</w:t>
      </w:r>
      <w:r w:rsidR="00625581" w:rsidRPr="00A86F29">
        <w:t xml:space="preserve"> </w:t>
      </w:r>
      <w:r w:rsidRPr="00A86F29">
        <w:t xml:space="preserve">communities of the </w:t>
      </w:r>
      <w:bookmarkStart w:id="33" w:name="OLE_LINK2"/>
      <w:r w:rsidR="00167DE9" w:rsidRPr="00A86F29">
        <w:t xml:space="preserve">southern European Atlantic and the </w:t>
      </w:r>
      <w:r w:rsidRPr="00A86F29">
        <w:t xml:space="preserve">Mediterranean Sea </w:t>
      </w:r>
      <w:bookmarkEnd w:id="33"/>
      <w:r w:rsidRPr="00A86F29">
        <w:t>are</w:t>
      </w:r>
      <w:r w:rsidR="00167DE9" w:rsidRPr="00A86F29">
        <w:t xml:space="preserve"> </w:t>
      </w:r>
      <w:r w:rsidR="00110837" w:rsidRPr="00A86F29">
        <w:rPr>
          <w:i/>
        </w:rPr>
        <w:t xml:space="preserve">Achillea </w:t>
      </w:r>
      <w:r w:rsidR="00A75D24" w:rsidRPr="00A86F29">
        <w:rPr>
          <w:i/>
        </w:rPr>
        <w:t xml:space="preserve">maritima </w:t>
      </w:r>
      <w:r w:rsidR="00A75D24" w:rsidRPr="00A86F29">
        <w:t>(</w:t>
      </w:r>
      <w:r w:rsidR="00A75D24" w:rsidRPr="00A86F29">
        <w:rPr>
          <w:i/>
        </w:rPr>
        <w:t>Otanthus maritimum</w:t>
      </w:r>
      <w:r w:rsidR="00A75D24" w:rsidRPr="00A86F29">
        <w:t>)</w:t>
      </w:r>
      <w:r w:rsidR="00110837" w:rsidRPr="00A86F29">
        <w:t xml:space="preserve">, </w:t>
      </w:r>
      <w:r w:rsidR="00167DE9" w:rsidRPr="00A86F29">
        <w:rPr>
          <w:i/>
        </w:rPr>
        <w:t>Ammophila</w:t>
      </w:r>
      <w:r w:rsidR="00167DE9" w:rsidRPr="00A86F29">
        <w:t xml:space="preserve"> </w:t>
      </w:r>
      <w:r w:rsidR="00167DE9" w:rsidRPr="00A86F29">
        <w:rPr>
          <w:i/>
        </w:rPr>
        <w:t>arenaria</w:t>
      </w:r>
      <w:r w:rsidR="00167DE9" w:rsidRPr="00A86F29">
        <w:t xml:space="preserve"> </w:t>
      </w:r>
      <w:r w:rsidR="007A7B79" w:rsidRPr="00A86F29">
        <w:t>ssp</w:t>
      </w:r>
      <w:r w:rsidR="00167DE9" w:rsidRPr="00A86F29">
        <w:t xml:space="preserve">. </w:t>
      </w:r>
      <w:r w:rsidR="00167DE9" w:rsidRPr="00A86F29">
        <w:rPr>
          <w:i/>
        </w:rPr>
        <w:t>arundinacea</w:t>
      </w:r>
      <w:r w:rsidR="00167DE9" w:rsidRPr="00A86F29">
        <w:t xml:space="preserve">, </w:t>
      </w:r>
      <w:r w:rsidRPr="00A86F29">
        <w:rPr>
          <w:i/>
        </w:rPr>
        <w:t>Calystegia soldanella</w:t>
      </w:r>
      <w:r w:rsidRPr="00A86F29">
        <w:t xml:space="preserve">, </w:t>
      </w:r>
      <w:r w:rsidRPr="00A86F29">
        <w:rPr>
          <w:i/>
        </w:rPr>
        <w:t>Cutandia maritima</w:t>
      </w:r>
      <w:r w:rsidR="00167DE9" w:rsidRPr="00A86F29">
        <w:t>,</w:t>
      </w:r>
      <w:r w:rsidRPr="00A86F29">
        <w:t xml:space="preserve"> </w:t>
      </w:r>
      <w:r w:rsidR="00167DE9" w:rsidRPr="00A86F29">
        <w:rPr>
          <w:i/>
        </w:rPr>
        <w:t>Echinophora</w:t>
      </w:r>
      <w:r w:rsidR="00167DE9" w:rsidRPr="00A86F29">
        <w:t xml:space="preserve"> </w:t>
      </w:r>
      <w:r w:rsidR="00167DE9" w:rsidRPr="00A86F29">
        <w:rPr>
          <w:i/>
        </w:rPr>
        <w:t>spinosa</w:t>
      </w:r>
      <w:r w:rsidR="00167DE9" w:rsidRPr="00A86F29">
        <w:t xml:space="preserve">, </w:t>
      </w:r>
      <w:r w:rsidR="00230307" w:rsidRPr="00A86F29">
        <w:rPr>
          <w:i/>
        </w:rPr>
        <w:t>Elytrigia juncea</w:t>
      </w:r>
      <w:r w:rsidR="00167DE9" w:rsidRPr="00A86F29">
        <w:t xml:space="preserve">, </w:t>
      </w:r>
      <w:r w:rsidR="00167DE9" w:rsidRPr="00A86F29">
        <w:rPr>
          <w:i/>
        </w:rPr>
        <w:t>Euphorbia</w:t>
      </w:r>
      <w:r w:rsidR="00167DE9" w:rsidRPr="00A86F29">
        <w:t xml:space="preserve"> </w:t>
      </w:r>
      <w:r w:rsidR="00167DE9" w:rsidRPr="00A86F29">
        <w:rPr>
          <w:i/>
        </w:rPr>
        <w:t>paralias</w:t>
      </w:r>
      <w:r w:rsidR="00167DE9" w:rsidRPr="00A86F29">
        <w:t xml:space="preserve">, </w:t>
      </w:r>
      <w:r w:rsidR="00167DE9" w:rsidRPr="00A86F29">
        <w:rPr>
          <w:i/>
        </w:rPr>
        <w:t>Medicago</w:t>
      </w:r>
      <w:r w:rsidR="00167DE9" w:rsidRPr="00A86F29">
        <w:t xml:space="preserve"> </w:t>
      </w:r>
      <w:r w:rsidR="00167DE9" w:rsidRPr="00A86F29">
        <w:rPr>
          <w:i/>
        </w:rPr>
        <w:t>marina</w:t>
      </w:r>
      <w:r w:rsidR="00167DE9" w:rsidRPr="00A86F29">
        <w:t xml:space="preserve">, </w:t>
      </w:r>
      <w:r w:rsidR="00167DE9" w:rsidRPr="00A86F29">
        <w:rPr>
          <w:i/>
        </w:rPr>
        <w:t>Pancratium</w:t>
      </w:r>
      <w:r w:rsidR="00167DE9" w:rsidRPr="00A86F29">
        <w:t xml:space="preserve"> </w:t>
      </w:r>
      <w:r w:rsidR="00167DE9" w:rsidRPr="00A86F29">
        <w:rPr>
          <w:i/>
        </w:rPr>
        <w:t>maritimum</w:t>
      </w:r>
      <w:r w:rsidR="00167DE9" w:rsidRPr="00A86F29">
        <w:t xml:space="preserve"> and </w:t>
      </w:r>
      <w:r w:rsidR="00167DE9" w:rsidRPr="00A86F29">
        <w:rPr>
          <w:i/>
        </w:rPr>
        <w:t>Sporobolus</w:t>
      </w:r>
      <w:r w:rsidR="00167DE9" w:rsidRPr="00A86F29">
        <w:t xml:space="preserve"> </w:t>
      </w:r>
      <w:r w:rsidR="00167DE9" w:rsidRPr="00A86F29">
        <w:rPr>
          <w:i/>
        </w:rPr>
        <w:t>pungens</w:t>
      </w:r>
      <w:r w:rsidR="00167DE9" w:rsidRPr="00A86F29">
        <w:t>.</w:t>
      </w:r>
      <w:r w:rsidR="006C0294" w:rsidRPr="00A86F29">
        <w:t xml:space="preserve"> </w:t>
      </w:r>
      <w:r w:rsidR="00463203" w:rsidRPr="00A86F29">
        <w:t xml:space="preserve">In </w:t>
      </w:r>
      <w:r w:rsidR="00B55B1D" w:rsidRPr="00A86F29">
        <w:t xml:space="preserve">the </w:t>
      </w:r>
      <w:r w:rsidR="00B7400F" w:rsidRPr="00A86F29">
        <w:t>south</w:t>
      </w:r>
      <w:r w:rsidR="00463203" w:rsidRPr="00A86F29">
        <w:t xml:space="preserve"> European Atlantic</w:t>
      </w:r>
      <w:r w:rsidR="00B55B1D" w:rsidRPr="00A86F29">
        <w:t>,</w:t>
      </w:r>
      <w:r w:rsidR="00B7400F" w:rsidRPr="00A86F29">
        <w:t xml:space="preserve"> </w:t>
      </w:r>
      <w:r w:rsidR="005943D8" w:rsidRPr="00A86F29">
        <w:t>N.W.</w:t>
      </w:r>
      <w:r w:rsidR="00463203" w:rsidRPr="00A86F29">
        <w:t xml:space="preserve"> Mediterranean </w:t>
      </w:r>
      <w:r w:rsidR="00B7400F" w:rsidRPr="00A86F29">
        <w:t>and the south</w:t>
      </w:r>
      <w:r w:rsidR="00B55B1D" w:rsidRPr="00A86F29">
        <w:t xml:space="preserve"> Mediterranean </w:t>
      </w:r>
      <w:r w:rsidR="00463203" w:rsidRPr="00A86F29">
        <w:t>Sea</w:t>
      </w:r>
      <w:r w:rsidR="00B7400F" w:rsidRPr="00A86F29">
        <w:t>,</w:t>
      </w:r>
      <w:r w:rsidR="00463203" w:rsidRPr="00A86F29">
        <w:t xml:space="preserve"> species </w:t>
      </w:r>
      <w:r w:rsidR="00A76F51" w:rsidRPr="00A86F29">
        <w:t>such as</w:t>
      </w:r>
      <w:r w:rsidR="00463203" w:rsidRPr="00A86F29">
        <w:t xml:space="preserve"> </w:t>
      </w:r>
      <w:r w:rsidR="00F52044" w:rsidRPr="00A86F29">
        <w:rPr>
          <w:i/>
        </w:rPr>
        <w:t>Aetheor</w:t>
      </w:r>
      <w:r w:rsidR="00463203" w:rsidRPr="00A86F29">
        <w:rPr>
          <w:i/>
        </w:rPr>
        <w:t>hiza</w:t>
      </w:r>
      <w:r w:rsidR="00463203" w:rsidRPr="00A86F29">
        <w:t xml:space="preserve"> </w:t>
      </w:r>
      <w:r w:rsidR="00463203" w:rsidRPr="00A86F29">
        <w:rPr>
          <w:i/>
        </w:rPr>
        <w:t>bulbosa</w:t>
      </w:r>
      <w:r w:rsidR="00463203" w:rsidRPr="00A86F29">
        <w:t xml:space="preserve">, </w:t>
      </w:r>
      <w:r w:rsidR="00463203" w:rsidRPr="00A86F29">
        <w:rPr>
          <w:i/>
        </w:rPr>
        <w:t>Helichrysum stoechas</w:t>
      </w:r>
      <w:r w:rsidR="00463203" w:rsidRPr="00A86F29">
        <w:t xml:space="preserve">, </w:t>
      </w:r>
      <w:r w:rsidR="00463203" w:rsidRPr="00A86F29">
        <w:rPr>
          <w:i/>
        </w:rPr>
        <w:t>Malcolmia</w:t>
      </w:r>
      <w:r w:rsidR="00463203" w:rsidRPr="00A86F29">
        <w:t xml:space="preserve"> </w:t>
      </w:r>
      <w:r w:rsidR="00463203" w:rsidRPr="00A86F29">
        <w:rPr>
          <w:i/>
        </w:rPr>
        <w:t>littorea</w:t>
      </w:r>
      <w:r w:rsidR="00463203" w:rsidRPr="00A86F29">
        <w:t xml:space="preserve"> and </w:t>
      </w:r>
      <w:r w:rsidR="00463203" w:rsidRPr="00A86F29">
        <w:rPr>
          <w:i/>
        </w:rPr>
        <w:t>Lotus</w:t>
      </w:r>
      <w:r w:rsidR="00463203" w:rsidRPr="00A86F29">
        <w:t xml:space="preserve"> </w:t>
      </w:r>
      <w:r w:rsidR="00463203" w:rsidRPr="00A86F29">
        <w:rPr>
          <w:i/>
        </w:rPr>
        <w:t>creticus</w:t>
      </w:r>
      <w:r w:rsidR="00463203" w:rsidRPr="00A86F29">
        <w:t xml:space="preserve"> </w:t>
      </w:r>
      <w:r w:rsidR="00B55B1D" w:rsidRPr="00A86F29">
        <w:t xml:space="preserve">are </w:t>
      </w:r>
      <w:r w:rsidR="00463203" w:rsidRPr="00A86F29">
        <w:t xml:space="preserve">more </w:t>
      </w:r>
      <w:r w:rsidR="00B7400F" w:rsidRPr="00A86F29">
        <w:t xml:space="preserve">frequent than in the </w:t>
      </w:r>
      <w:r w:rsidR="005943D8" w:rsidRPr="00A86F29">
        <w:t>north-</w:t>
      </w:r>
      <w:r w:rsidR="00B7400F" w:rsidRPr="00A86F29">
        <w:t>east Mediterranean Sea area.</w:t>
      </w:r>
    </w:p>
    <w:p w:rsidR="00343E39" w:rsidRPr="00A86F29" w:rsidRDefault="00471AD0" w:rsidP="00314269">
      <w:pPr>
        <w:spacing w:line="360" w:lineRule="auto"/>
        <w:ind w:firstLine="284"/>
      </w:pPr>
      <w:r w:rsidRPr="00A86F29">
        <w:t xml:space="preserve">Communities of the </w:t>
      </w:r>
      <w:bookmarkStart w:id="34" w:name="OLE_LINK1"/>
      <w:r w:rsidR="005943D8" w:rsidRPr="00A86F29">
        <w:t>N.W.</w:t>
      </w:r>
      <w:r w:rsidR="00167DE9" w:rsidRPr="00A86F29">
        <w:t xml:space="preserve"> </w:t>
      </w:r>
      <w:r w:rsidRPr="00A86F29">
        <w:t xml:space="preserve">European Atlantic, the North Sea and the Baltic Sea </w:t>
      </w:r>
      <w:bookmarkEnd w:id="34"/>
      <w:r w:rsidR="00164F32" w:rsidRPr="00A86F29">
        <w:t>are characterised, for example,</w:t>
      </w:r>
      <w:r w:rsidRPr="00A86F29">
        <w:t xml:space="preserve"> by </w:t>
      </w:r>
      <w:r w:rsidRPr="00A86F29">
        <w:rPr>
          <w:i/>
        </w:rPr>
        <w:t>Ammophila arenaria</w:t>
      </w:r>
      <w:r w:rsidRPr="00A86F29">
        <w:t xml:space="preserve">, </w:t>
      </w:r>
      <w:r w:rsidRPr="00A86F29">
        <w:rPr>
          <w:i/>
        </w:rPr>
        <w:t>Carex arenaria</w:t>
      </w:r>
      <w:r w:rsidRPr="00A86F29">
        <w:t xml:space="preserve">, </w:t>
      </w:r>
      <w:r w:rsidRPr="00A86F29">
        <w:rPr>
          <w:i/>
        </w:rPr>
        <w:t>Festuca rubra</w:t>
      </w:r>
      <w:r w:rsidRPr="00A86F29">
        <w:t xml:space="preserve">, </w:t>
      </w:r>
      <w:r w:rsidRPr="00A86F29">
        <w:rPr>
          <w:i/>
        </w:rPr>
        <w:t>Hieracium umbellatum</w:t>
      </w:r>
      <w:r w:rsidRPr="00A86F29">
        <w:t xml:space="preserve">, </w:t>
      </w:r>
      <w:r w:rsidRPr="00A86F29">
        <w:rPr>
          <w:i/>
        </w:rPr>
        <w:t>Hon</w:t>
      </w:r>
      <w:r w:rsidR="00230307" w:rsidRPr="00A86F29">
        <w:rPr>
          <w:i/>
        </w:rPr>
        <w:t>c</w:t>
      </w:r>
      <w:r w:rsidRPr="00A86F29">
        <w:rPr>
          <w:i/>
        </w:rPr>
        <w:t>kenya peploides</w:t>
      </w:r>
      <w:r w:rsidRPr="00A86F29">
        <w:t xml:space="preserve">, </w:t>
      </w:r>
      <w:r w:rsidRPr="00A86F29">
        <w:rPr>
          <w:i/>
        </w:rPr>
        <w:t>Leymus</w:t>
      </w:r>
      <w:r w:rsidRPr="00A86F29">
        <w:t xml:space="preserve"> </w:t>
      </w:r>
      <w:r w:rsidRPr="00A86F29">
        <w:rPr>
          <w:i/>
        </w:rPr>
        <w:t>arenarius</w:t>
      </w:r>
      <w:r w:rsidRPr="00A86F29">
        <w:t xml:space="preserve"> and </w:t>
      </w:r>
      <w:r w:rsidRPr="00A86F29">
        <w:rPr>
          <w:i/>
        </w:rPr>
        <w:t>Sedum acre</w:t>
      </w:r>
      <w:r w:rsidRPr="00A86F29">
        <w:t>.</w:t>
      </w:r>
      <w:r w:rsidR="00F74267" w:rsidRPr="00A86F29">
        <w:t xml:space="preserve"> Within this </w:t>
      </w:r>
      <w:r w:rsidR="00164F32" w:rsidRPr="00A86F29">
        <w:t xml:space="preserve">group, communities of the </w:t>
      </w:r>
      <w:r w:rsidR="005943D8" w:rsidRPr="00A86F29">
        <w:t>N.W.</w:t>
      </w:r>
      <w:r w:rsidR="00F74267" w:rsidRPr="00A86F29">
        <w:t xml:space="preserve"> European Atlantic and the North Sea are differentiated</w:t>
      </w:r>
      <w:r w:rsidR="00164F32" w:rsidRPr="00A86F29">
        <w:t xml:space="preserve"> from </w:t>
      </w:r>
      <w:r w:rsidR="005943D8" w:rsidRPr="00A86F29">
        <w:t>S.W.</w:t>
      </w:r>
      <w:r w:rsidR="00B55B1D" w:rsidRPr="00A86F29">
        <w:t xml:space="preserve"> Baltic communities</w:t>
      </w:r>
      <w:r w:rsidR="00F74267" w:rsidRPr="00A86F29">
        <w:t xml:space="preserve"> by </w:t>
      </w:r>
      <w:r w:rsidR="00F74267" w:rsidRPr="00A86F29">
        <w:rPr>
          <w:i/>
        </w:rPr>
        <w:t>Cerastium</w:t>
      </w:r>
      <w:r w:rsidR="00F74267" w:rsidRPr="00A86F29">
        <w:t xml:space="preserve"> </w:t>
      </w:r>
      <w:r w:rsidR="00F74267" w:rsidRPr="00A86F29">
        <w:rPr>
          <w:i/>
        </w:rPr>
        <w:t>semidecandrum</w:t>
      </w:r>
      <w:r w:rsidR="00F74267" w:rsidRPr="00A86F29">
        <w:t xml:space="preserve">, </w:t>
      </w:r>
      <w:r w:rsidR="00F74267" w:rsidRPr="00A86F29">
        <w:rPr>
          <w:i/>
        </w:rPr>
        <w:t>Galium</w:t>
      </w:r>
      <w:r w:rsidR="00F74267" w:rsidRPr="00A86F29">
        <w:t xml:space="preserve"> </w:t>
      </w:r>
      <w:r w:rsidR="00F74267" w:rsidRPr="00A86F29">
        <w:rPr>
          <w:i/>
        </w:rPr>
        <w:t>verum</w:t>
      </w:r>
      <w:r w:rsidR="00F74267" w:rsidRPr="00A86F29">
        <w:t xml:space="preserve">, </w:t>
      </w:r>
      <w:r w:rsidR="00230307" w:rsidRPr="00A86F29">
        <w:rPr>
          <w:i/>
        </w:rPr>
        <w:t>Hypocha</w:t>
      </w:r>
      <w:r w:rsidR="00F74267" w:rsidRPr="00A86F29">
        <w:rPr>
          <w:i/>
        </w:rPr>
        <w:t>eris</w:t>
      </w:r>
      <w:r w:rsidR="00F74267" w:rsidRPr="00A86F29">
        <w:t xml:space="preserve"> </w:t>
      </w:r>
      <w:r w:rsidR="00F74267" w:rsidRPr="00A86F29">
        <w:rPr>
          <w:i/>
        </w:rPr>
        <w:t>radicata</w:t>
      </w:r>
      <w:r w:rsidR="00F74267" w:rsidRPr="00A86F29">
        <w:t xml:space="preserve">, </w:t>
      </w:r>
      <w:r w:rsidR="00F74267" w:rsidRPr="00A86F29">
        <w:rPr>
          <w:i/>
        </w:rPr>
        <w:t>Leontodon</w:t>
      </w:r>
      <w:r w:rsidR="00F74267" w:rsidRPr="00A86F29">
        <w:t xml:space="preserve"> </w:t>
      </w:r>
      <w:r w:rsidR="006C0D2A" w:rsidRPr="00A86F29">
        <w:rPr>
          <w:i/>
        </w:rPr>
        <w:t>saxatilis</w:t>
      </w:r>
      <w:r w:rsidR="00F74267" w:rsidRPr="00A86F29">
        <w:t xml:space="preserve">, </w:t>
      </w:r>
      <w:r w:rsidR="00F74267" w:rsidRPr="00A86F29">
        <w:rPr>
          <w:i/>
        </w:rPr>
        <w:t>Lotus</w:t>
      </w:r>
      <w:r w:rsidR="00F74267" w:rsidRPr="00A86F29">
        <w:t xml:space="preserve"> </w:t>
      </w:r>
      <w:r w:rsidR="00F74267" w:rsidRPr="00A86F29">
        <w:rPr>
          <w:i/>
        </w:rPr>
        <w:t>corniculatus</w:t>
      </w:r>
      <w:r w:rsidR="00F74267" w:rsidRPr="00A86F29">
        <w:t xml:space="preserve">, </w:t>
      </w:r>
      <w:r w:rsidR="00F74267" w:rsidRPr="00A86F29">
        <w:rPr>
          <w:i/>
        </w:rPr>
        <w:t>Phleum</w:t>
      </w:r>
      <w:r w:rsidR="00F74267" w:rsidRPr="00A86F29">
        <w:t xml:space="preserve"> </w:t>
      </w:r>
      <w:r w:rsidR="00F74267" w:rsidRPr="00A86F29">
        <w:rPr>
          <w:i/>
        </w:rPr>
        <w:t>arenarium</w:t>
      </w:r>
      <w:r w:rsidR="00F74267" w:rsidRPr="00A86F29">
        <w:t xml:space="preserve">, </w:t>
      </w:r>
      <w:r w:rsidR="00F74267" w:rsidRPr="00A86F29">
        <w:rPr>
          <w:i/>
        </w:rPr>
        <w:t>Sedum</w:t>
      </w:r>
      <w:r w:rsidR="00F74267" w:rsidRPr="00A86F29">
        <w:t xml:space="preserve"> </w:t>
      </w:r>
      <w:r w:rsidR="00F74267" w:rsidRPr="00A86F29">
        <w:rPr>
          <w:i/>
        </w:rPr>
        <w:t>acre</w:t>
      </w:r>
      <w:r w:rsidR="00F74267" w:rsidRPr="00A86F29">
        <w:t xml:space="preserve"> and </w:t>
      </w:r>
      <w:r w:rsidR="00F74267" w:rsidRPr="00A86F29">
        <w:rPr>
          <w:i/>
        </w:rPr>
        <w:t>Sonchus</w:t>
      </w:r>
      <w:r w:rsidR="00F74267" w:rsidRPr="00A86F29">
        <w:t xml:space="preserve"> </w:t>
      </w:r>
      <w:r w:rsidR="00F74267" w:rsidRPr="00A86F29">
        <w:rPr>
          <w:i/>
        </w:rPr>
        <w:t>arvensis</w:t>
      </w:r>
      <w:r w:rsidR="00F74267" w:rsidRPr="00A86F29">
        <w:t xml:space="preserve">. </w:t>
      </w:r>
    </w:p>
    <w:p w:rsidR="0072117E" w:rsidRPr="00A86F29" w:rsidRDefault="00F74267" w:rsidP="00314269">
      <w:pPr>
        <w:spacing w:line="360" w:lineRule="auto"/>
        <w:ind w:firstLine="284"/>
      </w:pPr>
      <w:r w:rsidRPr="00A86F29">
        <w:t>The biogeographic species</w:t>
      </w:r>
      <w:r w:rsidR="00625581" w:rsidRPr="00A86F29">
        <w:t xml:space="preserve"> </w:t>
      </w:r>
      <w:r w:rsidRPr="00A86F29">
        <w:t xml:space="preserve">group of the </w:t>
      </w:r>
      <w:r w:rsidR="00B55B1D" w:rsidRPr="00A86F29">
        <w:t xml:space="preserve">northern North Sea and the </w:t>
      </w:r>
      <w:r w:rsidRPr="00A86F29">
        <w:t xml:space="preserve">Baltic Sea is characterised </w:t>
      </w:r>
      <w:r w:rsidR="00625581" w:rsidRPr="00A86F29">
        <w:t xml:space="preserve">for example </w:t>
      </w:r>
      <w:r w:rsidRPr="00A86F29">
        <w:t xml:space="preserve">by </w:t>
      </w:r>
      <w:r w:rsidRPr="00A86F29">
        <w:rPr>
          <w:i/>
        </w:rPr>
        <w:t>Artemisia</w:t>
      </w:r>
      <w:r w:rsidRPr="00A86F29">
        <w:t xml:space="preserve"> </w:t>
      </w:r>
      <w:r w:rsidRPr="00A86F29">
        <w:rPr>
          <w:i/>
        </w:rPr>
        <w:t>campestris</w:t>
      </w:r>
      <w:r w:rsidRPr="00A86F29">
        <w:t xml:space="preserve">, </w:t>
      </w:r>
      <w:r w:rsidRPr="00A86F29">
        <w:rPr>
          <w:i/>
        </w:rPr>
        <w:t>Festuca</w:t>
      </w:r>
      <w:r w:rsidRPr="00A86F29">
        <w:t xml:space="preserve"> </w:t>
      </w:r>
      <w:r w:rsidRPr="00A86F29">
        <w:rPr>
          <w:i/>
        </w:rPr>
        <w:t>polesica</w:t>
      </w:r>
      <w:r w:rsidRPr="00A86F29">
        <w:t xml:space="preserve">, </w:t>
      </w:r>
      <w:r w:rsidRPr="00A86F29">
        <w:rPr>
          <w:i/>
        </w:rPr>
        <w:t>Hieracium</w:t>
      </w:r>
      <w:r w:rsidRPr="00A86F29">
        <w:t xml:space="preserve"> </w:t>
      </w:r>
      <w:r w:rsidRPr="00A86F29">
        <w:rPr>
          <w:i/>
        </w:rPr>
        <w:t>umbellatum</w:t>
      </w:r>
      <w:r w:rsidRPr="00A86F29">
        <w:t xml:space="preserve"> and </w:t>
      </w:r>
      <w:r w:rsidRPr="00A86F29">
        <w:rPr>
          <w:i/>
        </w:rPr>
        <w:t>Lathyrus</w:t>
      </w:r>
      <w:r w:rsidRPr="00A86F29">
        <w:t xml:space="preserve"> </w:t>
      </w:r>
      <w:r w:rsidRPr="00A86F29">
        <w:rPr>
          <w:i/>
        </w:rPr>
        <w:t>japonicus</w:t>
      </w:r>
      <w:r w:rsidRPr="00A86F29">
        <w:t xml:space="preserve"> </w:t>
      </w:r>
      <w:r w:rsidR="007A7B79" w:rsidRPr="00A86F29">
        <w:t>ssp</w:t>
      </w:r>
      <w:r w:rsidRPr="00A86F29">
        <w:t xml:space="preserve">. </w:t>
      </w:r>
      <w:r w:rsidRPr="00A86F29">
        <w:rPr>
          <w:i/>
        </w:rPr>
        <w:t>maritimus</w:t>
      </w:r>
      <w:r w:rsidRPr="00A86F29">
        <w:t>.</w:t>
      </w:r>
      <w:r w:rsidR="00463203" w:rsidRPr="00A86F29">
        <w:t xml:space="preserve"> Along the </w:t>
      </w:r>
      <w:r w:rsidR="00164F32" w:rsidRPr="00A86F29">
        <w:t>central s</w:t>
      </w:r>
      <w:r w:rsidR="0084016D" w:rsidRPr="00A86F29">
        <w:t xml:space="preserve">outh and the </w:t>
      </w:r>
      <w:r w:rsidR="005943D8" w:rsidRPr="00A86F29">
        <w:t>N.E.</w:t>
      </w:r>
      <w:r w:rsidR="00463203" w:rsidRPr="00A86F29">
        <w:t xml:space="preserve"> Baltic Sea </w:t>
      </w:r>
      <w:r w:rsidR="00343E39" w:rsidRPr="00A86F29">
        <w:rPr>
          <w:i/>
        </w:rPr>
        <w:t>Festuca lemanii</w:t>
      </w:r>
      <w:r w:rsidR="00343E39" w:rsidRPr="00A86F29">
        <w:t xml:space="preserve">, </w:t>
      </w:r>
      <w:r w:rsidR="00343E39" w:rsidRPr="00A86F29">
        <w:rPr>
          <w:i/>
        </w:rPr>
        <w:t>Salix daphnoides</w:t>
      </w:r>
      <w:r w:rsidR="00343E39" w:rsidRPr="00A86F29">
        <w:t xml:space="preserve">, </w:t>
      </w:r>
      <w:r w:rsidR="00463203" w:rsidRPr="00A86F29">
        <w:rPr>
          <w:i/>
        </w:rPr>
        <w:t>Thymus serpyllum</w:t>
      </w:r>
      <w:r w:rsidR="00343E39" w:rsidRPr="00A86F29">
        <w:t xml:space="preserve"> and </w:t>
      </w:r>
      <w:r w:rsidR="00463203" w:rsidRPr="00A86F29">
        <w:rPr>
          <w:i/>
        </w:rPr>
        <w:t>Tragopogon floccosus</w:t>
      </w:r>
      <w:r w:rsidR="00343E39" w:rsidRPr="00A86F29">
        <w:t xml:space="preserve"> are more frequent. The most norther</w:t>
      </w:r>
      <w:r w:rsidR="00164F32" w:rsidRPr="00A86F29">
        <w:t xml:space="preserve">n communities </w:t>
      </w:r>
      <w:r w:rsidR="0020789D" w:rsidRPr="00A86F29">
        <w:t xml:space="preserve">more </w:t>
      </w:r>
      <w:r w:rsidR="00164F32" w:rsidRPr="00A86F29">
        <w:t xml:space="preserve">frequently include </w:t>
      </w:r>
      <w:r w:rsidR="00343E39" w:rsidRPr="00A86F29">
        <w:rPr>
          <w:i/>
        </w:rPr>
        <w:t>Arrhenatherum elatius</w:t>
      </w:r>
      <w:r w:rsidR="00343E39" w:rsidRPr="00A86F29">
        <w:t xml:space="preserve">, </w:t>
      </w:r>
      <w:r w:rsidR="00343E39" w:rsidRPr="00A86F29">
        <w:rPr>
          <w:i/>
        </w:rPr>
        <w:t>Atriplex littoralis</w:t>
      </w:r>
      <w:r w:rsidR="00343E39" w:rsidRPr="00A86F29">
        <w:t xml:space="preserve">, </w:t>
      </w:r>
      <w:r w:rsidR="00343E39" w:rsidRPr="00A86F29">
        <w:rPr>
          <w:i/>
        </w:rPr>
        <w:t xml:space="preserve">Atriplex </w:t>
      </w:r>
      <w:r w:rsidR="00F52044" w:rsidRPr="00A86F29">
        <w:rPr>
          <w:i/>
        </w:rPr>
        <w:t>prostrata</w:t>
      </w:r>
      <w:r w:rsidR="00343E39" w:rsidRPr="00A86F29">
        <w:t xml:space="preserve">, </w:t>
      </w:r>
      <w:r w:rsidR="00230307" w:rsidRPr="00A86F29">
        <w:rPr>
          <w:i/>
        </w:rPr>
        <w:t>Elytrigia</w:t>
      </w:r>
      <w:r w:rsidR="00343E39" w:rsidRPr="00A86F29">
        <w:rPr>
          <w:i/>
        </w:rPr>
        <w:t xml:space="preserve"> repens</w:t>
      </w:r>
      <w:r w:rsidR="00343E39" w:rsidRPr="00A86F29">
        <w:t xml:space="preserve">, </w:t>
      </w:r>
      <w:r w:rsidR="00343E39" w:rsidRPr="00A86F29">
        <w:rPr>
          <w:i/>
        </w:rPr>
        <w:t>Linaria vulgaris</w:t>
      </w:r>
      <w:r w:rsidR="00343E39" w:rsidRPr="00A86F29">
        <w:t xml:space="preserve">, </w:t>
      </w:r>
      <w:r w:rsidR="00343E39" w:rsidRPr="00A86F29">
        <w:rPr>
          <w:i/>
        </w:rPr>
        <w:t>Potentilla anserina</w:t>
      </w:r>
      <w:r w:rsidR="00343E39" w:rsidRPr="00A86F29">
        <w:t xml:space="preserve">, </w:t>
      </w:r>
      <w:r w:rsidR="00343E39" w:rsidRPr="00A86F29">
        <w:rPr>
          <w:i/>
        </w:rPr>
        <w:t>Sedum telephium</w:t>
      </w:r>
      <w:r w:rsidR="00343E39" w:rsidRPr="00A86F29">
        <w:t xml:space="preserve"> and </w:t>
      </w:r>
      <w:r w:rsidR="00343E39" w:rsidRPr="00A86F29">
        <w:rPr>
          <w:i/>
        </w:rPr>
        <w:t>Vicia cracca</w:t>
      </w:r>
      <w:r w:rsidR="00343E39" w:rsidRPr="00A86F29">
        <w:t>.</w:t>
      </w:r>
      <w:ins w:id="35" w:author="Isermann" w:date="2014-02-24T10:57:00Z">
        <w:r w:rsidR="00E12522">
          <w:t xml:space="preserve"> </w:t>
        </w:r>
      </w:ins>
      <w:r w:rsidR="00E81BBF" w:rsidRPr="00A86F29">
        <w:rPr>
          <w:i/>
        </w:rPr>
        <w:t>Eryngium maritimum</w:t>
      </w:r>
      <w:r w:rsidR="00E81BBF" w:rsidRPr="00A86F29">
        <w:t xml:space="preserve"> is most frequent in mobile dunes and is usually categorised as a characteristic species of the class Ammophiletea Br.-Bl. et R. Tx. ex Westhoff </w:t>
      </w:r>
      <w:r w:rsidR="00E81BBF" w:rsidRPr="00A86F29">
        <w:rPr>
          <w:i/>
        </w:rPr>
        <w:t>et al.</w:t>
      </w:r>
      <w:r w:rsidR="00E81BBF" w:rsidRPr="00A86F29">
        <w:t xml:space="preserve"> 1946 (synon: Ammophiletea R. Tx. in Knapp 1943, Ammophiletea Br.-Bl. et R. Tx. 1943, Helichryso-Crucianelletea maritimae J.-M. Géhu </w:t>
      </w:r>
      <w:r w:rsidR="00E81BBF" w:rsidRPr="00A86F29">
        <w:rPr>
          <w:i/>
        </w:rPr>
        <w:t>et al.</w:t>
      </w:r>
      <w:r w:rsidR="00E81BBF" w:rsidRPr="00A86F29">
        <w:t xml:space="preserve"> in Bon et J.-M. Géhu 1973, Helichryso-Crucianelletea maritimae J.-M. Géhu </w:t>
      </w:r>
      <w:r w:rsidR="00E81BBF" w:rsidRPr="00A86F29">
        <w:rPr>
          <w:i/>
        </w:rPr>
        <w:t>et al.</w:t>
      </w:r>
      <w:r w:rsidR="00E81BBF" w:rsidRPr="00A86F29">
        <w:t xml:space="preserve"> in J.-M. Géhu 1975, Euphorbio-Ammophiletea arundinaceae J.-M. Géhu et J. Géhu 1988) (Mucina 1997). However, </w:t>
      </w:r>
      <w:r w:rsidR="00E81BBF" w:rsidRPr="00A86F29">
        <w:rPr>
          <w:i/>
        </w:rPr>
        <w:t>E</w:t>
      </w:r>
      <w:r w:rsidR="00CC492C" w:rsidRPr="00A86F29">
        <w:rPr>
          <w:i/>
        </w:rPr>
        <w:t>.</w:t>
      </w:r>
      <w:r w:rsidR="00E81BBF" w:rsidRPr="00A86F29">
        <w:rPr>
          <w:i/>
        </w:rPr>
        <w:t xml:space="preserve"> maritimum</w:t>
      </w:r>
      <w:r w:rsidR="00E81BBF" w:rsidRPr="00A86F29">
        <w:t xml:space="preserve"> </w:t>
      </w:r>
      <w:r w:rsidR="00CC492C" w:rsidRPr="00A86F29">
        <w:t xml:space="preserve">is recognised </w:t>
      </w:r>
      <w:r w:rsidR="00E81BBF" w:rsidRPr="00A86F29">
        <w:t xml:space="preserve">in various other </w:t>
      </w:r>
      <w:r w:rsidR="00CC492C" w:rsidRPr="00A86F29">
        <w:t xml:space="preserve">phytosociological </w:t>
      </w:r>
      <w:r w:rsidR="00E81BBF" w:rsidRPr="00A86F29">
        <w:t xml:space="preserve">classes: </w:t>
      </w:r>
      <w:r w:rsidR="00CC492C" w:rsidRPr="00A86F29">
        <w:t xml:space="preserve">communities </w:t>
      </w:r>
      <w:r w:rsidR="003331D9" w:rsidRPr="00A86F29">
        <w:t xml:space="preserve">of Cakiletea maritimae </w:t>
      </w:r>
      <w:r w:rsidR="00712DB2" w:rsidRPr="00A86F29">
        <w:t xml:space="preserve">that </w:t>
      </w:r>
      <w:r w:rsidR="003331D9" w:rsidRPr="00A86F29">
        <w:t>occur on d</w:t>
      </w:r>
      <w:r w:rsidR="00F75353" w:rsidRPr="00A86F29">
        <w:t>riftline</w:t>
      </w:r>
      <w:r w:rsidR="003331D9" w:rsidRPr="00A86F29">
        <w:t>s</w:t>
      </w:r>
      <w:r w:rsidR="001D0B36" w:rsidRPr="00A86F29">
        <w:t xml:space="preserve">, </w:t>
      </w:r>
      <w:r w:rsidR="003331D9" w:rsidRPr="00A86F29">
        <w:t xml:space="preserve">those of Honckenyo-Elymetea on </w:t>
      </w:r>
      <w:r w:rsidR="00F75353" w:rsidRPr="00A86F29">
        <w:t>sand</w:t>
      </w:r>
      <w:r w:rsidR="003331D9" w:rsidRPr="00A86F29">
        <w:t>y</w:t>
      </w:r>
      <w:r w:rsidR="00F75353" w:rsidRPr="00A86F29">
        <w:t xml:space="preserve"> beach</w:t>
      </w:r>
      <w:r w:rsidR="003331D9" w:rsidRPr="00A86F29">
        <w:t>es</w:t>
      </w:r>
      <w:r w:rsidR="00F75353" w:rsidRPr="00A86F29">
        <w:t xml:space="preserve"> and shingle</w:t>
      </w:r>
      <w:r w:rsidR="003331D9" w:rsidRPr="00A86F29">
        <w:t>, of Koelerio-Corynephoretea on semi-fixed and fixed dunes, of Saginetea maritimae on transition zones to salt marshes,</w:t>
      </w:r>
      <w:r w:rsidR="00EE2AA6" w:rsidRPr="00A86F29">
        <w:t xml:space="preserve"> of Crithmo-Staticetea represent</w:t>
      </w:r>
      <w:r w:rsidR="00712DB2" w:rsidRPr="00A86F29">
        <w:t>ing</w:t>
      </w:r>
      <w:r w:rsidR="00EE2AA6" w:rsidRPr="00A86F29">
        <w:t xml:space="preserve"> chasmophytic coastal vegetation under salt-spray influence on rocks and sand. O</w:t>
      </w:r>
      <w:r w:rsidR="001D0B36" w:rsidRPr="00A86F29">
        <w:t xml:space="preserve">ften </w:t>
      </w:r>
      <w:r w:rsidR="00EE2AA6" w:rsidRPr="00A86F29">
        <w:t xml:space="preserve">these </w:t>
      </w:r>
      <w:r w:rsidR="00EE2AA6" w:rsidRPr="00A86F29">
        <w:lastRenderedPageBreak/>
        <w:t xml:space="preserve">communities </w:t>
      </w:r>
      <w:r w:rsidR="002860A6" w:rsidRPr="00A86F29">
        <w:t>contain</w:t>
      </w:r>
      <w:r w:rsidR="001D0B36" w:rsidRPr="00A86F29">
        <w:t xml:space="preserve"> species of </w:t>
      </w:r>
      <w:r w:rsidR="002860A6" w:rsidRPr="00A86F29">
        <w:t>classes typical for nutrient rich stands like Artemisietea vulgaris, Epilobietea angustifolii</w:t>
      </w:r>
      <w:r w:rsidR="00712DB2" w:rsidRPr="00A86F29">
        <w:t xml:space="preserve"> and </w:t>
      </w:r>
      <w:r w:rsidR="002860A6" w:rsidRPr="00A86F29">
        <w:t>Galio-Urticetea</w:t>
      </w:r>
      <w:r w:rsidR="00712DB2" w:rsidRPr="00A86F29">
        <w:t>; or</w:t>
      </w:r>
      <w:r w:rsidR="002860A6" w:rsidRPr="00A86F29">
        <w:t xml:space="preserve"> in spatial associated communities like Festuco-Brometea, Juncetea maritima</w:t>
      </w:r>
      <w:r w:rsidR="00712DB2" w:rsidRPr="00A86F29">
        <w:t>, Puccinellio-Salicornietea</w:t>
      </w:r>
      <w:r w:rsidR="002860A6" w:rsidRPr="00A86F29">
        <w:t xml:space="preserve"> </w:t>
      </w:r>
      <w:r w:rsidR="00712DB2" w:rsidRPr="00A86F29">
        <w:t xml:space="preserve">and </w:t>
      </w:r>
      <w:r w:rsidR="002860A6" w:rsidRPr="00A86F29">
        <w:t xml:space="preserve">Salicornietea fruticosae; </w:t>
      </w:r>
      <w:r w:rsidR="00A76F51" w:rsidRPr="00A86F29">
        <w:t xml:space="preserve">in older successional </w:t>
      </w:r>
      <w:r w:rsidR="001D0B36" w:rsidRPr="00A86F29">
        <w:t xml:space="preserve">stages </w:t>
      </w:r>
      <w:r w:rsidR="00A76F51" w:rsidRPr="00A86F29">
        <w:t xml:space="preserve">of </w:t>
      </w:r>
      <w:r w:rsidR="001D0B36" w:rsidRPr="00A86F29">
        <w:t xml:space="preserve">first </w:t>
      </w:r>
      <w:r w:rsidR="0084016D" w:rsidRPr="00A86F29">
        <w:t>shrubs and trees</w:t>
      </w:r>
      <w:r w:rsidR="005C4A81" w:rsidRPr="00A86F29">
        <w:t>, in</w:t>
      </w:r>
      <w:r w:rsidR="0084016D" w:rsidRPr="00A86F29">
        <w:t xml:space="preserve"> classes </w:t>
      </w:r>
      <w:r w:rsidR="00A76F51" w:rsidRPr="00A86F29">
        <w:t>such as</w:t>
      </w:r>
      <w:r w:rsidR="0084016D" w:rsidRPr="00A86F29">
        <w:t xml:space="preserve"> </w:t>
      </w:r>
      <w:r w:rsidR="001D0B36" w:rsidRPr="00A86F29">
        <w:t xml:space="preserve">Rhamno-Prunetea </w:t>
      </w:r>
      <w:r w:rsidR="0084016D" w:rsidRPr="00A86F29">
        <w:t>and</w:t>
      </w:r>
      <w:r w:rsidR="001D0B36" w:rsidRPr="00A86F29">
        <w:t xml:space="preserve"> Quercetea ilicis.</w:t>
      </w:r>
    </w:p>
    <w:p w:rsidR="00CC492C" w:rsidRPr="00A86F29" w:rsidRDefault="00CC492C">
      <w:pPr>
        <w:pStyle w:val="Header"/>
        <w:tabs>
          <w:tab w:val="clear" w:pos="4320"/>
          <w:tab w:val="clear" w:pos="8640"/>
        </w:tabs>
        <w:spacing w:line="360" w:lineRule="auto"/>
        <w:ind w:firstLine="284"/>
        <w:rPr>
          <w:rFonts w:ascii="Times New Roman" w:hAnsi="Times New Roman"/>
        </w:rPr>
      </w:pPr>
      <w:r w:rsidRPr="00A86F29">
        <w:rPr>
          <w:rFonts w:ascii="Times New Roman" w:hAnsi="Times New Roman"/>
          <w:i/>
        </w:rPr>
        <w:t>Eryngium maritimum</w:t>
      </w:r>
      <w:r w:rsidRPr="00A86F29">
        <w:rPr>
          <w:rFonts w:ascii="Times New Roman" w:hAnsi="Times New Roman"/>
        </w:rPr>
        <w:t xml:space="preserve"> is affiliated to a functional group of plant species adapted to harsh environmental conditions</w:t>
      </w:r>
      <w:r w:rsidR="00AF0EBE" w:rsidRPr="00A86F29">
        <w:rPr>
          <w:rFonts w:ascii="Times New Roman" w:hAnsi="Times New Roman"/>
        </w:rPr>
        <w:t>, including the low nutrient content of the soils,</w:t>
      </w:r>
      <w:r w:rsidRPr="00A86F29">
        <w:rPr>
          <w:rFonts w:ascii="Times New Roman" w:hAnsi="Times New Roman"/>
        </w:rPr>
        <w:t xml:space="preserve"> across the</w:t>
      </w:r>
      <w:r w:rsidR="00AF0EBE" w:rsidRPr="00A86F29">
        <w:rPr>
          <w:rFonts w:ascii="Times New Roman" w:hAnsi="Times New Roman"/>
        </w:rPr>
        <w:t>ir</w:t>
      </w:r>
      <w:r w:rsidRPr="00A86F29">
        <w:rPr>
          <w:rFonts w:ascii="Times New Roman" w:hAnsi="Times New Roman"/>
        </w:rPr>
        <w:t xml:space="preserve"> whole </w:t>
      </w:r>
      <w:r w:rsidR="00AF0EBE" w:rsidRPr="00A86F29">
        <w:rPr>
          <w:rFonts w:ascii="Times New Roman" w:hAnsi="Times New Roman"/>
        </w:rPr>
        <w:t>range</w:t>
      </w:r>
      <w:r w:rsidRPr="00A86F29">
        <w:rPr>
          <w:rFonts w:ascii="Times New Roman" w:hAnsi="Times New Roman"/>
        </w:rPr>
        <w:t>. Th</w:t>
      </w:r>
      <w:r w:rsidR="00AF0EBE" w:rsidRPr="00A86F29">
        <w:rPr>
          <w:rFonts w:ascii="Times New Roman" w:hAnsi="Times New Roman"/>
        </w:rPr>
        <w:t>is group</w:t>
      </w:r>
      <w:r w:rsidRPr="00A86F29">
        <w:rPr>
          <w:rFonts w:ascii="Times New Roman" w:hAnsi="Times New Roman"/>
        </w:rPr>
        <w:t xml:space="preserve"> include</w:t>
      </w:r>
      <w:r w:rsidR="00AF0EBE" w:rsidRPr="00A86F29">
        <w:rPr>
          <w:rFonts w:ascii="Times New Roman" w:hAnsi="Times New Roman"/>
        </w:rPr>
        <w:t>s</w:t>
      </w:r>
      <w:r w:rsidRPr="00A86F29">
        <w:rPr>
          <w:rFonts w:ascii="Times New Roman" w:hAnsi="Times New Roman"/>
        </w:rPr>
        <w:t xml:space="preserve"> perennials (or summer annuals) which are larger than 0.15 m, </w:t>
      </w:r>
      <w:r w:rsidR="00884FD6" w:rsidRPr="00A86F29">
        <w:rPr>
          <w:rFonts w:ascii="Times New Roman" w:hAnsi="Times New Roman"/>
        </w:rPr>
        <w:t xml:space="preserve">and mostly </w:t>
      </w:r>
      <w:r w:rsidRPr="00A86F29">
        <w:rPr>
          <w:rFonts w:ascii="Times New Roman" w:hAnsi="Times New Roman"/>
        </w:rPr>
        <w:t>scleromorph</w:t>
      </w:r>
      <w:r w:rsidR="00AF0EBE" w:rsidRPr="00A86F29">
        <w:rPr>
          <w:rFonts w:ascii="Times New Roman" w:hAnsi="Times New Roman"/>
        </w:rPr>
        <w:t>s</w:t>
      </w:r>
      <w:r w:rsidRPr="00A86F29">
        <w:rPr>
          <w:rFonts w:ascii="Times New Roman" w:hAnsi="Times New Roman"/>
        </w:rPr>
        <w:t xml:space="preserve"> that grow in full light, have </w:t>
      </w:r>
      <w:r w:rsidR="00884FD6" w:rsidRPr="00A86F29">
        <w:rPr>
          <w:rFonts w:ascii="Times New Roman" w:hAnsi="Times New Roman"/>
        </w:rPr>
        <w:t>below-ground</w:t>
      </w:r>
      <w:r w:rsidRPr="00A86F29">
        <w:rPr>
          <w:rFonts w:ascii="Times New Roman" w:hAnsi="Times New Roman"/>
        </w:rPr>
        <w:t xml:space="preserve"> stor</w:t>
      </w:r>
      <w:r w:rsidR="00884FD6" w:rsidRPr="00A86F29">
        <w:rPr>
          <w:rFonts w:ascii="Times New Roman" w:hAnsi="Times New Roman"/>
        </w:rPr>
        <w:t>age of</w:t>
      </w:r>
      <w:r w:rsidRPr="00A86F29">
        <w:rPr>
          <w:rFonts w:ascii="Times New Roman" w:hAnsi="Times New Roman"/>
        </w:rPr>
        <w:t xml:space="preserve"> reserves, are mostly dispersed by sea water, withstand sand burial, and </w:t>
      </w:r>
      <w:r w:rsidR="00884FD6" w:rsidRPr="00A86F29">
        <w:rPr>
          <w:rFonts w:ascii="Times New Roman" w:hAnsi="Times New Roman"/>
        </w:rPr>
        <w:t>show</w:t>
      </w:r>
      <w:r w:rsidRPr="00A86F29">
        <w:rPr>
          <w:rFonts w:ascii="Times New Roman" w:hAnsi="Times New Roman"/>
        </w:rPr>
        <w:t xml:space="preserve"> leaf succulence or reinforced cuticles (García-Mora, Gallego-Fernández &amp; García-Novo 1999; 2000; Gallego-Fernández, García Mora &amp; de Seoane 2003).</w:t>
      </w:r>
    </w:p>
    <w:p w:rsidR="0072117E" w:rsidRPr="00A86F29" w:rsidRDefault="0072117E" w:rsidP="00314269">
      <w:pPr>
        <w:spacing w:line="360" w:lineRule="auto"/>
      </w:pPr>
    </w:p>
    <w:p w:rsidR="00A4177D" w:rsidRPr="00A86F29" w:rsidRDefault="00A4177D" w:rsidP="00314269">
      <w:pPr>
        <w:spacing w:line="360" w:lineRule="auto"/>
        <w:rPr>
          <w:b/>
        </w:rPr>
      </w:pPr>
      <w:r w:rsidRPr="00A86F29">
        <w:rPr>
          <w:b/>
        </w:rPr>
        <w:t>IV. Response to biotic factors</w:t>
      </w:r>
    </w:p>
    <w:p w:rsidR="00977234" w:rsidRPr="00A86F29" w:rsidRDefault="00FE2B7F" w:rsidP="00314269">
      <w:pPr>
        <w:pStyle w:val="Heading1"/>
        <w:spacing w:line="360" w:lineRule="auto"/>
      </w:pPr>
      <w:bookmarkStart w:id="36" w:name="_Toc297800527"/>
      <w:r w:rsidRPr="00A86F29">
        <w:t>Grazing</w:t>
      </w:r>
      <w:bookmarkEnd w:id="36"/>
    </w:p>
    <w:p w:rsidR="00EB491D" w:rsidRPr="00A86F29" w:rsidRDefault="00C27B81" w:rsidP="00314269">
      <w:pPr>
        <w:spacing w:line="360" w:lineRule="auto"/>
      </w:pPr>
      <w:r w:rsidRPr="00A86F29">
        <w:rPr>
          <w:i/>
        </w:rPr>
        <w:t>Eryngium maritimum</w:t>
      </w:r>
      <w:r w:rsidR="007B5A71" w:rsidRPr="00A86F29">
        <w:t xml:space="preserve"> is protected </w:t>
      </w:r>
      <w:r w:rsidR="005C4A81" w:rsidRPr="00A86F29">
        <w:t xml:space="preserve">from grazing </w:t>
      </w:r>
      <w:r w:rsidR="00AA03F0" w:rsidRPr="00A86F29">
        <w:t xml:space="preserve">to a degree </w:t>
      </w:r>
      <w:r w:rsidR="007B5A71" w:rsidRPr="00A86F29">
        <w:t xml:space="preserve">by its </w:t>
      </w:r>
      <w:r w:rsidR="00AA03F0" w:rsidRPr="00A86F29">
        <w:t xml:space="preserve">spininess </w:t>
      </w:r>
      <w:r w:rsidR="007B5A71" w:rsidRPr="00A86F29">
        <w:t>and</w:t>
      </w:r>
      <w:r w:rsidR="00084E14" w:rsidRPr="00A86F29">
        <w:t xml:space="preserve"> biochemical</w:t>
      </w:r>
      <w:r w:rsidR="007B5A71" w:rsidRPr="00A86F29">
        <w:t xml:space="preserve"> </w:t>
      </w:r>
      <w:r w:rsidR="00F5116D" w:rsidRPr="00A86F29">
        <w:t xml:space="preserve">defences </w:t>
      </w:r>
      <w:r w:rsidR="00084E14" w:rsidRPr="00A86F29">
        <w:t>e.g. terpenes</w:t>
      </w:r>
      <w:r w:rsidR="001E437E" w:rsidRPr="00A86F29">
        <w:t>,</w:t>
      </w:r>
      <w:r w:rsidR="00084E14" w:rsidRPr="00A86F29">
        <w:t xml:space="preserve"> </w:t>
      </w:r>
      <w:r w:rsidR="00AA03F0" w:rsidRPr="00A86F29">
        <w:t xml:space="preserve">which deter </w:t>
      </w:r>
      <w:r w:rsidR="00084E14" w:rsidRPr="00A86F29">
        <w:t xml:space="preserve">herbivores </w:t>
      </w:r>
      <w:r w:rsidR="003D176F" w:rsidRPr="00A86F29">
        <w:t>such as</w:t>
      </w:r>
      <w:r w:rsidR="007B5A71" w:rsidRPr="00A86F29">
        <w:t xml:space="preserve"> rabbits </w:t>
      </w:r>
      <w:r w:rsidR="00EB491D" w:rsidRPr="00A86F29">
        <w:t xml:space="preserve">(Hicks 1895). </w:t>
      </w:r>
      <w:r w:rsidR="008D6621" w:rsidRPr="00A86F29">
        <w:t>Nevertheless,</w:t>
      </w:r>
      <w:r w:rsidR="007A54E6" w:rsidRPr="00A86F29">
        <w:t xml:space="preserve"> </w:t>
      </w:r>
      <w:r w:rsidR="00F5116D" w:rsidRPr="00A86F29">
        <w:t>under</w:t>
      </w:r>
      <w:r w:rsidR="007A54E6" w:rsidRPr="00A86F29">
        <w:t xml:space="preserve"> strong </w:t>
      </w:r>
      <w:r w:rsidR="007B5A71" w:rsidRPr="00A86F29">
        <w:t xml:space="preserve">grazing </w:t>
      </w:r>
      <w:r w:rsidR="007A54E6" w:rsidRPr="00A86F29">
        <w:t>pressure</w:t>
      </w:r>
      <w:r w:rsidR="007B5A71" w:rsidRPr="00A86F29">
        <w:t xml:space="preserve">, </w:t>
      </w:r>
      <w:r w:rsidR="007A54E6" w:rsidRPr="00A86F29">
        <w:t xml:space="preserve">populations </w:t>
      </w:r>
      <w:r w:rsidR="007B5A71" w:rsidRPr="00A86F29">
        <w:t xml:space="preserve">probably </w:t>
      </w:r>
      <w:r w:rsidR="007A54E6" w:rsidRPr="00A86F29">
        <w:t>decline</w:t>
      </w:r>
      <w:r w:rsidR="00C45245" w:rsidRPr="00A86F29">
        <w:t xml:space="preserve"> (Olsson &amp; Tyler 2001</w:t>
      </w:r>
      <w:r w:rsidR="00F5116D" w:rsidRPr="00A86F29">
        <w:t xml:space="preserve">), as the </w:t>
      </w:r>
      <w:r w:rsidR="00AA03F0" w:rsidRPr="00A86F29">
        <w:t xml:space="preserve">similar </w:t>
      </w:r>
      <w:r w:rsidR="003D176F" w:rsidRPr="00A86F29">
        <w:t>species</w:t>
      </w:r>
      <w:r w:rsidRPr="00A86F29">
        <w:t xml:space="preserve"> </w:t>
      </w:r>
      <w:r w:rsidR="00AA03F0" w:rsidRPr="00A86F29">
        <w:rPr>
          <w:i/>
        </w:rPr>
        <w:t xml:space="preserve">E. </w:t>
      </w:r>
      <w:r w:rsidRPr="00A86F29">
        <w:rPr>
          <w:i/>
        </w:rPr>
        <w:t>campestre</w:t>
      </w:r>
      <w:r w:rsidRPr="00A86F29">
        <w:t xml:space="preserve"> and </w:t>
      </w:r>
      <w:r w:rsidR="00AA03F0" w:rsidRPr="00A86F29">
        <w:rPr>
          <w:i/>
        </w:rPr>
        <w:t>E.</w:t>
      </w:r>
      <w:r w:rsidR="00AA03F0" w:rsidRPr="00A86F29">
        <w:t xml:space="preserve"> </w:t>
      </w:r>
      <w:r w:rsidRPr="00A86F29">
        <w:rPr>
          <w:i/>
        </w:rPr>
        <w:t>nudicaule</w:t>
      </w:r>
      <w:r w:rsidRPr="00A86F29">
        <w:t xml:space="preserve"> </w:t>
      </w:r>
      <w:r w:rsidR="00AA03F0" w:rsidRPr="00A86F29">
        <w:t>have been</w:t>
      </w:r>
      <w:r w:rsidRPr="00A86F29">
        <w:t xml:space="preserve"> shown </w:t>
      </w:r>
      <w:r w:rsidR="00AA03F0" w:rsidRPr="00A86F29">
        <w:t>to be</w:t>
      </w:r>
      <w:r w:rsidRPr="00A86F29">
        <w:t xml:space="preserve"> mor</w:t>
      </w:r>
      <w:r w:rsidR="00873F1A" w:rsidRPr="00A86F29">
        <w:t xml:space="preserve">e </w:t>
      </w:r>
      <w:r w:rsidR="003D176F" w:rsidRPr="00A86F29">
        <w:t>frequent</w:t>
      </w:r>
      <w:r w:rsidR="00873F1A" w:rsidRPr="00A86F29">
        <w:t xml:space="preserve"> in areas without rabbits </w:t>
      </w:r>
      <w:r w:rsidR="00634BB5" w:rsidRPr="00A86F29">
        <w:t xml:space="preserve">(Pucheta </w:t>
      </w:r>
      <w:r w:rsidR="00667998" w:rsidRPr="00A86F29">
        <w:rPr>
          <w:i/>
        </w:rPr>
        <w:t>et al</w:t>
      </w:r>
      <w:r w:rsidR="00634BB5" w:rsidRPr="00A86F29">
        <w:t>. 1998</w:t>
      </w:r>
      <w:r w:rsidR="008359A7" w:rsidRPr="00A86F29">
        <w:t>;</w:t>
      </w:r>
      <w:r w:rsidRPr="00A86F29">
        <w:t xml:space="preserve"> Katona </w:t>
      </w:r>
      <w:r w:rsidR="00667998" w:rsidRPr="00A86F29">
        <w:rPr>
          <w:i/>
        </w:rPr>
        <w:t>et al</w:t>
      </w:r>
      <w:r w:rsidRPr="00A86F29">
        <w:t>. 2004).</w:t>
      </w:r>
      <w:r w:rsidR="00F278A7" w:rsidRPr="00A86F29">
        <w:t xml:space="preserve"> </w:t>
      </w:r>
      <w:r w:rsidR="007A06B9" w:rsidRPr="00A86F29">
        <w:t>However, g</w:t>
      </w:r>
      <w:r w:rsidR="00F278A7" w:rsidRPr="00A86F29">
        <w:t>razing indirectly favour</w:t>
      </w:r>
      <w:r w:rsidR="001E437E" w:rsidRPr="00A86F29">
        <w:t>s</w:t>
      </w:r>
      <w:r w:rsidR="00F278A7" w:rsidRPr="00A86F29">
        <w:t xml:space="preserve"> </w:t>
      </w:r>
      <w:r w:rsidR="00AA03F0" w:rsidRPr="00A86F29">
        <w:rPr>
          <w:i/>
        </w:rPr>
        <w:t xml:space="preserve">E. </w:t>
      </w:r>
      <w:r w:rsidR="004F01A2" w:rsidRPr="00A86F29">
        <w:rPr>
          <w:i/>
        </w:rPr>
        <w:t>maritimum</w:t>
      </w:r>
      <w:r w:rsidR="004F01A2" w:rsidRPr="00A86F29">
        <w:t xml:space="preserve"> </w:t>
      </w:r>
      <w:r w:rsidR="00F5116D" w:rsidRPr="00A86F29">
        <w:t>through</w:t>
      </w:r>
      <w:r w:rsidR="004F01A2" w:rsidRPr="00A86F29">
        <w:t xml:space="preserve"> </w:t>
      </w:r>
      <w:r w:rsidR="001E437E" w:rsidRPr="00A86F29">
        <w:t xml:space="preserve">the </w:t>
      </w:r>
      <w:r w:rsidR="004F01A2" w:rsidRPr="00A86F29">
        <w:t xml:space="preserve">removal of </w:t>
      </w:r>
      <w:r w:rsidR="00F5116D" w:rsidRPr="00A86F29">
        <w:t xml:space="preserve">potential </w:t>
      </w:r>
      <w:r w:rsidR="004F01A2" w:rsidRPr="00A86F29">
        <w:t>competitors</w:t>
      </w:r>
      <w:r w:rsidR="00A52215" w:rsidRPr="00A86F29">
        <w:t>,</w:t>
      </w:r>
      <w:r w:rsidR="004F01A2" w:rsidRPr="00A86F29">
        <w:t xml:space="preserve"> as well as by</w:t>
      </w:r>
      <w:r w:rsidR="00A76F51" w:rsidRPr="00A86F29">
        <w:t xml:space="preserve"> the</w:t>
      </w:r>
      <w:r w:rsidR="004F01A2" w:rsidRPr="00A86F29">
        <w:t xml:space="preserve"> creation of open areas (Pedersen &amp; Høiland 1989).</w:t>
      </w:r>
      <w:r w:rsidR="00F278A7" w:rsidRPr="00A86F29">
        <w:t xml:space="preserve"> </w:t>
      </w:r>
      <w:r w:rsidR="00F5116D" w:rsidRPr="00A86F29">
        <w:t>D</w:t>
      </w:r>
      <w:r w:rsidR="00C92B32" w:rsidRPr="00A86F29">
        <w:t>isturbance</w:t>
      </w:r>
      <w:r w:rsidR="005C4A81" w:rsidRPr="00A86F29">
        <w:t xml:space="preserve"> may result</w:t>
      </w:r>
      <w:r w:rsidR="00C92B32" w:rsidRPr="00A86F29">
        <w:t xml:space="preserve"> in the growth of new shoots </w:t>
      </w:r>
      <w:r w:rsidR="00AA03F0" w:rsidRPr="00A86F29">
        <w:t xml:space="preserve">from </w:t>
      </w:r>
      <w:r w:rsidR="00C92B32" w:rsidRPr="00A86F29">
        <w:t xml:space="preserve">nodal root meristems (Andersone </w:t>
      </w:r>
      <w:r w:rsidR="00667998" w:rsidRPr="00A86F29">
        <w:rPr>
          <w:i/>
        </w:rPr>
        <w:t>et al</w:t>
      </w:r>
      <w:r w:rsidR="000E67C6" w:rsidRPr="00A86F29">
        <w:t>. 2011</w:t>
      </w:r>
      <w:r w:rsidR="00C92B32" w:rsidRPr="00A86F29">
        <w:t>).</w:t>
      </w:r>
    </w:p>
    <w:p w:rsidR="0043112E" w:rsidRPr="00A86F29" w:rsidRDefault="0043112E" w:rsidP="00314269">
      <w:pPr>
        <w:spacing w:line="360" w:lineRule="auto"/>
      </w:pPr>
    </w:p>
    <w:p w:rsidR="00FE2B7F" w:rsidRPr="00A86F29" w:rsidRDefault="00FE2B7F" w:rsidP="00314269">
      <w:pPr>
        <w:pStyle w:val="Heading1"/>
        <w:spacing w:line="360" w:lineRule="auto"/>
      </w:pPr>
      <w:bookmarkStart w:id="37" w:name="_Toc297800528"/>
      <w:r w:rsidRPr="00A86F29">
        <w:t>Trampling</w:t>
      </w:r>
      <w:bookmarkEnd w:id="37"/>
    </w:p>
    <w:p w:rsidR="0013126F" w:rsidRPr="00A86F29" w:rsidRDefault="00FE2B7F" w:rsidP="00314269">
      <w:pPr>
        <w:spacing w:line="360" w:lineRule="auto"/>
      </w:pPr>
      <w:r w:rsidRPr="00A86F29">
        <w:rPr>
          <w:i/>
        </w:rPr>
        <w:t>Eryngium maritimum</w:t>
      </w:r>
      <w:r w:rsidRPr="00A86F29">
        <w:t xml:space="preserve"> is vulnerable to </w:t>
      </w:r>
      <w:r w:rsidR="00C2633A" w:rsidRPr="00A86F29">
        <w:t xml:space="preserve">direct damage </w:t>
      </w:r>
      <w:r w:rsidR="005C4A81" w:rsidRPr="00A86F29">
        <w:t>from</w:t>
      </w:r>
      <w:r w:rsidR="00C2633A" w:rsidRPr="00A86F29">
        <w:t xml:space="preserve"> </w:t>
      </w:r>
      <w:r w:rsidRPr="00A86F29">
        <w:t xml:space="preserve">trampling </w:t>
      </w:r>
      <w:r w:rsidR="003D176F" w:rsidRPr="00A86F29">
        <w:t xml:space="preserve">both </w:t>
      </w:r>
      <w:r w:rsidR="00E33AAC" w:rsidRPr="00A86F29">
        <w:t>by</w:t>
      </w:r>
      <w:r w:rsidRPr="00A86F29">
        <w:t xml:space="preserve"> humans </w:t>
      </w:r>
      <w:r w:rsidR="003D176F" w:rsidRPr="00A86F29">
        <w:t xml:space="preserve">and </w:t>
      </w:r>
      <w:r w:rsidR="005C4A81" w:rsidRPr="00A86F29">
        <w:t xml:space="preserve">by </w:t>
      </w:r>
      <w:r w:rsidR="003D176F" w:rsidRPr="00A86F29">
        <w:t>larger grazing animals</w:t>
      </w:r>
      <w:r w:rsidR="00E33AAC" w:rsidRPr="00A86F29">
        <w:t xml:space="preserve"> </w:t>
      </w:r>
      <w:r w:rsidR="005C4A81" w:rsidRPr="00A86F29">
        <w:t xml:space="preserve">because its </w:t>
      </w:r>
      <w:r w:rsidR="003D176F" w:rsidRPr="00A86F29">
        <w:t>stems</w:t>
      </w:r>
      <w:r w:rsidR="00E33AAC" w:rsidRPr="00A86F29">
        <w:t xml:space="preserve"> and roots are br</w:t>
      </w:r>
      <w:r w:rsidR="007B5A71" w:rsidRPr="00A86F29">
        <w:t>ittle (Stasiak 1986</w:t>
      </w:r>
      <w:r w:rsidR="0013126F" w:rsidRPr="00A86F29">
        <w:t>; Vökler 1992; Tzatzanis, Wrbka &amp; Sauberer 2003</w:t>
      </w:r>
      <w:r w:rsidR="007B5A71" w:rsidRPr="00A86F29">
        <w:t xml:space="preserve">). Trampling </w:t>
      </w:r>
      <w:r w:rsidR="00447805" w:rsidRPr="00A86F29">
        <w:t>damage</w:t>
      </w:r>
      <w:r w:rsidR="007B5A71" w:rsidRPr="00A86F29">
        <w:t>,</w:t>
      </w:r>
      <w:r w:rsidR="00E33AAC" w:rsidRPr="00A86F29">
        <w:t xml:space="preserve"> </w:t>
      </w:r>
      <w:r w:rsidR="007B5A71" w:rsidRPr="00A86F29">
        <w:t xml:space="preserve">especially </w:t>
      </w:r>
      <w:r w:rsidR="005C4A81" w:rsidRPr="00A86F29">
        <w:t xml:space="preserve">to </w:t>
      </w:r>
      <w:r w:rsidR="00E33AAC" w:rsidRPr="00A86F29">
        <w:t xml:space="preserve">the </w:t>
      </w:r>
      <w:r w:rsidR="008D6621" w:rsidRPr="00A86F29">
        <w:t>rootstock</w:t>
      </w:r>
      <w:r w:rsidR="007B5A71" w:rsidRPr="00A86F29">
        <w:t>,</w:t>
      </w:r>
      <w:r w:rsidR="00E33AAC" w:rsidRPr="00A86F29">
        <w:t xml:space="preserve"> </w:t>
      </w:r>
      <w:r w:rsidR="007B5A71" w:rsidRPr="00A86F29">
        <w:t>result</w:t>
      </w:r>
      <w:r w:rsidR="00447805" w:rsidRPr="00A86F29">
        <w:t>s</w:t>
      </w:r>
      <w:r w:rsidR="00E33AAC" w:rsidRPr="00A86F29">
        <w:t xml:space="preserve"> in </w:t>
      </w:r>
      <w:r w:rsidR="00517F66" w:rsidRPr="00A86F29">
        <w:t>die</w:t>
      </w:r>
      <w:r w:rsidR="00E33AAC" w:rsidRPr="00A86F29">
        <w:t>back of the plant.</w:t>
      </w:r>
      <w:r w:rsidR="00517F66" w:rsidRPr="00A86F29">
        <w:t xml:space="preserve"> </w:t>
      </w:r>
      <w:r w:rsidR="00447805" w:rsidRPr="00A86F29">
        <w:t xml:space="preserve">A </w:t>
      </w:r>
      <w:r w:rsidR="00805744" w:rsidRPr="00A86F29">
        <w:t xml:space="preserve">decrease of grazing animals and therefore of direct damage by trampling resulted in a slight increase of </w:t>
      </w:r>
      <w:r w:rsidR="00805744" w:rsidRPr="00A86F29">
        <w:rPr>
          <w:i/>
        </w:rPr>
        <w:t>Eryngium maritimum</w:t>
      </w:r>
      <w:r w:rsidR="00805744" w:rsidRPr="00A86F29">
        <w:t xml:space="preserve"> </w:t>
      </w:r>
      <w:r w:rsidR="00447805" w:rsidRPr="00A86F29">
        <w:t xml:space="preserve">on Gotland </w:t>
      </w:r>
      <w:r w:rsidR="00805744" w:rsidRPr="00A86F29">
        <w:t xml:space="preserve">(Lars Fröberg, pers. comm.). </w:t>
      </w:r>
      <w:r w:rsidR="00517F66" w:rsidRPr="00A86F29">
        <w:t xml:space="preserve">Trampling </w:t>
      </w:r>
      <w:r w:rsidRPr="00A86F29">
        <w:t xml:space="preserve">by humans </w:t>
      </w:r>
      <w:r w:rsidR="00E33AAC" w:rsidRPr="00A86F29">
        <w:t xml:space="preserve">in regions with high tourism pressure </w:t>
      </w:r>
      <w:r w:rsidR="00517F66" w:rsidRPr="00A86F29">
        <w:t>often cause</w:t>
      </w:r>
      <w:r w:rsidR="00AA03F0" w:rsidRPr="00A86F29">
        <w:t>s</w:t>
      </w:r>
      <w:r w:rsidR="00E33AAC" w:rsidRPr="00A86F29">
        <w:t xml:space="preserve"> a</w:t>
      </w:r>
      <w:r w:rsidR="001E437E" w:rsidRPr="00A86F29">
        <w:t xml:space="preserve"> decline and local extinction</w:t>
      </w:r>
      <w:r w:rsidR="00873F1A" w:rsidRPr="00A86F29">
        <w:t xml:space="preserve"> (</w:t>
      </w:r>
      <w:r w:rsidR="00217368" w:rsidRPr="00A86F29">
        <w:t>Stasiak 1986</w:t>
      </w:r>
      <w:r w:rsidR="008359A7" w:rsidRPr="00A86F29">
        <w:t>;</w:t>
      </w:r>
      <w:r w:rsidR="00D30EAD" w:rsidRPr="00A86F29">
        <w:t xml:space="preserve"> Weber &amp; Kendzior 2006</w:t>
      </w:r>
      <w:r w:rsidR="008359A7" w:rsidRPr="00A86F29">
        <w:t>;</w:t>
      </w:r>
      <w:r w:rsidR="00FA2DA7" w:rsidRPr="00A86F29">
        <w:t xml:space="preserve"> Żółkoś </w:t>
      </w:r>
      <w:r w:rsidR="00667998" w:rsidRPr="00A86F29">
        <w:rPr>
          <w:i/>
        </w:rPr>
        <w:t>et al</w:t>
      </w:r>
      <w:r w:rsidR="00FA2DA7" w:rsidRPr="00A86F29">
        <w:t>. 2007</w:t>
      </w:r>
      <w:r w:rsidR="00873F1A" w:rsidRPr="00A86F29">
        <w:t>)</w:t>
      </w:r>
      <w:r w:rsidR="00517F66" w:rsidRPr="00A86F29">
        <w:t>.</w:t>
      </w:r>
      <w:r w:rsidR="008A714E" w:rsidRPr="00A86F29">
        <w:t xml:space="preserve"> </w:t>
      </w:r>
      <w:r w:rsidR="00A141CD" w:rsidRPr="00A86F29">
        <w:t xml:space="preserve">Nevertheless, </w:t>
      </w:r>
      <w:r w:rsidR="00DF3AB8" w:rsidRPr="00A86F29">
        <w:rPr>
          <w:i/>
        </w:rPr>
        <w:t>E. maritimum</w:t>
      </w:r>
      <w:r w:rsidR="00A141CD" w:rsidRPr="00A86F29">
        <w:t xml:space="preserve"> occurs frequently in </w:t>
      </w:r>
      <w:r w:rsidR="00DD0B8E" w:rsidRPr="00A86F29">
        <w:t>and</w:t>
      </w:r>
      <w:r w:rsidR="00A141CD" w:rsidRPr="00A86F29">
        <w:t xml:space="preserve"> </w:t>
      </w:r>
      <w:r w:rsidR="00882355" w:rsidRPr="00A86F29">
        <w:t>around</w:t>
      </w:r>
      <w:r w:rsidR="00A141CD" w:rsidRPr="00A86F29">
        <w:t xml:space="preserve"> dune blowouts (Mir-Gual </w:t>
      </w:r>
      <w:r w:rsidR="00A141CD" w:rsidRPr="00A86F29">
        <w:rPr>
          <w:i/>
        </w:rPr>
        <w:t>et al.</w:t>
      </w:r>
      <w:r w:rsidR="00A141CD" w:rsidRPr="00A86F29">
        <w:t xml:space="preserve"> 2013</w:t>
      </w:r>
      <w:r w:rsidR="00882355" w:rsidRPr="00A86F29">
        <w:t xml:space="preserve">). </w:t>
      </w:r>
      <w:r w:rsidR="00303AC8" w:rsidRPr="00A86F29">
        <w:t xml:space="preserve">Thus, </w:t>
      </w:r>
      <w:r w:rsidR="00303AC8" w:rsidRPr="00A86F29">
        <w:rPr>
          <w:i/>
        </w:rPr>
        <w:t>E. maritimum</w:t>
      </w:r>
      <w:r w:rsidR="00303AC8" w:rsidRPr="00A86F29">
        <w:t xml:space="preserve"> can grow on </w:t>
      </w:r>
      <w:r w:rsidR="00A32C90" w:rsidRPr="00A86F29">
        <w:t xml:space="preserve">open, </w:t>
      </w:r>
      <w:r w:rsidR="00303AC8" w:rsidRPr="00A86F29">
        <w:t>bare sand where fixed dunes have been destroyed (Tansley 1911</w:t>
      </w:r>
      <w:r w:rsidR="00A32C90" w:rsidRPr="00A86F29">
        <w:t>; Heukels 2000</w:t>
      </w:r>
      <w:r w:rsidR="00303AC8" w:rsidRPr="00A86F29">
        <w:t xml:space="preserve">), </w:t>
      </w:r>
      <w:r w:rsidR="00A32C90" w:rsidRPr="00A86F29">
        <w:t>where there is</w:t>
      </w:r>
      <w:r w:rsidR="00303AC8" w:rsidRPr="00A86F29">
        <w:t xml:space="preserve"> some sand deposition (Forey </w:t>
      </w:r>
      <w:r w:rsidR="00303AC8" w:rsidRPr="00A86F29">
        <w:rPr>
          <w:i/>
        </w:rPr>
        <w:t>et al</w:t>
      </w:r>
      <w:r w:rsidR="00303AC8" w:rsidRPr="00A86F29">
        <w:t>. 2008).</w:t>
      </w:r>
      <w:r w:rsidR="00A32C90" w:rsidRPr="00A86F29">
        <w:t xml:space="preserve"> </w:t>
      </w:r>
      <w:r w:rsidR="00303AC8" w:rsidRPr="00A86F29">
        <w:t xml:space="preserve">It is </w:t>
      </w:r>
      <w:r w:rsidR="00A141CD" w:rsidRPr="00A86F29">
        <w:t xml:space="preserve">probably </w:t>
      </w:r>
      <w:r w:rsidR="00DF3AB8" w:rsidRPr="00A86F29">
        <w:t xml:space="preserve">favoured by </w:t>
      </w:r>
      <w:r w:rsidR="0059751B" w:rsidRPr="00A86F29">
        <w:t xml:space="preserve">light human pressure, for example </w:t>
      </w:r>
      <w:r w:rsidR="0059751B" w:rsidRPr="00A86F29">
        <w:lastRenderedPageBreak/>
        <w:t>along pathways to the beach where</w:t>
      </w:r>
      <w:r w:rsidR="00303AC8" w:rsidRPr="00A86F29">
        <w:t xml:space="preserve"> </w:t>
      </w:r>
      <w:r w:rsidR="0059751B" w:rsidRPr="00A86F29">
        <w:t xml:space="preserve">the vegetation cover is sparse and competition with other plant species reduced, and where some nutrient input occurs due to footpath management with straw mulches etc. (Weeda 1987). </w:t>
      </w:r>
    </w:p>
    <w:p w:rsidR="00432E5F" w:rsidRPr="00A86F29" w:rsidRDefault="00432E5F" w:rsidP="00314269">
      <w:pPr>
        <w:spacing w:line="360" w:lineRule="auto"/>
      </w:pPr>
    </w:p>
    <w:p w:rsidR="00FE2B7F" w:rsidRPr="00A86F29" w:rsidRDefault="00FE2B7F" w:rsidP="00314269">
      <w:pPr>
        <w:pStyle w:val="Heading1"/>
        <w:spacing w:line="360" w:lineRule="auto"/>
      </w:pPr>
      <w:bookmarkStart w:id="38" w:name="_Toc297800529"/>
      <w:r w:rsidRPr="00A86F29">
        <w:t>Competition</w:t>
      </w:r>
      <w:bookmarkEnd w:id="38"/>
    </w:p>
    <w:p w:rsidR="00217368" w:rsidRPr="00A86F29" w:rsidRDefault="00FE2B7F" w:rsidP="00314269">
      <w:pPr>
        <w:spacing w:line="360" w:lineRule="auto"/>
        <w:rPr>
          <w:szCs w:val="24"/>
        </w:rPr>
      </w:pPr>
      <w:r w:rsidRPr="00A86F29">
        <w:rPr>
          <w:i/>
        </w:rPr>
        <w:t>Eryngium maritimum</w:t>
      </w:r>
      <w:r w:rsidRPr="00A86F29">
        <w:t xml:space="preserve"> </w:t>
      </w:r>
      <w:r w:rsidR="005C582B" w:rsidRPr="00A86F29">
        <w:t xml:space="preserve">is </w:t>
      </w:r>
      <w:r w:rsidR="00271D5B" w:rsidRPr="00A86F29">
        <w:t>a poor competitor</w:t>
      </w:r>
      <w:r w:rsidR="005C582B" w:rsidRPr="00A86F29">
        <w:t xml:space="preserve"> (Stasiak 1986). It generally occupies open areas </w:t>
      </w:r>
      <w:r w:rsidR="00084E14" w:rsidRPr="00A86F29">
        <w:t>because</w:t>
      </w:r>
      <w:r w:rsidR="005C582B" w:rsidRPr="00A86F29">
        <w:t xml:space="preserve"> </w:t>
      </w:r>
      <w:r w:rsidR="00084E14" w:rsidRPr="00A86F29">
        <w:t>it</w:t>
      </w:r>
      <w:r w:rsidR="005C582B" w:rsidRPr="00A86F29">
        <w:t xml:space="preserve"> </w:t>
      </w:r>
      <w:r w:rsidRPr="00A86F29">
        <w:t>is out</w:t>
      </w:r>
      <w:r w:rsidR="00DF3AB8" w:rsidRPr="00A86F29">
        <w:t>-</w:t>
      </w:r>
      <w:r w:rsidR="00E911F5" w:rsidRPr="00A86F29">
        <w:t>competed</w:t>
      </w:r>
      <w:r w:rsidR="00A52215" w:rsidRPr="00A86F29">
        <w:t xml:space="preserve">, </w:t>
      </w:r>
      <w:r w:rsidR="001E437E" w:rsidRPr="00A86F29">
        <w:t xml:space="preserve">especially </w:t>
      </w:r>
      <w:r w:rsidR="00AA03F0" w:rsidRPr="00A86F29">
        <w:t xml:space="preserve">by </w:t>
      </w:r>
      <w:r w:rsidR="001E437E" w:rsidRPr="00A86F29">
        <w:t>dense</w:t>
      </w:r>
      <w:r w:rsidR="00075804" w:rsidRPr="00A86F29">
        <w:t>ly</w:t>
      </w:r>
      <w:r w:rsidR="00A52215" w:rsidRPr="00A86F29">
        <w:t xml:space="preserve"> </w:t>
      </w:r>
      <w:r w:rsidR="001E437E" w:rsidRPr="00A86F29">
        <w:t>growing</w:t>
      </w:r>
      <w:r w:rsidRPr="00A86F29">
        <w:t xml:space="preserve"> species</w:t>
      </w:r>
      <w:r w:rsidR="00DF3AB8" w:rsidRPr="00A86F29">
        <w:t xml:space="preserve"> such as</w:t>
      </w:r>
      <w:r w:rsidR="00E33AAC" w:rsidRPr="00A86F29">
        <w:t xml:space="preserve"> </w:t>
      </w:r>
      <w:r w:rsidR="00474D60" w:rsidRPr="00A86F29">
        <w:rPr>
          <w:i/>
        </w:rPr>
        <w:t>Carex arenaria</w:t>
      </w:r>
      <w:r w:rsidR="00474D60" w:rsidRPr="00A86F29">
        <w:t xml:space="preserve"> </w:t>
      </w:r>
      <w:r w:rsidR="00E33AAC" w:rsidRPr="00A86F29">
        <w:t>in northern Europe</w:t>
      </w:r>
      <w:r w:rsidR="00075804" w:rsidRPr="00A86F29">
        <w:t xml:space="preserve">. It </w:t>
      </w:r>
      <w:r w:rsidR="005C582B" w:rsidRPr="00A86F29">
        <w:t>decline</w:t>
      </w:r>
      <w:r w:rsidR="00517F66" w:rsidRPr="00A86F29">
        <w:t>s</w:t>
      </w:r>
      <w:r w:rsidR="005C582B" w:rsidRPr="00A86F29">
        <w:t xml:space="preserve"> </w:t>
      </w:r>
      <w:r w:rsidR="001074E1" w:rsidRPr="00A86F29">
        <w:t xml:space="preserve">when habitats are invaded </w:t>
      </w:r>
      <w:r w:rsidRPr="00A86F29">
        <w:t xml:space="preserve">by shrubs </w:t>
      </w:r>
      <w:r w:rsidR="001074E1" w:rsidRPr="00A86F29">
        <w:t>such as</w:t>
      </w:r>
      <w:r w:rsidRPr="00A86F29">
        <w:t xml:space="preserve"> </w:t>
      </w:r>
      <w:r w:rsidR="00C34860" w:rsidRPr="00A86F29">
        <w:rPr>
          <w:i/>
        </w:rPr>
        <w:t>El</w:t>
      </w:r>
      <w:r w:rsidR="0043112E" w:rsidRPr="00A86F29">
        <w:rPr>
          <w:i/>
        </w:rPr>
        <w:t>ae</w:t>
      </w:r>
      <w:r w:rsidR="00C34860" w:rsidRPr="00A86F29">
        <w:rPr>
          <w:i/>
        </w:rPr>
        <w:t>a</w:t>
      </w:r>
      <w:r w:rsidR="0043112E" w:rsidRPr="00A86F29">
        <w:rPr>
          <w:i/>
        </w:rPr>
        <w:t>gnus</w:t>
      </w:r>
      <w:r w:rsidR="0043112E" w:rsidRPr="00A86F29">
        <w:t xml:space="preserve"> </w:t>
      </w:r>
      <w:r w:rsidR="0043112E" w:rsidRPr="00A86F29">
        <w:rPr>
          <w:i/>
        </w:rPr>
        <w:t>commutat</w:t>
      </w:r>
      <w:r w:rsidR="00C34860" w:rsidRPr="00A86F29">
        <w:rPr>
          <w:i/>
        </w:rPr>
        <w:t>a</w:t>
      </w:r>
      <w:r w:rsidR="0043112E" w:rsidRPr="00A86F29">
        <w:t xml:space="preserve">, </w:t>
      </w:r>
      <w:r w:rsidRPr="00A86F29">
        <w:rPr>
          <w:i/>
        </w:rPr>
        <w:t>Hippopha</w:t>
      </w:r>
      <w:r w:rsidR="00807F7E" w:rsidRPr="00A86F29">
        <w:rPr>
          <w:i/>
        </w:rPr>
        <w:t xml:space="preserve">e </w:t>
      </w:r>
      <w:r w:rsidRPr="00A86F29">
        <w:rPr>
          <w:i/>
        </w:rPr>
        <w:t>rhamnoides</w:t>
      </w:r>
      <w:r w:rsidRPr="00A86F29">
        <w:t xml:space="preserve">, </w:t>
      </w:r>
      <w:r w:rsidRPr="00A86F29">
        <w:rPr>
          <w:i/>
        </w:rPr>
        <w:t>Rosa rugosa</w:t>
      </w:r>
      <w:r w:rsidR="005C582B" w:rsidRPr="00A86F29">
        <w:rPr>
          <w:i/>
        </w:rPr>
        <w:t xml:space="preserve"> </w:t>
      </w:r>
      <w:r w:rsidR="005C582B" w:rsidRPr="00A86F29">
        <w:t>(</w:t>
      </w:r>
      <w:r w:rsidR="00375A24" w:rsidRPr="00A86F29">
        <w:t>Fig.</w:t>
      </w:r>
      <w:r w:rsidR="0043112E" w:rsidRPr="00A86F29">
        <w:t xml:space="preserve"> 3c</w:t>
      </w:r>
      <w:r w:rsidR="005C582B" w:rsidRPr="00A86F29">
        <w:t>)</w:t>
      </w:r>
      <w:r w:rsidR="00E33AAC" w:rsidRPr="00A86F29">
        <w:t xml:space="preserve"> </w:t>
      </w:r>
      <w:r w:rsidR="004F01A2" w:rsidRPr="00A86F29">
        <w:t xml:space="preserve">and </w:t>
      </w:r>
      <w:r w:rsidR="004F01A2" w:rsidRPr="00A86F29">
        <w:rPr>
          <w:i/>
        </w:rPr>
        <w:t>Salix repens</w:t>
      </w:r>
      <w:r w:rsidR="00271D5B" w:rsidRPr="00A86F29">
        <w:rPr>
          <w:i/>
        </w:rPr>
        <w:t>,</w:t>
      </w:r>
      <w:r w:rsidR="004F01A2" w:rsidRPr="00A86F29">
        <w:t xml:space="preserve"> </w:t>
      </w:r>
      <w:r w:rsidR="00271D5B" w:rsidRPr="00A86F29">
        <w:t>because of</w:t>
      </w:r>
      <w:r w:rsidR="005C582B" w:rsidRPr="00A86F29">
        <w:t xml:space="preserve"> shading</w:t>
      </w:r>
      <w:r w:rsidR="001074E1" w:rsidRPr="00A86F29">
        <w:t xml:space="preserve"> effects</w:t>
      </w:r>
      <w:r w:rsidR="00AA03F0" w:rsidRPr="00A86F29">
        <w:t>.</w:t>
      </w:r>
      <w:r w:rsidR="00933FCD" w:rsidRPr="00A86F29">
        <w:t xml:space="preserve"> </w:t>
      </w:r>
      <w:r w:rsidR="00AA03F0" w:rsidRPr="00A86F29">
        <w:t>Similarly</w:t>
      </w:r>
      <w:r w:rsidR="00474D60" w:rsidRPr="00A86F29">
        <w:t>,</w:t>
      </w:r>
      <w:r w:rsidR="00AA03F0" w:rsidRPr="00A86F29">
        <w:t xml:space="preserve"> </w:t>
      </w:r>
      <w:r w:rsidR="00474D60" w:rsidRPr="00A86F29">
        <w:t xml:space="preserve">in Portugal </w:t>
      </w:r>
      <w:r w:rsidR="00B26435" w:rsidRPr="00A86F29">
        <w:rPr>
          <w:i/>
        </w:rPr>
        <w:t>Acacia</w:t>
      </w:r>
      <w:r w:rsidR="00B26435" w:rsidRPr="00A86F29">
        <w:t xml:space="preserve"> </w:t>
      </w:r>
      <w:r w:rsidR="00B26435" w:rsidRPr="00A86F29">
        <w:rPr>
          <w:i/>
        </w:rPr>
        <w:t>longifolia</w:t>
      </w:r>
      <w:r w:rsidR="00B26435" w:rsidRPr="00A86F29">
        <w:t xml:space="preserve"> </w:t>
      </w:r>
      <w:r w:rsidR="00271D5B" w:rsidRPr="00A86F29">
        <w:t>excludes</w:t>
      </w:r>
      <w:r w:rsidR="00B26435" w:rsidRPr="00A86F29">
        <w:t xml:space="preserve"> </w:t>
      </w:r>
      <w:r w:rsidR="00B26435" w:rsidRPr="00A86F29">
        <w:rPr>
          <w:i/>
        </w:rPr>
        <w:t>Eryngium maritimum</w:t>
      </w:r>
      <w:r w:rsidR="005C582B" w:rsidRPr="00A86F29">
        <w:t xml:space="preserve"> </w:t>
      </w:r>
      <w:r w:rsidRPr="00A86F29">
        <w:t>(</w:t>
      </w:r>
      <w:r w:rsidR="005C582B" w:rsidRPr="00A86F29">
        <w:t>Stasiak 1986</w:t>
      </w:r>
      <w:r w:rsidR="008359A7" w:rsidRPr="00A86F29">
        <w:t>;</w:t>
      </w:r>
      <w:r w:rsidR="005C582B" w:rsidRPr="00A86F29">
        <w:t xml:space="preserve"> </w:t>
      </w:r>
      <w:r w:rsidR="004F01A2" w:rsidRPr="00A86F29">
        <w:t>Pedersen &amp; Høiland 1989</w:t>
      </w:r>
      <w:r w:rsidR="008359A7" w:rsidRPr="00A86F29">
        <w:t>;</w:t>
      </w:r>
      <w:r w:rsidR="004F01A2" w:rsidRPr="00A86F29">
        <w:t xml:space="preserve"> </w:t>
      </w:r>
      <w:r w:rsidRPr="00A86F29">
        <w:t>Bruun 2005</w:t>
      </w:r>
      <w:r w:rsidR="008359A7" w:rsidRPr="00A86F29">
        <w:t>;</w:t>
      </w:r>
      <w:r w:rsidRPr="00A86F29">
        <w:t xml:space="preserve"> </w:t>
      </w:r>
      <w:r w:rsidR="0065546E" w:rsidRPr="00A86F29">
        <w:t>Stephan 2006</w:t>
      </w:r>
      <w:r w:rsidR="008359A7" w:rsidRPr="00A86F29">
        <w:t>;</w:t>
      </w:r>
      <w:r w:rsidR="0065546E" w:rsidRPr="00A86F29">
        <w:t xml:space="preserve"> </w:t>
      </w:r>
      <w:r w:rsidR="003E165C" w:rsidRPr="00A86F29">
        <w:t xml:space="preserve">Bengtsson, Appelqvist &amp; Lindholm </w:t>
      </w:r>
      <w:r w:rsidR="005C6B7E" w:rsidRPr="00A86F29">
        <w:t>2009</w:t>
      </w:r>
      <w:r w:rsidRPr="00A86F29">
        <w:t>).</w:t>
      </w:r>
      <w:r w:rsidRPr="00A86F29">
        <w:rPr>
          <w:szCs w:val="24"/>
        </w:rPr>
        <w:t xml:space="preserve"> </w:t>
      </w:r>
      <w:r w:rsidR="00271D5B" w:rsidRPr="00A86F29">
        <w:rPr>
          <w:szCs w:val="24"/>
        </w:rPr>
        <w:t xml:space="preserve">On the south-eastern coast of France, </w:t>
      </w:r>
      <w:r w:rsidRPr="00A86F29">
        <w:rPr>
          <w:szCs w:val="24"/>
        </w:rPr>
        <w:t xml:space="preserve">the non-native species </w:t>
      </w:r>
      <w:r w:rsidRPr="00A86F29">
        <w:rPr>
          <w:i/>
          <w:szCs w:val="24"/>
        </w:rPr>
        <w:t>Carpobrotus edulis</w:t>
      </w:r>
      <w:r w:rsidRPr="00A86F29">
        <w:rPr>
          <w:szCs w:val="24"/>
        </w:rPr>
        <w:t xml:space="preserve"> </w:t>
      </w:r>
      <w:r w:rsidR="00217368" w:rsidRPr="00A86F29">
        <w:rPr>
          <w:szCs w:val="24"/>
        </w:rPr>
        <w:t>forms</w:t>
      </w:r>
      <w:r w:rsidRPr="00A86F29">
        <w:rPr>
          <w:szCs w:val="24"/>
        </w:rPr>
        <w:t xml:space="preserve"> d</w:t>
      </w:r>
      <w:r w:rsidR="00873F1A" w:rsidRPr="00A86F29">
        <w:rPr>
          <w:szCs w:val="24"/>
        </w:rPr>
        <w:t>ense mats that out-compete</w:t>
      </w:r>
      <w:r w:rsidRPr="00A86F29">
        <w:rPr>
          <w:szCs w:val="24"/>
        </w:rPr>
        <w:t xml:space="preserve"> </w:t>
      </w:r>
      <w:r w:rsidR="00271D5B" w:rsidRPr="00A86F29">
        <w:rPr>
          <w:i/>
          <w:szCs w:val="24"/>
        </w:rPr>
        <w:t>E</w:t>
      </w:r>
      <w:del w:id="39" w:author="Isermann" w:date="2014-02-24T20:58:00Z">
        <w:r w:rsidR="00271D5B" w:rsidRPr="00A86F29" w:rsidDel="00777673">
          <w:rPr>
            <w:i/>
            <w:szCs w:val="24"/>
          </w:rPr>
          <w:delText>,</w:delText>
        </w:r>
      </w:del>
      <w:ins w:id="40" w:author="Isermann" w:date="2014-02-24T20:58:00Z">
        <w:r w:rsidR="00777673">
          <w:rPr>
            <w:i/>
            <w:szCs w:val="24"/>
          </w:rPr>
          <w:t>.</w:t>
        </w:r>
      </w:ins>
      <w:r w:rsidR="00271D5B" w:rsidRPr="00A86F29">
        <w:rPr>
          <w:i/>
          <w:szCs w:val="24"/>
        </w:rPr>
        <w:t xml:space="preserve"> </w:t>
      </w:r>
      <w:r w:rsidRPr="00A86F29">
        <w:rPr>
          <w:i/>
          <w:szCs w:val="24"/>
        </w:rPr>
        <w:t>maritimum</w:t>
      </w:r>
      <w:r w:rsidR="00271D5B" w:rsidRPr="00A86F29">
        <w:rPr>
          <w:szCs w:val="24"/>
        </w:rPr>
        <w:t xml:space="preserve"> </w:t>
      </w:r>
      <w:r w:rsidRPr="00A86F29">
        <w:rPr>
          <w:szCs w:val="24"/>
        </w:rPr>
        <w:t>(</w:t>
      </w:r>
      <w:r w:rsidR="0079099C" w:rsidRPr="00A86F29">
        <w:t>Suehs, Médail &amp; Affre</w:t>
      </w:r>
      <w:r w:rsidRPr="00A86F29">
        <w:rPr>
          <w:szCs w:val="24"/>
        </w:rPr>
        <w:t xml:space="preserve"> 2003</w:t>
      </w:r>
      <w:r w:rsidR="00B26435" w:rsidRPr="00A86F29">
        <w:rPr>
          <w:szCs w:val="24"/>
        </w:rPr>
        <w:t>).</w:t>
      </w:r>
      <w:r w:rsidR="002C792F" w:rsidRPr="00A86F29">
        <w:rPr>
          <w:szCs w:val="24"/>
        </w:rPr>
        <w:t xml:space="preserve"> </w:t>
      </w:r>
      <w:r w:rsidR="00107278" w:rsidRPr="00A86F29">
        <w:rPr>
          <w:szCs w:val="24"/>
        </w:rPr>
        <w:t xml:space="preserve">In Italy, </w:t>
      </w:r>
      <w:r w:rsidR="002C792F" w:rsidRPr="00A86F29">
        <w:rPr>
          <w:szCs w:val="24"/>
        </w:rPr>
        <w:t xml:space="preserve">the frequency of </w:t>
      </w:r>
      <w:r w:rsidR="00271D5B" w:rsidRPr="00A86F29">
        <w:rPr>
          <w:i/>
          <w:szCs w:val="24"/>
        </w:rPr>
        <w:t>E</w:t>
      </w:r>
      <w:ins w:id="41" w:author="Isermann" w:date="2014-02-24T11:22:00Z">
        <w:r w:rsidR="00120DE3">
          <w:rPr>
            <w:i/>
            <w:szCs w:val="24"/>
          </w:rPr>
          <w:t>.</w:t>
        </w:r>
      </w:ins>
      <w:del w:id="42" w:author="Isermann" w:date="2014-02-24T11:22:00Z">
        <w:r w:rsidR="00271D5B" w:rsidRPr="00A86F29" w:rsidDel="00120DE3">
          <w:rPr>
            <w:i/>
            <w:szCs w:val="24"/>
          </w:rPr>
          <w:delText>,</w:delText>
        </w:r>
      </w:del>
      <w:r w:rsidR="00271D5B" w:rsidRPr="00A86F29">
        <w:rPr>
          <w:i/>
          <w:szCs w:val="24"/>
        </w:rPr>
        <w:t xml:space="preserve"> </w:t>
      </w:r>
      <w:r w:rsidR="002C792F" w:rsidRPr="00A86F29">
        <w:rPr>
          <w:i/>
          <w:szCs w:val="24"/>
        </w:rPr>
        <w:t>maritimum</w:t>
      </w:r>
      <w:r w:rsidR="002C792F" w:rsidRPr="00A86F29">
        <w:rPr>
          <w:szCs w:val="24"/>
        </w:rPr>
        <w:t xml:space="preserve"> </w:t>
      </w:r>
      <w:r w:rsidR="00107278" w:rsidRPr="00A86F29">
        <w:rPr>
          <w:szCs w:val="24"/>
        </w:rPr>
        <w:t>decreased by nearly 80% in e</w:t>
      </w:r>
      <w:r w:rsidR="00DF3AB8" w:rsidRPr="00A86F29">
        <w:rPr>
          <w:szCs w:val="24"/>
        </w:rPr>
        <w:t xml:space="preserve">mbryonic and yellow dunes, </w:t>
      </w:r>
      <w:r w:rsidR="00A33523" w:rsidRPr="00A86F29">
        <w:rPr>
          <w:szCs w:val="24"/>
        </w:rPr>
        <w:t>when</w:t>
      </w:r>
      <w:r w:rsidR="00107278" w:rsidRPr="00A86F29">
        <w:rPr>
          <w:szCs w:val="24"/>
        </w:rPr>
        <w:t xml:space="preserve"> these dune types </w:t>
      </w:r>
      <w:r w:rsidR="00A33523" w:rsidRPr="00A86F29">
        <w:rPr>
          <w:szCs w:val="24"/>
        </w:rPr>
        <w:t xml:space="preserve">were </w:t>
      </w:r>
      <w:r w:rsidR="00107278" w:rsidRPr="00A86F29">
        <w:rPr>
          <w:szCs w:val="24"/>
        </w:rPr>
        <w:t xml:space="preserve">dominated by </w:t>
      </w:r>
      <w:r w:rsidR="00107278" w:rsidRPr="00A86F29">
        <w:rPr>
          <w:i/>
          <w:szCs w:val="24"/>
        </w:rPr>
        <w:t>Carpobrotus acinaciformis</w:t>
      </w:r>
      <w:r w:rsidR="00107278" w:rsidRPr="00A86F29">
        <w:rPr>
          <w:szCs w:val="24"/>
        </w:rPr>
        <w:t xml:space="preserve"> (At</w:t>
      </w:r>
      <w:r w:rsidR="0029391F" w:rsidRPr="00A86F29">
        <w:rPr>
          <w:szCs w:val="24"/>
        </w:rPr>
        <w:t>t</w:t>
      </w:r>
      <w:r w:rsidR="00107278" w:rsidRPr="00A86F29">
        <w:rPr>
          <w:szCs w:val="24"/>
        </w:rPr>
        <w:t xml:space="preserve">orre </w:t>
      </w:r>
      <w:r w:rsidR="00107278" w:rsidRPr="00A86F29">
        <w:rPr>
          <w:i/>
          <w:szCs w:val="24"/>
        </w:rPr>
        <w:t>et al.</w:t>
      </w:r>
      <w:r w:rsidR="00107278" w:rsidRPr="00A86F29">
        <w:rPr>
          <w:szCs w:val="24"/>
        </w:rPr>
        <w:t xml:space="preserve"> 2013).</w:t>
      </w:r>
    </w:p>
    <w:p w:rsidR="002A19E3" w:rsidRPr="00A86F29" w:rsidRDefault="002A19E3" w:rsidP="00314269">
      <w:pPr>
        <w:spacing w:line="360" w:lineRule="auto"/>
      </w:pPr>
    </w:p>
    <w:p w:rsidR="00A4177D" w:rsidRPr="00A86F29" w:rsidRDefault="00602A2C" w:rsidP="00314269">
      <w:pPr>
        <w:spacing w:line="360" w:lineRule="auto"/>
        <w:rPr>
          <w:b/>
        </w:rPr>
      </w:pPr>
      <w:r w:rsidRPr="00A86F29">
        <w:rPr>
          <w:b/>
        </w:rPr>
        <w:t>V. Response</w:t>
      </w:r>
      <w:r w:rsidR="00A4177D" w:rsidRPr="00A86F29">
        <w:rPr>
          <w:b/>
        </w:rPr>
        <w:t xml:space="preserve"> to environment</w:t>
      </w:r>
    </w:p>
    <w:p w:rsidR="00A4177D" w:rsidRPr="00A86F29" w:rsidRDefault="00A4177D" w:rsidP="00314269">
      <w:pPr>
        <w:pStyle w:val="Header"/>
        <w:tabs>
          <w:tab w:val="clear" w:pos="4320"/>
          <w:tab w:val="clear" w:pos="8640"/>
        </w:tabs>
        <w:spacing w:line="360" w:lineRule="auto"/>
        <w:rPr>
          <w:rFonts w:ascii="Times New Roman" w:hAnsi="Times New Roman"/>
        </w:rPr>
      </w:pPr>
      <w:r w:rsidRPr="00A86F29">
        <w:t>(A) GREGARIOUSNESS</w:t>
      </w:r>
      <w:r w:rsidRPr="00A86F29">
        <w:rPr>
          <w:rFonts w:ascii="Times New Roman" w:hAnsi="Times New Roman"/>
        </w:rPr>
        <w:t xml:space="preserve"> </w:t>
      </w:r>
    </w:p>
    <w:p w:rsidR="004C0F37" w:rsidRPr="00A86F29" w:rsidRDefault="001074E1" w:rsidP="00314269">
      <w:pPr>
        <w:pStyle w:val="Header"/>
        <w:tabs>
          <w:tab w:val="clear" w:pos="4320"/>
          <w:tab w:val="clear" w:pos="8640"/>
        </w:tabs>
        <w:spacing w:line="360" w:lineRule="auto"/>
        <w:rPr>
          <w:rFonts w:ascii="Times New Roman" w:hAnsi="Times New Roman"/>
        </w:rPr>
      </w:pPr>
      <w:r w:rsidRPr="00A86F29">
        <w:rPr>
          <w:rFonts w:ascii="Times New Roman" w:hAnsi="Times New Roman"/>
        </w:rPr>
        <w:t>The</w:t>
      </w:r>
      <w:r w:rsidR="00873F1A" w:rsidRPr="00A86F29">
        <w:rPr>
          <w:rFonts w:ascii="Times New Roman" w:hAnsi="Times New Roman"/>
        </w:rPr>
        <w:t xml:space="preserve"> size of </w:t>
      </w:r>
      <w:r w:rsidR="00873F1A" w:rsidRPr="00A86F29">
        <w:rPr>
          <w:rFonts w:ascii="Times New Roman" w:hAnsi="Times New Roman"/>
          <w:i/>
        </w:rPr>
        <w:t>Eryngium maritimum</w:t>
      </w:r>
      <w:r w:rsidR="00873F1A" w:rsidRPr="00A86F29">
        <w:rPr>
          <w:rFonts w:ascii="Times New Roman" w:hAnsi="Times New Roman"/>
        </w:rPr>
        <w:t xml:space="preserve"> </w:t>
      </w:r>
      <w:r w:rsidRPr="00A86F29">
        <w:rPr>
          <w:rFonts w:ascii="Times New Roman" w:hAnsi="Times New Roman"/>
        </w:rPr>
        <w:t>populations</w:t>
      </w:r>
      <w:r w:rsidR="006C0294" w:rsidRPr="00A86F29">
        <w:rPr>
          <w:rFonts w:ascii="Times New Roman" w:hAnsi="Times New Roman"/>
        </w:rPr>
        <w:t xml:space="preserve"> </w:t>
      </w:r>
      <w:r w:rsidR="00933FCD" w:rsidRPr="00A86F29">
        <w:rPr>
          <w:rFonts w:ascii="Times New Roman" w:hAnsi="Times New Roman"/>
        </w:rPr>
        <w:t>varies greatly</w:t>
      </w:r>
      <w:r w:rsidR="00873F1A" w:rsidRPr="00A86F29">
        <w:rPr>
          <w:rFonts w:ascii="Times New Roman" w:hAnsi="Times New Roman"/>
        </w:rPr>
        <w:t xml:space="preserve">, from </w:t>
      </w:r>
      <w:r w:rsidRPr="00A86F29">
        <w:rPr>
          <w:rFonts w:ascii="Times New Roman" w:hAnsi="Times New Roman"/>
        </w:rPr>
        <w:t>a single plant</w:t>
      </w:r>
      <w:r w:rsidR="00873F1A" w:rsidRPr="00A86F29">
        <w:rPr>
          <w:rFonts w:ascii="Times New Roman" w:hAnsi="Times New Roman"/>
        </w:rPr>
        <w:t xml:space="preserve"> to more than</w:t>
      </w:r>
      <w:r w:rsidR="00E911F5" w:rsidRPr="00A86F29">
        <w:rPr>
          <w:rFonts w:ascii="Times New Roman" w:hAnsi="Times New Roman"/>
        </w:rPr>
        <w:t xml:space="preserve"> several hundred</w:t>
      </w:r>
      <w:r w:rsidR="00873F1A" w:rsidRPr="00A86F29">
        <w:rPr>
          <w:rFonts w:ascii="Times New Roman" w:hAnsi="Times New Roman"/>
        </w:rPr>
        <w:t xml:space="preserve"> </w:t>
      </w:r>
      <w:r w:rsidRPr="00A86F29">
        <w:rPr>
          <w:rFonts w:ascii="Times New Roman" w:hAnsi="Times New Roman"/>
        </w:rPr>
        <w:t xml:space="preserve">individuals, and </w:t>
      </w:r>
      <w:r w:rsidR="00497ABB" w:rsidRPr="00A86F29">
        <w:rPr>
          <w:rFonts w:ascii="Times New Roman" w:hAnsi="Times New Roman"/>
        </w:rPr>
        <w:t>rarely to</w:t>
      </w:r>
      <w:r w:rsidRPr="00A86F29">
        <w:rPr>
          <w:rFonts w:ascii="Times New Roman" w:hAnsi="Times New Roman"/>
        </w:rPr>
        <w:t xml:space="preserve"> more than</w:t>
      </w:r>
      <w:r w:rsidR="007F2EA2" w:rsidRPr="00A86F29">
        <w:rPr>
          <w:rFonts w:ascii="Times New Roman" w:hAnsi="Times New Roman"/>
        </w:rPr>
        <w:t xml:space="preserve"> </w:t>
      </w:r>
      <w:r w:rsidR="00873F1A" w:rsidRPr="00A86F29">
        <w:rPr>
          <w:rFonts w:ascii="Times New Roman" w:hAnsi="Times New Roman"/>
        </w:rPr>
        <w:t>1000 individuals</w:t>
      </w:r>
      <w:r w:rsidR="008D6621" w:rsidRPr="00A86F29">
        <w:rPr>
          <w:rFonts w:ascii="Times New Roman" w:hAnsi="Times New Roman"/>
        </w:rPr>
        <w:t xml:space="preserve"> </w:t>
      </w:r>
      <w:r w:rsidR="007F2EA2" w:rsidRPr="00A86F29">
        <w:rPr>
          <w:rFonts w:ascii="Times New Roman" w:hAnsi="Times New Roman"/>
        </w:rPr>
        <w:t>(</w:t>
      </w:r>
      <w:r w:rsidR="00FB003C" w:rsidRPr="00A86F29">
        <w:rPr>
          <w:rFonts w:ascii="Times New Roman" w:hAnsi="Times New Roman"/>
        </w:rPr>
        <w:t>Burmester 2007</w:t>
      </w:r>
      <w:r w:rsidR="008359A7" w:rsidRPr="00A86F29">
        <w:rPr>
          <w:rFonts w:ascii="Times New Roman" w:hAnsi="Times New Roman"/>
        </w:rPr>
        <w:t>;</w:t>
      </w:r>
      <w:r w:rsidR="00AF5DD5" w:rsidRPr="00A86F29">
        <w:rPr>
          <w:rFonts w:ascii="Times New Roman" w:hAnsi="Times New Roman"/>
        </w:rPr>
        <w:t xml:space="preserve"> </w:t>
      </w:r>
      <w:r w:rsidR="0068389C" w:rsidRPr="00A86F29">
        <w:rPr>
          <w:rFonts w:ascii="Times New Roman" w:hAnsi="Times New Roman"/>
        </w:rPr>
        <w:t>Curle, Stabbetorp &amp; Nordal</w:t>
      </w:r>
      <w:r w:rsidR="0068389C" w:rsidRPr="00A86F29">
        <w:rPr>
          <w:rFonts w:ascii="Times New Roman" w:hAnsi="Times New Roman"/>
          <w:iCs/>
        </w:rPr>
        <w:t xml:space="preserve"> </w:t>
      </w:r>
      <w:r w:rsidR="00AF5DD5" w:rsidRPr="00A86F29">
        <w:rPr>
          <w:rFonts w:ascii="Times New Roman" w:hAnsi="Times New Roman"/>
        </w:rPr>
        <w:t>2007</w:t>
      </w:r>
      <w:r w:rsidR="007F2EA2" w:rsidRPr="00A86F29">
        <w:rPr>
          <w:rFonts w:ascii="Times New Roman" w:hAnsi="Times New Roman"/>
        </w:rPr>
        <w:t>).</w:t>
      </w:r>
      <w:r w:rsidR="00445013" w:rsidRPr="00A86F29">
        <w:rPr>
          <w:rFonts w:ascii="Times New Roman" w:hAnsi="Times New Roman"/>
        </w:rPr>
        <w:t xml:space="preserve"> </w:t>
      </w:r>
      <w:r w:rsidR="00497ABB" w:rsidRPr="00A86F29">
        <w:rPr>
          <w:rFonts w:ascii="Times New Roman" w:hAnsi="Times New Roman"/>
        </w:rPr>
        <w:t>L</w:t>
      </w:r>
      <w:r w:rsidR="001578A4" w:rsidRPr="00A86F29">
        <w:rPr>
          <w:rFonts w:ascii="Times New Roman" w:hAnsi="Times New Roman"/>
        </w:rPr>
        <w:t xml:space="preserve">arge </w:t>
      </w:r>
      <w:r w:rsidR="00497ABB" w:rsidRPr="00A86F29">
        <w:rPr>
          <w:rFonts w:ascii="Times New Roman" w:hAnsi="Times New Roman"/>
        </w:rPr>
        <w:t>populations can exist</w:t>
      </w:r>
      <w:r w:rsidR="00933FCD" w:rsidRPr="00A86F29">
        <w:rPr>
          <w:rFonts w:ascii="Times New Roman" w:hAnsi="Times New Roman"/>
        </w:rPr>
        <w:t xml:space="preserve"> even in regions</w:t>
      </w:r>
      <w:r w:rsidR="00445013" w:rsidRPr="00A86F29">
        <w:rPr>
          <w:rFonts w:ascii="Times New Roman" w:hAnsi="Times New Roman"/>
        </w:rPr>
        <w:t xml:space="preserve"> where the species is rare (Halvorsen &amp; Lima 1984). </w:t>
      </w:r>
      <w:r w:rsidR="00716A68" w:rsidRPr="00A86F29">
        <w:rPr>
          <w:rFonts w:ascii="Times New Roman" w:hAnsi="Times New Roman"/>
        </w:rPr>
        <w:t>Fertile individuals show a 70-75</w:t>
      </w:r>
      <w:r w:rsidR="00357C75" w:rsidRPr="00A86F29">
        <w:rPr>
          <w:rFonts w:ascii="Times New Roman" w:hAnsi="Times New Roman"/>
        </w:rPr>
        <w:t>%</w:t>
      </w:r>
      <w:r w:rsidR="00716A68" w:rsidRPr="00A86F29">
        <w:rPr>
          <w:rFonts w:ascii="Times New Roman" w:hAnsi="Times New Roman"/>
        </w:rPr>
        <w:t xml:space="preserve"> probability of surviving to the following year (</w:t>
      </w:r>
      <w:r w:rsidR="0068389C" w:rsidRPr="00A86F29">
        <w:rPr>
          <w:rFonts w:ascii="Times New Roman" w:hAnsi="Times New Roman"/>
        </w:rPr>
        <w:t>Curle, Stabbetorp &amp; Nordal</w:t>
      </w:r>
      <w:r w:rsidR="0068389C" w:rsidRPr="00A86F29">
        <w:rPr>
          <w:rFonts w:ascii="Times New Roman" w:hAnsi="Times New Roman"/>
          <w:iCs/>
        </w:rPr>
        <w:t xml:space="preserve"> </w:t>
      </w:r>
      <w:r w:rsidR="005C6B7E" w:rsidRPr="00A86F29">
        <w:rPr>
          <w:rFonts w:ascii="Times New Roman" w:hAnsi="Times New Roman"/>
        </w:rPr>
        <w:t>200</w:t>
      </w:r>
      <w:r w:rsidR="00AF5DD5" w:rsidRPr="00A86F29">
        <w:rPr>
          <w:rFonts w:ascii="Times New Roman" w:hAnsi="Times New Roman"/>
        </w:rPr>
        <w:t>7</w:t>
      </w:r>
      <w:r w:rsidR="00716A68" w:rsidRPr="00A86F29">
        <w:rPr>
          <w:rFonts w:ascii="Times New Roman" w:hAnsi="Times New Roman"/>
        </w:rPr>
        <w:t xml:space="preserve">). The survival </w:t>
      </w:r>
      <w:r w:rsidR="001578A4" w:rsidRPr="00A86F29">
        <w:rPr>
          <w:rFonts w:ascii="Times New Roman" w:hAnsi="Times New Roman"/>
        </w:rPr>
        <w:t>of</w:t>
      </w:r>
      <w:r w:rsidR="00716A68" w:rsidRPr="00A86F29">
        <w:rPr>
          <w:rFonts w:ascii="Times New Roman" w:hAnsi="Times New Roman"/>
        </w:rPr>
        <w:t xml:space="preserve"> small</w:t>
      </w:r>
      <w:r w:rsidR="001578A4" w:rsidRPr="00A86F29">
        <w:rPr>
          <w:rFonts w:ascii="Times New Roman" w:hAnsi="Times New Roman"/>
        </w:rPr>
        <w:t>,</w:t>
      </w:r>
      <w:r w:rsidR="00716A68" w:rsidRPr="00A86F29">
        <w:rPr>
          <w:rFonts w:ascii="Times New Roman" w:hAnsi="Times New Roman"/>
        </w:rPr>
        <w:t xml:space="preserve"> </w:t>
      </w:r>
      <w:r w:rsidR="00DF3AB8" w:rsidRPr="00A86F29">
        <w:rPr>
          <w:rFonts w:ascii="Times New Roman" w:hAnsi="Times New Roman"/>
        </w:rPr>
        <w:t>vegetative</w:t>
      </w:r>
      <w:r w:rsidR="003D6EE5" w:rsidRPr="00A86F29">
        <w:rPr>
          <w:rFonts w:ascii="Times New Roman" w:hAnsi="Times New Roman"/>
        </w:rPr>
        <w:t xml:space="preserve"> individuals is low (26-37</w:t>
      </w:r>
      <w:r w:rsidR="00357C75" w:rsidRPr="00A86F29">
        <w:rPr>
          <w:rFonts w:ascii="Times New Roman" w:hAnsi="Times New Roman"/>
        </w:rPr>
        <w:t>%</w:t>
      </w:r>
      <w:r w:rsidR="00716A68" w:rsidRPr="00A86F29">
        <w:rPr>
          <w:rFonts w:ascii="Times New Roman" w:hAnsi="Times New Roman"/>
        </w:rPr>
        <w:t>) in comparison to that of large sterile and fertile indiv</w:t>
      </w:r>
      <w:r w:rsidR="003E6E95" w:rsidRPr="00A86F29">
        <w:rPr>
          <w:rFonts w:ascii="Times New Roman" w:hAnsi="Times New Roman"/>
        </w:rPr>
        <w:t>iduals (70-100</w:t>
      </w:r>
      <w:r w:rsidR="00357C75" w:rsidRPr="00A86F29">
        <w:rPr>
          <w:rFonts w:ascii="Times New Roman" w:hAnsi="Times New Roman"/>
        </w:rPr>
        <w:t>%</w:t>
      </w:r>
      <w:r w:rsidR="003E6E95" w:rsidRPr="00A86F29">
        <w:rPr>
          <w:rFonts w:ascii="Times New Roman" w:hAnsi="Times New Roman"/>
        </w:rPr>
        <w:t>) (</w:t>
      </w:r>
      <w:r w:rsidR="0068389C" w:rsidRPr="00A86F29">
        <w:rPr>
          <w:rFonts w:ascii="Times New Roman" w:hAnsi="Times New Roman"/>
        </w:rPr>
        <w:t>Curle, Stabbetorp &amp; Nordal</w:t>
      </w:r>
      <w:r w:rsidR="0068389C" w:rsidRPr="00A86F29">
        <w:rPr>
          <w:rFonts w:ascii="Times New Roman" w:hAnsi="Times New Roman"/>
          <w:iCs/>
        </w:rPr>
        <w:t xml:space="preserve"> </w:t>
      </w:r>
      <w:r w:rsidR="005C6B7E" w:rsidRPr="00A86F29">
        <w:rPr>
          <w:rFonts w:ascii="Times New Roman" w:hAnsi="Times New Roman"/>
        </w:rPr>
        <w:t>200</w:t>
      </w:r>
      <w:r w:rsidR="00AF5DD5" w:rsidRPr="00A86F29">
        <w:rPr>
          <w:rFonts w:ascii="Times New Roman" w:hAnsi="Times New Roman"/>
        </w:rPr>
        <w:t>7</w:t>
      </w:r>
      <w:r w:rsidR="00716A68" w:rsidRPr="00A86F29">
        <w:rPr>
          <w:rFonts w:ascii="Times New Roman" w:hAnsi="Times New Roman"/>
        </w:rPr>
        <w:t>).</w:t>
      </w:r>
      <w:r w:rsidR="00FD4757" w:rsidRPr="00A86F29">
        <w:rPr>
          <w:rFonts w:ascii="Times New Roman" w:hAnsi="Times New Roman"/>
        </w:rPr>
        <w:t xml:space="preserve"> </w:t>
      </w:r>
      <w:r w:rsidR="004C0F37" w:rsidRPr="00A86F29">
        <w:rPr>
          <w:rFonts w:ascii="Times New Roman" w:hAnsi="Times New Roman"/>
        </w:rPr>
        <w:t xml:space="preserve">Stems of </w:t>
      </w:r>
      <w:r w:rsidR="00075804" w:rsidRPr="00A86F29">
        <w:rPr>
          <w:rFonts w:ascii="Times New Roman" w:hAnsi="Times New Roman"/>
        </w:rPr>
        <w:t xml:space="preserve">reproductive </w:t>
      </w:r>
      <w:r w:rsidR="004C0F37" w:rsidRPr="00A86F29">
        <w:rPr>
          <w:rFonts w:ascii="Times New Roman" w:hAnsi="Times New Roman"/>
        </w:rPr>
        <w:t>individuals are (</w:t>
      </w:r>
      <w:r w:rsidR="00D46073" w:rsidRPr="00A86F29">
        <w:rPr>
          <w:rFonts w:ascii="Times New Roman" w:hAnsi="Times New Roman"/>
        </w:rPr>
        <w:t>0.</w:t>
      </w:r>
      <w:r w:rsidR="004C0F37" w:rsidRPr="00A86F29">
        <w:rPr>
          <w:rFonts w:ascii="Times New Roman" w:hAnsi="Times New Roman"/>
        </w:rPr>
        <w:t>15)</w:t>
      </w:r>
      <w:r w:rsidR="00D46073" w:rsidRPr="00A86F29">
        <w:rPr>
          <w:rFonts w:ascii="Times New Roman" w:hAnsi="Times New Roman"/>
        </w:rPr>
        <w:t>0.</w:t>
      </w:r>
      <w:r w:rsidR="004C0F37" w:rsidRPr="00A86F29">
        <w:rPr>
          <w:rFonts w:ascii="Times New Roman" w:hAnsi="Times New Roman"/>
        </w:rPr>
        <w:t>20-</w:t>
      </w:r>
      <w:r w:rsidR="00D46073" w:rsidRPr="00A86F29">
        <w:rPr>
          <w:rFonts w:ascii="Times New Roman" w:hAnsi="Times New Roman"/>
        </w:rPr>
        <w:t xml:space="preserve">0.60 </w:t>
      </w:r>
      <w:r w:rsidR="004C0F37" w:rsidRPr="00A86F29">
        <w:rPr>
          <w:rFonts w:ascii="Times New Roman" w:hAnsi="Times New Roman"/>
        </w:rPr>
        <w:t xml:space="preserve">m tall, erect and branched in the upper part (Stace </w:t>
      </w:r>
      <w:r w:rsidR="00C23A40" w:rsidRPr="00A86F29">
        <w:rPr>
          <w:rFonts w:ascii="Times New Roman" w:hAnsi="Times New Roman"/>
        </w:rPr>
        <w:t>2010</w:t>
      </w:r>
      <w:r w:rsidR="004C0F37" w:rsidRPr="00A86F29">
        <w:rPr>
          <w:rFonts w:ascii="Times New Roman" w:hAnsi="Times New Roman"/>
        </w:rPr>
        <w:t>; Jäger &amp; Werner 2005; Avižienė, Pakalnis &amp; Senzikaite 2008)</w:t>
      </w:r>
      <w:r w:rsidR="001578A4" w:rsidRPr="00A86F29">
        <w:rPr>
          <w:rFonts w:ascii="Times New Roman" w:hAnsi="Times New Roman"/>
        </w:rPr>
        <w:t>, whereas v</w:t>
      </w:r>
      <w:r w:rsidR="004C0F37" w:rsidRPr="00A86F29">
        <w:rPr>
          <w:rFonts w:ascii="Times New Roman" w:hAnsi="Times New Roman"/>
        </w:rPr>
        <w:t xml:space="preserve">egetative individuals are about </w:t>
      </w:r>
      <w:r w:rsidR="00D46073" w:rsidRPr="00A86F29">
        <w:rPr>
          <w:rFonts w:ascii="Times New Roman" w:hAnsi="Times New Roman"/>
        </w:rPr>
        <w:t xml:space="preserve">0.15 </w:t>
      </w:r>
      <w:r w:rsidR="004C0F37" w:rsidRPr="00A86F29">
        <w:rPr>
          <w:rFonts w:ascii="Times New Roman" w:hAnsi="Times New Roman"/>
        </w:rPr>
        <w:t>m tall (Fitter &amp; Peat 1994).</w:t>
      </w:r>
      <w:r w:rsidR="004C0F37" w:rsidRPr="00A86F29">
        <w:rPr>
          <w:iCs/>
        </w:rPr>
        <w:t xml:space="preserve"> </w:t>
      </w:r>
    </w:p>
    <w:p w:rsidR="00DF1EAC" w:rsidRPr="00A86F29" w:rsidRDefault="00517F66" w:rsidP="00133365">
      <w:pPr>
        <w:pStyle w:val="Header"/>
        <w:tabs>
          <w:tab w:val="clear" w:pos="4320"/>
          <w:tab w:val="clear" w:pos="8640"/>
        </w:tabs>
        <w:spacing w:line="360" w:lineRule="auto"/>
        <w:ind w:firstLine="284"/>
        <w:rPr>
          <w:rFonts w:ascii="Times New Roman" w:hAnsi="Times New Roman"/>
        </w:rPr>
      </w:pPr>
      <w:r w:rsidRPr="00A86F29">
        <w:rPr>
          <w:rFonts w:ascii="Times New Roman" w:hAnsi="Times New Roman"/>
          <w:i/>
        </w:rPr>
        <w:t>Eryngium maritimum</w:t>
      </w:r>
      <w:r w:rsidRPr="00A86F29">
        <w:rPr>
          <w:rFonts w:ascii="Times New Roman" w:hAnsi="Times New Roman"/>
        </w:rPr>
        <w:t xml:space="preserve"> </w:t>
      </w:r>
      <w:r w:rsidR="001578A4" w:rsidRPr="00A86F29">
        <w:rPr>
          <w:rFonts w:ascii="Times New Roman" w:hAnsi="Times New Roman"/>
        </w:rPr>
        <w:t xml:space="preserve">is </w:t>
      </w:r>
      <w:r w:rsidRPr="00A86F29">
        <w:rPr>
          <w:rFonts w:ascii="Times New Roman" w:hAnsi="Times New Roman"/>
        </w:rPr>
        <w:t>generally is long-lived (10-15 years) (</w:t>
      </w:r>
      <w:r w:rsidR="0068389C" w:rsidRPr="00A86F29">
        <w:rPr>
          <w:rFonts w:ascii="Times New Roman" w:hAnsi="Times New Roman"/>
        </w:rPr>
        <w:t>Curle, Stabbetorp &amp; Nordal</w:t>
      </w:r>
      <w:r w:rsidR="0068389C" w:rsidRPr="00A86F29">
        <w:rPr>
          <w:rFonts w:ascii="Times New Roman" w:hAnsi="Times New Roman"/>
          <w:iCs/>
        </w:rPr>
        <w:t xml:space="preserve"> </w:t>
      </w:r>
      <w:r w:rsidR="005C6B7E" w:rsidRPr="00A86F29">
        <w:rPr>
          <w:rFonts w:ascii="Times New Roman" w:hAnsi="Times New Roman"/>
        </w:rPr>
        <w:t>200</w:t>
      </w:r>
      <w:r w:rsidR="00AF5DD5" w:rsidRPr="00A86F29">
        <w:rPr>
          <w:rFonts w:ascii="Times New Roman" w:hAnsi="Times New Roman"/>
        </w:rPr>
        <w:t>7</w:t>
      </w:r>
      <w:r w:rsidRPr="00A86F29">
        <w:rPr>
          <w:rFonts w:ascii="Times New Roman" w:hAnsi="Times New Roman"/>
        </w:rPr>
        <w:t>)</w:t>
      </w:r>
      <w:r w:rsidR="002E2F26" w:rsidRPr="00A86F29">
        <w:rPr>
          <w:rFonts w:ascii="Times New Roman" w:hAnsi="Times New Roman"/>
        </w:rPr>
        <w:t xml:space="preserve">, </w:t>
      </w:r>
      <w:r w:rsidR="001578A4" w:rsidRPr="00A86F29">
        <w:rPr>
          <w:rFonts w:ascii="Times New Roman" w:hAnsi="Times New Roman"/>
          <w:iCs/>
        </w:rPr>
        <w:t xml:space="preserve">and </w:t>
      </w:r>
      <w:r w:rsidR="002E2F26" w:rsidRPr="00A86F29">
        <w:rPr>
          <w:rFonts w:ascii="Times New Roman" w:hAnsi="Times New Roman"/>
          <w:iCs/>
        </w:rPr>
        <w:t xml:space="preserve">individuals </w:t>
      </w:r>
      <w:r w:rsidR="001578A4" w:rsidRPr="00A86F29">
        <w:rPr>
          <w:rFonts w:ascii="Times New Roman" w:hAnsi="Times New Roman"/>
          <w:iCs/>
        </w:rPr>
        <w:t xml:space="preserve">may </w:t>
      </w:r>
      <w:r w:rsidR="00075804" w:rsidRPr="00A86F29">
        <w:rPr>
          <w:rFonts w:ascii="Times New Roman" w:hAnsi="Times New Roman"/>
          <w:iCs/>
        </w:rPr>
        <w:t>live</w:t>
      </w:r>
      <w:r w:rsidR="002E2F26" w:rsidRPr="00A86F29">
        <w:rPr>
          <w:rFonts w:ascii="Times New Roman" w:hAnsi="Times New Roman"/>
          <w:iCs/>
        </w:rPr>
        <w:t xml:space="preserve"> to 30 </w:t>
      </w:r>
      <w:r w:rsidR="00075804" w:rsidRPr="00A86F29">
        <w:rPr>
          <w:rFonts w:ascii="Times New Roman" w:hAnsi="Times New Roman"/>
          <w:iCs/>
        </w:rPr>
        <w:t xml:space="preserve">or </w:t>
      </w:r>
      <w:r w:rsidR="002E2F26" w:rsidRPr="00A86F29">
        <w:rPr>
          <w:rFonts w:ascii="Times New Roman" w:hAnsi="Times New Roman"/>
          <w:iCs/>
        </w:rPr>
        <w:t>more years (Eberle 1979; Stephan 2006).</w:t>
      </w:r>
      <w:r w:rsidR="00AA3027" w:rsidRPr="00A86F29">
        <w:rPr>
          <w:rFonts w:ascii="Times New Roman" w:hAnsi="Times New Roman"/>
          <w:iCs/>
        </w:rPr>
        <w:t xml:space="preserve"> </w:t>
      </w:r>
      <w:r w:rsidR="009F724A" w:rsidRPr="00A86F29">
        <w:rPr>
          <w:rFonts w:ascii="Times New Roman" w:hAnsi="Times New Roman"/>
        </w:rPr>
        <w:t>Flowering and fruiting</w:t>
      </w:r>
      <w:r w:rsidR="00E849D0" w:rsidRPr="00A86F29">
        <w:rPr>
          <w:rFonts w:ascii="Times New Roman" w:hAnsi="Times New Roman"/>
        </w:rPr>
        <w:t xml:space="preserve"> </w:t>
      </w:r>
      <w:r w:rsidR="000F2CED" w:rsidRPr="00A86F29">
        <w:rPr>
          <w:rFonts w:ascii="Times New Roman" w:hAnsi="Times New Roman"/>
        </w:rPr>
        <w:t xml:space="preserve">sometimes </w:t>
      </w:r>
      <w:r w:rsidR="001074E1" w:rsidRPr="00A86F29">
        <w:rPr>
          <w:rFonts w:ascii="Times New Roman" w:hAnsi="Times New Roman"/>
        </w:rPr>
        <w:t xml:space="preserve">starts </w:t>
      </w:r>
      <w:r w:rsidR="00E849D0" w:rsidRPr="00A86F29">
        <w:rPr>
          <w:rFonts w:ascii="Times New Roman" w:hAnsi="Times New Roman"/>
        </w:rPr>
        <w:t xml:space="preserve">in the </w:t>
      </w:r>
      <w:r w:rsidR="001074E1" w:rsidRPr="00A86F29">
        <w:rPr>
          <w:rFonts w:ascii="Times New Roman" w:hAnsi="Times New Roman"/>
        </w:rPr>
        <w:t>second</w:t>
      </w:r>
      <w:r w:rsidR="00E849D0" w:rsidRPr="00A86F29">
        <w:rPr>
          <w:rFonts w:ascii="Times New Roman" w:hAnsi="Times New Roman"/>
        </w:rPr>
        <w:t xml:space="preserve"> year</w:t>
      </w:r>
      <w:r w:rsidR="008B641F" w:rsidRPr="00A86F29">
        <w:rPr>
          <w:rFonts w:ascii="Times New Roman" w:hAnsi="Times New Roman"/>
        </w:rPr>
        <w:t xml:space="preserve"> </w:t>
      </w:r>
      <w:r w:rsidR="009F724A" w:rsidRPr="00A86F29">
        <w:rPr>
          <w:rFonts w:ascii="Times New Roman" w:hAnsi="Times New Roman"/>
        </w:rPr>
        <w:t>(</w:t>
      </w:r>
      <w:r w:rsidR="0068389C" w:rsidRPr="00A86F29">
        <w:rPr>
          <w:rFonts w:ascii="Times New Roman" w:hAnsi="Times New Roman"/>
        </w:rPr>
        <w:t xml:space="preserve">Clausing, Vickers &amp; Kadereit </w:t>
      </w:r>
      <w:r w:rsidR="009F724A" w:rsidRPr="00A86F29">
        <w:rPr>
          <w:rFonts w:ascii="Times New Roman" w:hAnsi="Times New Roman"/>
        </w:rPr>
        <w:t>2000)</w:t>
      </w:r>
      <w:r w:rsidR="00E849D0" w:rsidRPr="00A86F29">
        <w:rPr>
          <w:rFonts w:ascii="Times New Roman" w:hAnsi="Times New Roman"/>
        </w:rPr>
        <w:t xml:space="preserve">, but </w:t>
      </w:r>
      <w:r w:rsidR="009F724A" w:rsidRPr="00A86F29">
        <w:rPr>
          <w:rFonts w:ascii="Times New Roman" w:hAnsi="Times New Roman"/>
        </w:rPr>
        <w:t xml:space="preserve">often </w:t>
      </w:r>
      <w:r w:rsidR="001074E1" w:rsidRPr="00A86F29">
        <w:rPr>
          <w:rFonts w:ascii="Times New Roman" w:hAnsi="Times New Roman"/>
        </w:rPr>
        <w:t xml:space="preserve">not </w:t>
      </w:r>
      <w:r w:rsidRPr="00A86F29">
        <w:rPr>
          <w:rFonts w:ascii="Times New Roman" w:hAnsi="Times New Roman"/>
        </w:rPr>
        <w:t>until the</w:t>
      </w:r>
      <w:r w:rsidR="009F724A" w:rsidRPr="00A86F29">
        <w:rPr>
          <w:rFonts w:ascii="Times New Roman" w:hAnsi="Times New Roman"/>
        </w:rPr>
        <w:t xml:space="preserve"> </w:t>
      </w:r>
      <w:r w:rsidR="00D1483D" w:rsidRPr="00A86F29">
        <w:rPr>
          <w:rFonts w:ascii="Times New Roman" w:hAnsi="Times New Roman"/>
        </w:rPr>
        <w:t>fourth to</w:t>
      </w:r>
      <w:r w:rsidR="001074E1" w:rsidRPr="00A86F29">
        <w:rPr>
          <w:rFonts w:ascii="Times New Roman" w:hAnsi="Times New Roman"/>
        </w:rPr>
        <w:t xml:space="preserve"> </w:t>
      </w:r>
      <w:r w:rsidR="003D6EE5" w:rsidRPr="00A86F29">
        <w:rPr>
          <w:rFonts w:ascii="Times New Roman" w:hAnsi="Times New Roman"/>
        </w:rPr>
        <w:t>sixth</w:t>
      </w:r>
      <w:r w:rsidR="00E849D0" w:rsidRPr="00A86F29">
        <w:rPr>
          <w:rFonts w:ascii="Times New Roman" w:hAnsi="Times New Roman"/>
        </w:rPr>
        <w:t xml:space="preserve"> year (</w:t>
      </w:r>
      <w:r w:rsidR="003D6EE5" w:rsidRPr="00A86F29">
        <w:rPr>
          <w:rFonts w:ascii="Times New Roman" w:hAnsi="Times New Roman"/>
        </w:rPr>
        <w:t>Curle, Stabbetorp &amp; Nordal</w:t>
      </w:r>
      <w:r w:rsidR="003D6EE5" w:rsidRPr="00A86F29">
        <w:rPr>
          <w:rFonts w:ascii="Times New Roman" w:hAnsi="Times New Roman"/>
          <w:iCs/>
        </w:rPr>
        <w:t xml:space="preserve"> </w:t>
      </w:r>
      <w:r w:rsidR="003D6EE5" w:rsidRPr="00A86F29">
        <w:rPr>
          <w:rFonts w:ascii="Times New Roman" w:hAnsi="Times New Roman"/>
        </w:rPr>
        <w:t xml:space="preserve">2007; </w:t>
      </w:r>
      <w:r w:rsidR="003E165C" w:rsidRPr="00A86F29">
        <w:rPr>
          <w:rFonts w:ascii="Times New Roman" w:hAnsi="Times New Roman"/>
          <w:iCs/>
        </w:rPr>
        <w:t>Avižienė, Pakalnis &amp; Senzikaite</w:t>
      </w:r>
      <w:r w:rsidR="003E165C" w:rsidRPr="00A86F29">
        <w:rPr>
          <w:rFonts w:ascii="Times New Roman" w:hAnsi="Times New Roman"/>
        </w:rPr>
        <w:t xml:space="preserve"> </w:t>
      </w:r>
      <w:r w:rsidR="003D6EE5" w:rsidRPr="00A86F29">
        <w:rPr>
          <w:rFonts w:ascii="Times New Roman" w:hAnsi="Times New Roman"/>
        </w:rPr>
        <w:t>2008)</w:t>
      </w:r>
      <w:r w:rsidR="00A56EF9" w:rsidRPr="00A86F29">
        <w:rPr>
          <w:rFonts w:ascii="Times New Roman" w:hAnsi="Times New Roman"/>
        </w:rPr>
        <w:t xml:space="preserve">. </w:t>
      </w:r>
      <w:r w:rsidR="008B641F" w:rsidRPr="00A86F29">
        <w:rPr>
          <w:rFonts w:ascii="Times New Roman" w:hAnsi="Times New Roman"/>
        </w:rPr>
        <w:t xml:space="preserve">In </w:t>
      </w:r>
      <w:r w:rsidR="00A76F51" w:rsidRPr="00A86F29">
        <w:rPr>
          <w:rFonts w:ascii="Times New Roman" w:hAnsi="Times New Roman"/>
        </w:rPr>
        <w:t xml:space="preserve">a </w:t>
      </w:r>
      <w:r w:rsidR="003669EA" w:rsidRPr="00A86F29">
        <w:rPr>
          <w:rFonts w:ascii="Times New Roman" w:hAnsi="Times New Roman"/>
        </w:rPr>
        <w:t>situation</w:t>
      </w:r>
      <w:r w:rsidR="003D6EE5" w:rsidRPr="00A86F29">
        <w:rPr>
          <w:rFonts w:ascii="Times New Roman" w:hAnsi="Times New Roman"/>
        </w:rPr>
        <w:t xml:space="preserve"> </w:t>
      </w:r>
      <w:r w:rsidR="008B641F" w:rsidRPr="00A86F29">
        <w:rPr>
          <w:rFonts w:ascii="Times New Roman" w:hAnsi="Times New Roman"/>
        </w:rPr>
        <w:t>of sand accumulation, juvenile</w:t>
      </w:r>
      <w:r w:rsidR="002821EE" w:rsidRPr="00A86F29">
        <w:rPr>
          <w:rFonts w:ascii="Times New Roman" w:hAnsi="Times New Roman"/>
        </w:rPr>
        <w:t>s</w:t>
      </w:r>
      <w:r w:rsidR="008B641F" w:rsidRPr="00A86F29">
        <w:rPr>
          <w:rFonts w:ascii="Times New Roman" w:hAnsi="Times New Roman"/>
        </w:rPr>
        <w:t xml:space="preserve"> need </w:t>
      </w:r>
      <w:r w:rsidR="002821EE" w:rsidRPr="00A86F29">
        <w:rPr>
          <w:rFonts w:ascii="Times New Roman" w:hAnsi="Times New Roman"/>
        </w:rPr>
        <w:t>longer</w:t>
      </w:r>
      <w:r w:rsidR="008B641F" w:rsidRPr="00A86F29">
        <w:rPr>
          <w:rFonts w:ascii="Times New Roman" w:hAnsi="Times New Roman"/>
        </w:rPr>
        <w:t xml:space="preserve"> for the development of </w:t>
      </w:r>
      <w:r w:rsidR="00745C5C" w:rsidRPr="00A86F29">
        <w:rPr>
          <w:rFonts w:ascii="Times New Roman" w:hAnsi="Times New Roman"/>
        </w:rPr>
        <w:t xml:space="preserve">a </w:t>
      </w:r>
      <w:r w:rsidR="008B641F" w:rsidRPr="00A86F29">
        <w:rPr>
          <w:rFonts w:ascii="Times New Roman" w:hAnsi="Times New Roman"/>
        </w:rPr>
        <w:t>first infloresc</w:t>
      </w:r>
      <w:r w:rsidR="00D1483D" w:rsidRPr="00A86F29">
        <w:rPr>
          <w:rFonts w:ascii="Times New Roman" w:hAnsi="Times New Roman"/>
        </w:rPr>
        <w:t>ence, probably because internod</w:t>
      </w:r>
      <w:r w:rsidR="008B641F" w:rsidRPr="00A86F29">
        <w:rPr>
          <w:rFonts w:ascii="Times New Roman" w:hAnsi="Times New Roman"/>
        </w:rPr>
        <w:t xml:space="preserve">al </w:t>
      </w:r>
      <w:r w:rsidR="00745C5C" w:rsidRPr="00A86F29">
        <w:rPr>
          <w:rFonts w:ascii="Times New Roman" w:hAnsi="Times New Roman"/>
        </w:rPr>
        <w:t xml:space="preserve">stem elongation is necessary to bring the rejuvenation bud near to the </w:t>
      </w:r>
      <w:r w:rsidR="00A76F51" w:rsidRPr="00A86F29">
        <w:rPr>
          <w:rFonts w:ascii="Times New Roman" w:hAnsi="Times New Roman"/>
        </w:rPr>
        <w:t>substrate</w:t>
      </w:r>
      <w:r w:rsidR="00745C5C" w:rsidRPr="00A86F29">
        <w:rPr>
          <w:rFonts w:ascii="Times New Roman" w:hAnsi="Times New Roman"/>
        </w:rPr>
        <w:t xml:space="preserve"> surface (Burmester 2010)</w:t>
      </w:r>
      <w:r w:rsidR="00AD4EE9" w:rsidRPr="00A86F29">
        <w:rPr>
          <w:rFonts w:ascii="Times New Roman" w:hAnsi="Times New Roman"/>
        </w:rPr>
        <w:t xml:space="preserve">. </w:t>
      </w:r>
      <w:r w:rsidR="002821EE" w:rsidRPr="00A86F29">
        <w:rPr>
          <w:rFonts w:ascii="Times New Roman" w:hAnsi="Times New Roman"/>
        </w:rPr>
        <w:t>Because of</w:t>
      </w:r>
      <w:r w:rsidR="00A56EF9" w:rsidRPr="00A86F29">
        <w:rPr>
          <w:rFonts w:ascii="Times New Roman" w:hAnsi="Times New Roman"/>
        </w:rPr>
        <w:t xml:space="preserve"> the high mortality of juvenile individuals, several growing seasons are necessary </w:t>
      </w:r>
      <w:r w:rsidR="001074E1" w:rsidRPr="00A86F29">
        <w:rPr>
          <w:rFonts w:ascii="Times New Roman" w:hAnsi="Times New Roman"/>
        </w:rPr>
        <w:t>to establish</w:t>
      </w:r>
      <w:r w:rsidR="00A56EF9" w:rsidRPr="00A86F29">
        <w:rPr>
          <w:rFonts w:ascii="Times New Roman" w:hAnsi="Times New Roman"/>
        </w:rPr>
        <w:t xml:space="preserve"> a stable </w:t>
      </w:r>
      <w:r w:rsidRPr="00A86F29">
        <w:rPr>
          <w:rFonts w:ascii="Times New Roman" w:hAnsi="Times New Roman"/>
        </w:rPr>
        <w:t>or</w:t>
      </w:r>
      <w:r w:rsidR="00217368" w:rsidRPr="00A86F29">
        <w:rPr>
          <w:rFonts w:ascii="Times New Roman" w:hAnsi="Times New Roman"/>
        </w:rPr>
        <w:t xml:space="preserve"> growing population (Fri</w:t>
      </w:r>
      <w:r w:rsidR="00A56EF9" w:rsidRPr="00A86F29">
        <w:rPr>
          <w:rFonts w:ascii="Times New Roman" w:hAnsi="Times New Roman"/>
        </w:rPr>
        <w:t>sendahl 1926</w:t>
      </w:r>
      <w:r w:rsidR="008359A7" w:rsidRPr="00A86F29">
        <w:rPr>
          <w:rFonts w:ascii="Times New Roman" w:hAnsi="Times New Roman"/>
        </w:rPr>
        <w:t>;</w:t>
      </w:r>
      <w:r w:rsidR="00A56EF9" w:rsidRPr="00A86F29">
        <w:rPr>
          <w:rFonts w:ascii="Times New Roman" w:hAnsi="Times New Roman"/>
        </w:rPr>
        <w:t xml:space="preserve"> </w:t>
      </w:r>
      <w:r w:rsidR="0068389C" w:rsidRPr="00A86F29">
        <w:rPr>
          <w:rFonts w:ascii="Times New Roman" w:hAnsi="Times New Roman"/>
        </w:rPr>
        <w:t xml:space="preserve">Curle, </w:t>
      </w:r>
      <w:r w:rsidR="0068389C" w:rsidRPr="00A86F29">
        <w:rPr>
          <w:rFonts w:ascii="Times New Roman" w:hAnsi="Times New Roman"/>
        </w:rPr>
        <w:lastRenderedPageBreak/>
        <w:t>Stabbetorp &amp; Nordal</w:t>
      </w:r>
      <w:r w:rsidR="0068389C" w:rsidRPr="00A86F29">
        <w:rPr>
          <w:rFonts w:ascii="Times New Roman" w:hAnsi="Times New Roman"/>
          <w:iCs/>
        </w:rPr>
        <w:t xml:space="preserve"> </w:t>
      </w:r>
      <w:r w:rsidR="005C6B7E" w:rsidRPr="00A86F29">
        <w:rPr>
          <w:rFonts w:ascii="Times New Roman" w:hAnsi="Times New Roman"/>
        </w:rPr>
        <w:t>200</w:t>
      </w:r>
      <w:r w:rsidR="00AF5DD5" w:rsidRPr="00A86F29">
        <w:rPr>
          <w:rFonts w:ascii="Times New Roman" w:hAnsi="Times New Roman"/>
        </w:rPr>
        <w:t>7</w:t>
      </w:r>
      <w:r w:rsidR="00A56EF9" w:rsidRPr="00A86F29">
        <w:rPr>
          <w:rFonts w:ascii="Times New Roman" w:hAnsi="Times New Roman"/>
        </w:rPr>
        <w:t>).</w:t>
      </w:r>
      <w:r w:rsidR="0001399D" w:rsidRPr="00A86F29">
        <w:t xml:space="preserve"> Plants which have reached maturity and flowered at least once may fail to flower in some years in which conditions are adverse</w:t>
      </w:r>
      <w:r w:rsidR="0001399D" w:rsidRPr="00A86F29" w:rsidDel="0001399D">
        <w:rPr>
          <w:rFonts w:ascii="Times New Roman" w:hAnsi="Times New Roman"/>
          <w:i/>
        </w:rPr>
        <w:t xml:space="preserve"> </w:t>
      </w:r>
      <w:r w:rsidR="00DF1EAC" w:rsidRPr="00A86F29">
        <w:rPr>
          <w:rFonts w:ascii="Times New Roman" w:hAnsi="Times New Roman"/>
        </w:rPr>
        <w:t>(Weeda 1987),</w:t>
      </w:r>
      <w:del w:id="43" w:author="Isermann" w:date="2014-02-24T11:48:00Z">
        <w:r w:rsidR="00DF1EAC" w:rsidRPr="00A86F29" w:rsidDel="00193453">
          <w:rPr>
            <w:rFonts w:ascii="Times New Roman" w:hAnsi="Times New Roman"/>
          </w:rPr>
          <w:delText xml:space="preserve"> </w:delText>
        </w:r>
      </w:del>
      <w:r w:rsidR="00732158" w:rsidRPr="00A86F29">
        <w:rPr>
          <w:rFonts w:ascii="Times New Roman" w:hAnsi="Times New Roman"/>
        </w:rPr>
        <w:t xml:space="preserve"> </w:t>
      </w:r>
      <w:r w:rsidR="0001399D" w:rsidRPr="00A86F29">
        <w:rPr>
          <w:rFonts w:ascii="Times New Roman" w:hAnsi="Times New Roman"/>
        </w:rPr>
        <w:t xml:space="preserve">i.e. poor </w:t>
      </w:r>
      <w:del w:id="44" w:author="Isermann" w:date="2014-02-24T11:48:00Z">
        <w:r w:rsidR="0001399D" w:rsidRPr="00A86F29" w:rsidDel="00193453">
          <w:rPr>
            <w:rFonts w:ascii="Times New Roman" w:hAnsi="Times New Roman"/>
          </w:rPr>
          <w:delText xml:space="preserve"> </w:delText>
        </w:r>
      </w:del>
      <w:r w:rsidR="00732158" w:rsidRPr="00A86F29">
        <w:rPr>
          <w:rFonts w:ascii="Times New Roman" w:hAnsi="Times New Roman"/>
        </w:rPr>
        <w:t>nutrient</w:t>
      </w:r>
      <w:r w:rsidR="00217368" w:rsidRPr="00A86F29">
        <w:rPr>
          <w:rFonts w:ascii="Times New Roman" w:hAnsi="Times New Roman"/>
        </w:rPr>
        <w:t xml:space="preserve"> availability</w:t>
      </w:r>
      <w:r w:rsidR="0001399D" w:rsidRPr="00A86F29">
        <w:rPr>
          <w:rFonts w:ascii="Times New Roman" w:hAnsi="Times New Roman"/>
        </w:rPr>
        <w:t>,</w:t>
      </w:r>
      <w:r w:rsidR="00DF1EAC" w:rsidRPr="00A86F29">
        <w:rPr>
          <w:rFonts w:ascii="Times New Roman" w:hAnsi="Times New Roman"/>
        </w:rPr>
        <w:t xml:space="preserve"> unusual </w:t>
      </w:r>
      <w:r w:rsidR="0001399D" w:rsidRPr="00A86F29">
        <w:rPr>
          <w:rFonts w:ascii="Times New Roman" w:hAnsi="Times New Roman"/>
        </w:rPr>
        <w:t>temperature extremes</w:t>
      </w:r>
      <w:r w:rsidR="00DF1EAC" w:rsidRPr="00A86F29">
        <w:rPr>
          <w:rFonts w:ascii="Times New Roman" w:hAnsi="Times New Roman"/>
        </w:rPr>
        <w:t xml:space="preserve"> </w:t>
      </w:r>
      <w:r w:rsidR="0001399D" w:rsidRPr="00A86F29">
        <w:rPr>
          <w:rFonts w:ascii="Times New Roman" w:hAnsi="Times New Roman"/>
        </w:rPr>
        <w:t xml:space="preserve">or </w:t>
      </w:r>
      <w:r w:rsidR="00DF1EAC" w:rsidRPr="00A86F29">
        <w:rPr>
          <w:rFonts w:ascii="Times New Roman" w:hAnsi="Times New Roman"/>
        </w:rPr>
        <w:t>dry weather in spring and early summer etc</w:t>
      </w:r>
      <w:r w:rsidR="0001399D" w:rsidRPr="00A86F29">
        <w:rPr>
          <w:rFonts w:ascii="Times New Roman" w:hAnsi="Times New Roman"/>
        </w:rPr>
        <w:t>.</w:t>
      </w:r>
    </w:p>
    <w:p w:rsidR="00873F1A" w:rsidRPr="00A86F29" w:rsidRDefault="00732158" w:rsidP="00314269">
      <w:pPr>
        <w:pStyle w:val="Header"/>
        <w:tabs>
          <w:tab w:val="clear" w:pos="4320"/>
          <w:tab w:val="clear" w:pos="8640"/>
        </w:tabs>
        <w:spacing w:line="360" w:lineRule="auto"/>
        <w:ind w:firstLine="284"/>
        <w:rPr>
          <w:rFonts w:ascii="Times New Roman" w:hAnsi="Times New Roman"/>
        </w:rPr>
      </w:pPr>
      <w:r w:rsidRPr="00A86F29">
        <w:rPr>
          <w:rFonts w:ascii="Times New Roman" w:hAnsi="Times New Roman"/>
        </w:rPr>
        <w:t>In general, t</w:t>
      </w:r>
      <w:r w:rsidR="007F2EA2" w:rsidRPr="00A86F29">
        <w:rPr>
          <w:rFonts w:ascii="Times New Roman" w:hAnsi="Times New Roman"/>
        </w:rPr>
        <w:t xml:space="preserve">he </w:t>
      </w:r>
      <w:r w:rsidR="008C281F" w:rsidRPr="00A86F29">
        <w:rPr>
          <w:rFonts w:ascii="Times New Roman" w:hAnsi="Times New Roman"/>
        </w:rPr>
        <w:t>fraction of</w:t>
      </w:r>
      <w:r w:rsidR="007F2EA2" w:rsidRPr="00A86F29">
        <w:rPr>
          <w:rFonts w:ascii="Times New Roman" w:hAnsi="Times New Roman"/>
        </w:rPr>
        <w:t xml:space="preserve"> </w:t>
      </w:r>
      <w:r w:rsidR="00075804" w:rsidRPr="00A86F29">
        <w:rPr>
          <w:rFonts w:ascii="Times New Roman" w:hAnsi="Times New Roman"/>
        </w:rPr>
        <w:t xml:space="preserve">reproductive </w:t>
      </w:r>
      <w:r w:rsidR="007F2EA2" w:rsidRPr="00A86F29">
        <w:rPr>
          <w:rFonts w:ascii="Times New Roman" w:hAnsi="Times New Roman"/>
        </w:rPr>
        <w:t xml:space="preserve">individuals </w:t>
      </w:r>
      <w:r w:rsidR="008C281F" w:rsidRPr="00A86F29">
        <w:rPr>
          <w:rFonts w:ascii="Times New Roman" w:hAnsi="Times New Roman"/>
        </w:rPr>
        <w:t xml:space="preserve">characterizes </w:t>
      </w:r>
      <w:r w:rsidR="007F2EA2" w:rsidRPr="00A86F29">
        <w:rPr>
          <w:rFonts w:ascii="Times New Roman" w:hAnsi="Times New Roman"/>
        </w:rPr>
        <w:t xml:space="preserve">the stability of </w:t>
      </w:r>
      <w:r w:rsidR="00517F66" w:rsidRPr="00A86F29">
        <w:rPr>
          <w:rFonts w:ascii="Times New Roman" w:hAnsi="Times New Roman"/>
        </w:rPr>
        <w:t>a</w:t>
      </w:r>
      <w:r w:rsidR="007F2EA2" w:rsidRPr="00A86F29">
        <w:rPr>
          <w:rFonts w:ascii="Times New Roman" w:hAnsi="Times New Roman"/>
        </w:rPr>
        <w:t xml:space="preserve"> population</w:t>
      </w:r>
      <w:r w:rsidR="008C281F" w:rsidRPr="00A86F29">
        <w:rPr>
          <w:rFonts w:ascii="Times New Roman" w:hAnsi="Times New Roman"/>
        </w:rPr>
        <w:t xml:space="preserve">; stable </w:t>
      </w:r>
      <w:r w:rsidR="00716A68" w:rsidRPr="00A86F29">
        <w:rPr>
          <w:rFonts w:ascii="Times New Roman" w:hAnsi="Times New Roman"/>
        </w:rPr>
        <w:t>or growing populations are dominated by vegetative individuals (</w:t>
      </w:r>
      <w:r w:rsidR="0068389C" w:rsidRPr="00A86F29">
        <w:rPr>
          <w:rFonts w:ascii="Times New Roman" w:hAnsi="Times New Roman"/>
        </w:rPr>
        <w:t>Curle, Stabbetorp &amp; Nordal</w:t>
      </w:r>
      <w:r w:rsidR="0068389C" w:rsidRPr="00A86F29">
        <w:rPr>
          <w:rFonts w:ascii="Times New Roman" w:hAnsi="Times New Roman"/>
          <w:iCs/>
        </w:rPr>
        <w:t xml:space="preserve"> </w:t>
      </w:r>
      <w:r w:rsidR="005C6B7E" w:rsidRPr="00A86F29">
        <w:rPr>
          <w:rFonts w:ascii="Times New Roman" w:hAnsi="Times New Roman"/>
        </w:rPr>
        <w:t>200</w:t>
      </w:r>
      <w:r w:rsidR="00AF5DD5" w:rsidRPr="00A86F29">
        <w:rPr>
          <w:rFonts w:ascii="Times New Roman" w:hAnsi="Times New Roman"/>
        </w:rPr>
        <w:t>7</w:t>
      </w:r>
      <w:r w:rsidR="00716A68" w:rsidRPr="00A86F29">
        <w:rPr>
          <w:rFonts w:ascii="Times New Roman" w:hAnsi="Times New Roman"/>
        </w:rPr>
        <w:t xml:space="preserve">). </w:t>
      </w:r>
      <w:r w:rsidR="00517F66" w:rsidRPr="00A86F29">
        <w:rPr>
          <w:rFonts w:ascii="Times New Roman" w:hAnsi="Times New Roman"/>
        </w:rPr>
        <w:t>Long-term studies</w:t>
      </w:r>
      <w:r w:rsidR="00FB003C" w:rsidRPr="00A86F29">
        <w:rPr>
          <w:rFonts w:ascii="Times New Roman" w:hAnsi="Times New Roman"/>
        </w:rPr>
        <w:t xml:space="preserve"> </w:t>
      </w:r>
      <w:r w:rsidR="00D95A0C" w:rsidRPr="00A86F29">
        <w:rPr>
          <w:rFonts w:ascii="Times New Roman" w:hAnsi="Times New Roman"/>
        </w:rPr>
        <w:t>between</w:t>
      </w:r>
      <w:r w:rsidR="00517F66" w:rsidRPr="00A86F29">
        <w:rPr>
          <w:rFonts w:ascii="Times New Roman" w:hAnsi="Times New Roman"/>
        </w:rPr>
        <w:t xml:space="preserve"> 1968 </w:t>
      </w:r>
      <w:r w:rsidR="00D95A0C" w:rsidRPr="00A86F29">
        <w:rPr>
          <w:rFonts w:ascii="Times New Roman" w:hAnsi="Times New Roman"/>
        </w:rPr>
        <w:t>and</w:t>
      </w:r>
      <w:r w:rsidR="00517F66" w:rsidRPr="00A86F29">
        <w:rPr>
          <w:rFonts w:ascii="Times New Roman" w:hAnsi="Times New Roman"/>
        </w:rPr>
        <w:t xml:space="preserve"> 1999</w:t>
      </w:r>
      <w:r w:rsidR="0096087B" w:rsidRPr="00A86F29">
        <w:rPr>
          <w:rFonts w:ascii="Times New Roman" w:hAnsi="Times New Roman"/>
        </w:rPr>
        <w:t>,</w:t>
      </w:r>
      <w:r w:rsidR="00517F66" w:rsidRPr="00A86F29">
        <w:rPr>
          <w:rFonts w:ascii="Times New Roman" w:hAnsi="Times New Roman"/>
        </w:rPr>
        <w:t xml:space="preserve"> at the Curonian Spit</w:t>
      </w:r>
      <w:r w:rsidR="00D1483D" w:rsidRPr="00A86F29">
        <w:rPr>
          <w:rFonts w:ascii="Times New Roman" w:hAnsi="Times New Roman"/>
        </w:rPr>
        <w:t>,</w:t>
      </w:r>
      <w:r w:rsidR="00517F66" w:rsidRPr="00A86F29">
        <w:rPr>
          <w:rFonts w:ascii="Times New Roman" w:hAnsi="Times New Roman"/>
        </w:rPr>
        <w:t xml:space="preserve"> Lithuania</w:t>
      </w:r>
      <w:r w:rsidR="008C1ADA" w:rsidRPr="00A86F29">
        <w:rPr>
          <w:rFonts w:ascii="Times New Roman" w:hAnsi="Times New Roman"/>
        </w:rPr>
        <w:t xml:space="preserve"> </w:t>
      </w:r>
      <w:r w:rsidR="00A76F51" w:rsidRPr="00A86F29">
        <w:rPr>
          <w:rFonts w:ascii="Times New Roman" w:hAnsi="Times New Roman"/>
        </w:rPr>
        <w:t>and</w:t>
      </w:r>
      <w:r w:rsidR="008C1ADA" w:rsidRPr="00A86F29">
        <w:rPr>
          <w:rFonts w:ascii="Times New Roman" w:hAnsi="Times New Roman"/>
        </w:rPr>
        <w:t xml:space="preserve"> along the German Baltic c</w:t>
      </w:r>
      <w:r w:rsidR="00FB003C" w:rsidRPr="00A86F29">
        <w:rPr>
          <w:rFonts w:ascii="Times New Roman" w:hAnsi="Times New Roman"/>
        </w:rPr>
        <w:t>oast</w:t>
      </w:r>
      <w:r w:rsidR="0096087B" w:rsidRPr="00A86F29">
        <w:rPr>
          <w:rFonts w:ascii="Times New Roman" w:hAnsi="Times New Roman"/>
        </w:rPr>
        <w:t xml:space="preserve">, </w:t>
      </w:r>
      <w:del w:id="45" w:author="Isermann" w:date="2014-02-24T11:49:00Z">
        <w:r w:rsidR="00D95A0C" w:rsidRPr="00A86F29" w:rsidDel="00193453">
          <w:rPr>
            <w:rFonts w:ascii="Times New Roman" w:hAnsi="Times New Roman"/>
          </w:rPr>
          <w:delText xml:space="preserve"> </w:delText>
        </w:r>
      </w:del>
      <w:r w:rsidR="00D95A0C" w:rsidRPr="00A86F29">
        <w:rPr>
          <w:rFonts w:ascii="Times New Roman" w:hAnsi="Times New Roman"/>
        </w:rPr>
        <w:t xml:space="preserve">have suggested </w:t>
      </w:r>
      <w:r w:rsidR="00517F66" w:rsidRPr="00A86F29">
        <w:rPr>
          <w:rFonts w:ascii="Times New Roman" w:hAnsi="Times New Roman"/>
        </w:rPr>
        <w:t>declining popu</w:t>
      </w:r>
      <w:r w:rsidR="00217368" w:rsidRPr="00A86F29">
        <w:rPr>
          <w:rFonts w:ascii="Times New Roman" w:hAnsi="Times New Roman"/>
        </w:rPr>
        <w:t>lation</w:t>
      </w:r>
      <w:r w:rsidR="0096087B" w:rsidRPr="00A86F29">
        <w:rPr>
          <w:rFonts w:ascii="Times New Roman" w:hAnsi="Times New Roman"/>
        </w:rPr>
        <w:t>s</w:t>
      </w:r>
      <w:r w:rsidR="00217368" w:rsidRPr="00A86F29">
        <w:rPr>
          <w:rFonts w:ascii="Times New Roman" w:hAnsi="Times New Roman"/>
        </w:rPr>
        <w:t xml:space="preserve"> </w:t>
      </w:r>
      <w:r w:rsidR="00517F66" w:rsidRPr="00A86F29">
        <w:rPr>
          <w:rFonts w:ascii="Times New Roman" w:hAnsi="Times New Roman"/>
        </w:rPr>
        <w:t>(Pancekauskien</w:t>
      </w:r>
      <w:r w:rsidR="005F589A" w:rsidRPr="00A86F29">
        <w:rPr>
          <w:rFonts w:ascii="Times New Roman" w:hAnsi="Times New Roman"/>
        </w:rPr>
        <w:t>ė</w:t>
      </w:r>
      <w:r w:rsidR="00517F66" w:rsidRPr="00A86F29">
        <w:rPr>
          <w:rFonts w:ascii="Times New Roman" w:hAnsi="Times New Roman"/>
        </w:rPr>
        <w:t xml:space="preserve"> 2003</w:t>
      </w:r>
      <w:r w:rsidR="008359A7" w:rsidRPr="00A86F29">
        <w:rPr>
          <w:rFonts w:ascii="Times New Roman" w:hAnsi="Times New Roman"/>
        </w:rPr>
        <w:t>;</w:t>
      </w:r>
      <w:r w:rsidR="00FB003C" w:rsidRPr="00A86F29">
        <w:rPr>
          <w:rFonts w:ascii="Times New Roman" w:hAnsi="Times New Roman"/>
        </w:rPr>
        <w:t xml:space="preserve"> Burmester 2007</w:t>
      </w:r>
      <w:r w:rsidR="00517F66" w:rsidRPr="00A86F29">
        <w:rPr>
          <w:rFonts w:ascii="Times New Roman" w:hAnsi="Times New Roman"/>
        </w:rPr>
        <w:t xml:space="preserve">). </w:t>
      </w:r>
    </w:p>
    <w:p w:rsidR="00980941" w:rsidRPr="00A86F29" w:rsidRDefault="00980941" w:rsidP="00314269">
      <w:pPr>
        <w:pStyle w:val="Header"/>
        <w:tabs>
          <w:tab w:val="clear" w:pos="4320"/>
          <w:tab w:val="clear" w:pos="8640"/>
        </w:tabs>
        <w:spacing w:line="360" w:lineRule="auto"/>
        <w:rPr>
          <w:rFonts w:ascii="Times New Roman" w:hAnsi="Times New Roman"/>
        </w:rPr>
      </w:pPr>
    </w:p>
    <w:p w:rsidR="00A4177D" w:rsidRPr="00A86F29" w:rsidRDefault="00A4177D" w:rsidP="00314269">
      <w:pPr>
        <w:pStyle w:val="Header"/>
        <w:tabs>
          <w:tab w:val="clear" w:pos="4320"/>
          <w:tab w:val="clear" w:pos="8640"/>
        </w:tabs>
        <w:spacing w:line="360" w:lineRule="auto"/>
        <w:rPr>
          <w:rFonts w:ascii="Times New Roman" w:hAnsi="Times New Roman"/>
        </w:rPr>
      </w:pPr>
      <w:r w:rsidRPr="00A86F29">
        <w:rPr>
          <w:rFonts w:ascii="Times New Roman" w:hAnsi="Times New Roman"/>
        </w:rPr>
        <w:t>(B) PERFORMANCE IN VARIOUS HABITATS</w:t>
      </w:r>
    </w:p>
    <w:p w:rsidR="00BC7653" w:rsidRPr="00A86F29" w:rsidRDefault="00020AC5" w:rsidP="00314269">
      <w:pPr>
        <w:spacing w:line="360" w:lineRule="auto"/>
      </w:pPr>
      <w:r w:rsidRPr="00A86F29">
        <w:t xml:space="preserve">Habitat suitability for </w:t>
      </w:r>
      <w:r w:rsidRPr="00A86F29">
        <w:rPr>
          <w:i/>
        </w:rPr>
        <w:t>Eryngium maritimum</w:t>
      </w:r>
      <w:r w:rsidRPr="00A86F29">
        <w:t xml:space="preserve"> varies along </w:t>
      </w:r>
      <w:r w:rsidR="00774127" w:rsidRPr="00A86F29">
        <w:t>the zona</w:t>
      </w:r>
      <w:r w:rsidR="00E16F99" w:rsidRPr="00A86F29">
        <w:t xml:space="preserve">tion from the driftline to fixed dunes. </w:t>
      </w:r>
      <w:r w:rsidR="00346EC0" w:rsidRPr="00A86F29">
        <w:t>The best</w:t>
      </w:r>
      <w:r w:rsidR="00BC7653" w:rsidRPr="00A86F29">
        <w:t xml:space="preserve"> conditions </w:t>
      </w:r>
      <w:r w:rsidR="00474D60" w:rsidRPr="00A86F29">
        <w:t xml:space="preserve">for </w:t>
      </w:r>
      <w:r w:rsidR="00346EC0" w:rsidRPr="00A86F29">
        <w:rPr>
          <w:i/>
        </w:rPr>
        <w:t xml:space="preserve">E. </w:t>
      </w:r>
      <w:r w:rsidR="00BC7653" w:rsidRPr="00A86F29">
        <w:rPr>
          <w:i/>
        </w:rPr>
        <w:t>maritimum</w:t>
      </w:r>
      <w:r w:rsidR="00BC7653" w:rsidRPr="00A86F29">
        <w:t xml:space="preserve"> occur in areas where abiotic conditions are less harsh and </w:t>
      </w:r>
      <w:r w:rsidR="00474D60" w:rsidRPr="00A86F29">
        <w:t>there is</w:t>
      </w:r>
      <w:r w:rsidR="0010361F" w:rsidRPr="00A86F29">
        <w:t xml:space="preserve"> also</w:t>
      </w:r>
      <w:r w:rsidR="00474D60" w:rsidRPr="00A86F29">
        <w:t xml:space="preserve"> </w:t>
      </w:r>
      <w:r w:rsidR="00346EC0" w:rsidRPr="00A86F29">
        <w:t xml:space="preserve">reduced </w:t>
      </w:r>
      <w:r w:rsidR="00BC7653" w:rsidRPr="00A86F29">
        <w:t xml:space="preserve">competition by dense vegetation in the older successional stages. </w:t>
      </w:r>
    </w:p>
    <w:p w:rsidR="00DF1EAC" w:rsidRPr="00A86F29" w:rsidRDefault="00D95A0C" w:rsidP="00314269">
      <w:pPr>
        <w:spacing w:line="360" w:lineRule="auto"/>
        <w:ind w:firstLine="284"/>
      </w:pPr>
      <w:r w:rsidRPr="00A86F29">
        <w:t>S</w:t>
      </w:r>
      <w:r w:rsidR="007E489F" w:rsidRPr="00A86F29">
        <w:t xml:space="preserve">torms and high tides characterise </w:t>
      </w:r>
      <w:r w:rsidR="00E16F99" w:rsidRPr="00A86F29">
        <w:t>the</w:t>
      </w:r>
      <w:r w:rsidR="007E489F" w:rsidRPr="00A86F29">
        <w:t xml:space="preserve"> environment</w:t>
      </w:r>
      <w:r w:rsidR="00E16F99" w:rsidRPr="00A86F29">
        <w:t xml:space="preserve"> of driftlines</w:t>
      </w:r>
      <w:r w:rsidR="00346EC0" w:rsidRPr="00A86F29">
        <w:t>: substrate instability</w:t>
      </w:r>
      <w:r w:rsidR="007E489F" w:rsidRPr="00A86F29">
        <w:t xml:space="preserve">, salinity and water content probably constrain the growth of </w:t>
      </w:r>
      <w:r w:rsidR="00346EC0" w:rsidRPr="00A86F29">
        <w:rPr>
          <w:i/>
        </w:rPr>
        <w:t xml:space="preserve">E. </w:t>
      </w:r>
      <w:r w:rsidR="007E489F" w:rsidRPr="00A86F29">
        <w:rPr>
          <w:i/>
        </w:rPr>
        <w:t>maritimum</w:t>
      </w:r>
      <w:r w:rsidR="008901A2" w:rsidRPr="00A86F29">
        <w:t>.</w:t>
      </w:r>
      <w:r w:rsidR="00970BB5" w:rsidRPr="00A86F29">
        <w:t xml:space="preserve"> </w:t>
      </w:r>
      <w:r w:rsidR="00933FCD" w:rsidRPr="00A86F29">
        <w:t xml:space="preserve">In dry dune succession, under favourable environments, </w:t>
      </w:r>
      <w:r w:rsidR="0010361F" w:rsidRPr="00A86F29">
        <w:t xml:space="preserve">it </w:t>
      </w:r>
      <w:r w:rsidR="00933FCD" w:rsidRPr="00A86F29">
        <w:t>first establishes o</w:t>
      </w:r>
      <w:r w:rsidR="00202498" w:rsidRPr="00A86F29">
        <w:t xml:space="preserve">n dunes </w:t>
      </w:r>
      <w:r w:rsidR="00933FCD" w:rsidRPr="00A86F29">
        <w:t xml:space="preserve">that are </w:t>
      </w:r>
      <w:r w:rsidR="00202498" w:rsidRPr="00A86F29">
        <w:t xml:space="preserve">between 3-10 years </w:t>
      </w:r>
      <w:r w:rsidR="00933FCD" w:rsidRPr="00A86F29">
        <w:t>of age</w:t>
      </w:r>
      <w:r w:rsidR="00202498" w:rsidRPr="00A86F29">
        <w:t xml:space="preserve"> (Pignatti &amp; Ubrizsy Savoia 1989).</w:t>
      </w:r>
      <w:r w:rsidR="00CA3EE8" w:rsidRPr="00A86F29">
        <w:t xml:space="preserve"> </w:t>
      </w:r>
      <w:r w:rsidR="00DF3EAB" w:rsidRPr="00A86F29">
        <w:rPr>
          <w:i/>
          <w:iCs/>
        </w:rPr>
        <w:t>Eryngium maritimum</w:t>
      </w:r>
      <w:r w:rsidR="00B56E84" w:rsidRPr="00A86F29">
        <w:rPr>
          <w:iCs/>
        </w:rPr>
        <w:t xml:space="preserve"> </w:t>
      </w:r>
      <w:r w:rsidR="00E911F5" w:rsidRPr="00A86F29">
        <w:rPr>
          <w:iCs/>
        </w:rPr>
        <w:t xml:space="preserve">is </w:t>
      </w:r>
      <w:r w:rsidR="00A70CC3" w:rsidRPr="00A86F29">
        <w:rPr>
          <w:iCs/>
        </w:rPr>
        <w:t xml:space="preserve">regarded as </w:t>
      </w:r>
      <w:r w:rsidR="00FF09B9" w:rsidRPr="00A86F29">
        <w:rPr>
          <w:iCs/>
        </w:rPr>
        <w:t>intermediate between competito</w:t>
      </w:r>
      <w:r w:rsidR="00A70CC3" w:rsidRPr="00A86F29">
        <w:rPr>
          <w:iCs/>
        </w:rPr>
        <w:t>r</w:t>
      </w:r>
      <w:r w:rsidR="00FF09B9" w:rsidRPr="00A86F29">
        <w:rPr>
          <w:iCs/>
        </w:rPr>
        <w:t xml:space="preserve"> and </w:t>
      </w:r>
      <w:r w:rsidR="00293EE6" w:rsidRPr="00A86F29">
        <w:rPr>
          <w:iCs/>
        </w:rPr>
        <w:t>stress-</w:t>
      </w:r>
      <w:r w:rsidR="00B56E84" w:rsidRPr="00A86F29">
        <w:rPr>
          <w:iCs/>
        </w:rPr>
        <w:t xml:space="preserve">tolerant </w:t>
      </w:r>
      <w:r w:rsidR="00A70CC3" w:rsidRPr="00A86F29">
        <w:rPr>
          <w:iCs/>
        </w:rPr>
        <w:t>strategies</w:t>
      </w:r>
      <w:r w:rsidR="00DF3EAB" w:rsidRPr="00A86F29">
        <w:rPr>
          <w:iCs/>
        </w:rPr>
        <w:t xml:space="preserve"> </w:t>
      </w:r>
      <w:r w:rsidR="00B56E84" w:rsidRPr="00A86F29">
        <w:rPr>
          <w:iCs/>
        </w:rPr>
        <w:t>(</w:t>
      </w:r>
      <w:r w:rsidR="00FF09B9" w:rsidRPr="00A86F29">
        <w:rPr>
          <w:iCs/>
        </w:rPr>
        <w:t>Grime 1979</w:t>
      </w:r>
      <w:r w:rsidR="00A70CC3" w:rsidRPr="00A86F29">
        <w:rPr>
          <w:iCs/>
        </w:rPr>
        <w:t xml:space="preserve">; </w:t>
      </w:r>
      <w:r w:rsidR="00B56E84" w:rsidRPr="00A86F29">
        <w:t>Hitchmough, Kendle &amp; Paraskevopoulou</w:t>
      </w:r>
      <w:r w:rsidR="00B56E84" w:rsidRPr="00A86F29">
        <w:rPr>
          <w:iCs/>
        </w:rPr>
        <w:t xml:space="preserve"> 2001)</w:t>
      </w:r>
      <w:r w:rsidR="00FF09B9" w:rsidRPr="00A86F29">
        <w:rPr>
          <w:iCs/>
        </w:rPr>
        <w:t>.</w:t>
      </w:r>
      <w:r w:rsidR="00CC60C7" w:rsidRPr="00A86F29">
        <w:rPr>
          <w:iCs/>
        </w:rPr>
        <w:t xml:space="preserve"> </w:t>
      </w:r>
      <w:r w:rsidR="0001655A" w:rsidRPr="00A86F29">
        <w:rPr>
          <w:iCs/>
        </w:rPr>
        <w:t>It</w:t>
      </w:r>
      <w:r w:rsidR="00172C82" w:rsidRPr="00A86F29">
        <w:t xml:space="preserve"> </w:t>
      </w:r>
      <w:r w:rsidR="00293EE6" w:rsidRPr="00A86F29">
        <w:t xml:space="preserve">establishes larger populations and grows more vigorously on yellow dunes than </w:t>
      </w:r>
      <w:r w:rsidR="003B1015" w:rsidRPr="00A86F29">
        <w:t xml:space="preserve">on </w:t>
      </w:r>
      <w:r w:rsidR="00293EE6" w:rsidRPr="00A86F29">
        <w:t xml:space="preserve">foredunes, because of the more stable substrate and reduced effects of wind and blown sand </w:t>
      </w:r>
      <w:r w:rsidR="007B4E9B" w:rsidRPr="00A86F29">
        <w:t>(</w:t>
      </w:r>
      <w:r w:rsidR="00172C82" w:rsidRPr="00A86F29">
        <w:t>Łabuz 2007).</w:t>
      </w:r>
      <w:r w:rsidR="00DF1EAC" w:rsidRPr="00A86F29">
        <w:t xml:space="preserve"> Individuals may flower for many years </w:t>
      </w:r>
      <w:r w:rsidR="0010361F" w:rsidRPr="00A86F29">
        <w:t xml:space="preserve">favourable </w:t>
      </w:r>
      <w:r w:rsidR="00DF1EAC" w:rsidRPr="00A86F29">
        <w:t>in sites (Burmester 2010), but sometimes individuals flower only once (Hegi 1975).</w:t>
      </w:r>
      <w:r w:rsidR="00CA3EE8" w:rsidRPr="00A86F29">
        <w:t xml:space="preserve"> </w:t>
      </w:r>
    </w:p>
    <w:p w:rsidR="007E489F" w:rsidRPr="00A86F29" w:rsidRDefault="00640AB5" w:rsidP="00314269">
      <w:pPr>
        <w:spacing w:line="360" w:lineRule="auto"/>
        <w:ind w:firstLine="284"/>
      </w:pPr>
      <w:r w:rsidRPr="00A86F29">
        <w:rPr>
          <w:i/>
        </w:rPr>
        <w:t>Eryngium maritimum</w:t>
      </w:r>
      <w:r w:rsidRPr="00A86F29">
        <w:t xml:space="preserve"> </w:t>
      </w:r>
      <w:r w:rsidR="00685B9E" w:rsidRPr="00A86F29">
        <w:t>declines in older succession</w:t>
      </w:r>
      <w:r w:rsidR="001646C8" w:rsidRPr="00A86F29">
        <w:t>al</w:t>
      </w:r>
      <w:r w:rsidR="00685B9E" w:rsidRPr="00A86F29">
        <w:t xml:space="preserve"> stages</w:t>
      </w:r>
      <w:r w:rsidR="001646C8" w:rsidRPr="00A86F29">
        <w:t>,</w:t>
      </w:r>
      <w:r w:rsidR="00685B9E" w:rsidRPr="00A86F29">
        <w:t xml:space="preserve"> such as on grey dunes </w:t>
      </w:r>
      <w:r w:rsidR="002A3FB2" w:rsidRPr="00A86F29">
        <w:t>(</w:t>
      </w:r>
      <w:r w:rsidRPr="00A86F29">
        <w:t xml:space="preserve">Prat &amp; Salomon 1997; </w:t>
      </w:r>
      <w:r w:rsidR="002A3FB2" w:rsidRPr="00A86F29">
        <w:rPr>
          <w:szCs w:val="24"/>
        </w:rPr>
        <w:t>Stankevičiūtė 2006)</w:t>
      </w:r>
      <w:r w:rsidR="001646C8" w:rsidRPr="00A86F29">
        <w:rPr>
          <w:szCs w:val="24"/>
        </w:rPr>
        <w:t>,</w:t>
      </w:r>
      <w:r w:rsidR="002A3FB2" w:rsidRPr="00A86F29">
        <w:rPr>
          <w:szCs w:val="24"/>
        </w:rPr>
        <w:t xml:space="preserve"> </w:t>
      </w:r>
      <w:r w:rsidR="00685B9E" w:rsidRPr="00A86F29">
        <w:t>where it</w:t>
      </w:r>
      <w:r w:rsidR="00D95A0C" w:rsidRPr="00A86F29">
        <w:t xml:space="preserve"> is out-competed by dense grass</w:t>
      </w:r>
      <w:r w:rsidR="0001655A" w:rsidRPr="00A86F29">
        <w:t xml:space="preserve"> or scrub</w:t>
      </w:r>
      <w:r w:rsidR="00685B9E" w:rsidRPr="00A86F29">
        <w:t xml:space="preserve">. However, </w:t>
      </w:r>
      <w:r w:rsidR="0010361F" w:rsidRPr="00A86F29">
        <w:t>because of</w:t>
      </w:r>
      <w:r w:rsidR="007E489F" w:rsidRPr="00A86F29">
        <w:t xml:space="preserve"> its rootstock </w:t>
      </w:r>
      <w:r w:rsidR="0010361F" w:rsidRPr="00A86F29">
        <w:t xml:space="preserve">it </w:t>
      </w:r>
      <w:r w:rsidR="007E489F" w:rsidRPr="00A86F29">
        <w:t xml:space="preserve">can </w:t>
      </w:r>
      <w:r w:rsidR="0010361F" w:rsidRPr="00A86F29">
        <w:t xml:space="preserve">persist </w:t>
      </w:r>
      <w:r w:rsidR="008308B3" w:rsidRPr="00A86F29">
        <w:t xml:space="preserve">vegetatively </w:t>
      </w:r>
      <w:r w:rsidR="007E489F" w:rsidRPr="00A86F29">
        <w:t>for long periods</w:t>
      </w:r>
      <w:r w:rsidR="00685B9E" w:rsidRPr="00A86F29">
        <w:t xml:space="preserve"> in older succession</w:t>
      </w:r>
      <w:r w:rsidR="001646C8" w:rsidRPr="00A86F29">
        <w:t>al</w:t>
      </w:r>
      <w:r w:rsidR="00685B9E" w:rsidRPr="00A86F29">
        <w:t xml:space="preserve"> stages</w:t>
      </w:r>
      <w:r w:rsidR="008308B3" w:rsidRPr="00A86F29">
        <w:t>. The species</w:t>
      </w:r>
      <w:r w:rsidR="00CF41BF" w:rsidRPr="00A86F29">
        <w:t xml:space="preserve"> benefits from moderate dune dynamics that create</w:t>
      </w:r>
      <w:r w:rsidR="00235D73" w:rsidRPr="00A86F29">
        <w:t xml:space="preserve"> open sites (Stasiak 1986). </w:t>
      </w:r>
      <w:r w:rsidR="00933FCD" w:rsidRPr="00A86F29">
        <w:t>I</w:t>
      </w:r>
      <w:r w:rsidR="00970BB5" w:rsidRPr="00A86F29">
        <w:t>n contrast</w:t>
      </w:r>
      <w:r w:rsidR="00933FCD" w:rsidRPr="00A86F29">
        <w:t xml:space="preserve"> to more western</w:t>
      </w:r>
      <w:r w:rsidR="00212F1D" w:rsidRPr="00A86F29">
        <w:t xml:space="preserve"> </w:t>
      </w:r>
      <w:r w:rsidR="00D3500B" w:rsidRPr="00A86F29">
        <w:t>sites</w:t>
      </w:r>
      <w:r w:rsidR="00933FCD" w:rsidRPr="00A86F29">
        <w:t>, in Poland</w:t>
      </w:r>
      <w:r w:rsidR="0010361F" w:rsidRPr="00A86F29">
        <w:t>,</w:t>
      </w:r>
      <w:r w:rsidR="00970BB5" w:rsidRPr="00A86F29">
        <w:t xml:space="preserve"> </w:t>
      </w:r>
      <w:r w:rsidR="0010361F" w:rsidRPr="00A86F29">
        <w:rPr>
          <w:i/>
        </w:rPr>
        <w:t xml:space="preserve">E. </w:t>
      </w:r>
      <w:r w:rsidR="00933FCD" w:rsidRPr="00A86F29">
        <w:rPr>
          <w:i/>
        </w:rPr>
        <w:t>maritimum</w:t>
      </w:r>
      <w:r w:rsidR="00933FCD" w:rsidRPr="00A86F29">
        <w:t xml:space="preserve"> is found more frequently </w:t>
      </w:r>
      <w:r w:rsidR="00970BB5" w:rsidRPr="00A86F29">
        <w:t>on grey dunes</w:t>
      </w:r>
      <w:r w:rsidR="003669A7" w:rsidRPr="00A86F29">
        <w:t>:</w:t>
      </w:r>
      <w:r w:rsidR="00D3500B" w:rsidRPr="00A86F29">
        <w:t xml:space="preserve"> </w:t>
      </w:r>
      <w:r w:rsidR="00212F1D" w:rsidRPr="00A86F29">
        <w:t>a</w:t>
      </w:r>
      <w:r w:rsidR="00235D73" w:rsidRPr="00A86F29">
        <w:t xml:space="preserve">bout 40% of the individuals occur in foredunes and yellow dunes, 46% in open grey dunes and 14% in older grey dunes </w:t>
      </w:r>
      <w:r w:rsidR="00212F1D" w:rsidRPr="00A86F29">
        <w:t>adjacent</w:t>
      </w:r>
      <w:r w:rsidR="00235D73" w:rsidRPr="00A86F29">
        <w:t xml:space="preserve"> to </w:t>
      </w:r>
      <w:r w:rsidR="00235D73" w:rsidRPr="00A86F29">
        <w:rPr>
          <w:i/>
        </w:rPr>
        <w:t>Pinus</w:t>
      </w:r>
      <w:r w:rsidR="00235D73" w:rsidRPr="00A86F29">
        <w:t xml:space="preserve"> forests (Stasiak 1988)</w:t>
      </w:r>
      <w:r w:rsidR="00970BB5" w:rsidRPr="00A86F29">
        <w:t xml:space="preserve">. </w:t>
      </w:r>
      <w:r w:rsidR="00D3500B" w:rsidRPr="00A86F29">
        <w:t xml:space="preserve">In Poland </w:t>
      </w:r>
      <w:r w:rsidR="0001655A" w:rsidRPr="00A86F29">
        <w:t xml:space="preserve">its </w:t>
      </w:r>
      <w:r w:rsidR="00D3500B" w:rsidRPr="00A86F29">
        <w:t>d</w:t>
      </w:r>
      <w:r w:rsidR="00970BB5" w:rsidRPr="00A86F29">
        <w:t xml:space="preserve">istribution has </w:t>
      </w:r>
      <w:r w:rsidR="0010361F" w:rsidRPr="00A86F29">
        <w:t xml:space="preserve">shifted </w:t>
      </w:r>
      <w:r w:rsidR="00970BB5" w:rsidRPr="00A86F29">
        <w:t xml:space="preserve">during the last century from the </w:t>
      </w:r>
      <w:r w:rsidR="00235D73" w:rsidRPr="00A86F29">
        <w:t>yellow dunes to the grey dunes</w:t>
      </w:r>
      <w:r w:rsidR="00464303" w:rsidRPr="00A86F29">
        <w:t xml:space="preserve"> (Stasiak 1986</w:t>
      </w:r>
      <w:r w:rsidR="008359A7" w:rsidRPr="00A86F29">
        <w:t>;</w:t>
      </w:r>
      <w:r w:rsidR="00464303" w:rsidRPr="00A86F29">
        <w:t xml:space="preserve"> 1988). These changes</w:t>
      </w:r>
      <w:r w:rsidR="00235D73" w:rsidRPr="00A86F29">
        <w:t xml:space="preserve"> </w:t>
      </w:r>
      <w:r w:rsidR="0010361F" w:rsidRPr="00A86F29">
        <w:t xml:space="preserve">were probably </w:t>
      </w:r>
      <w:r w:rsidR="00464303" w:rsidRPr="00A86F29">
        <w:t>caused by the retreat of many</w:t>
      </w:r>
      <w:r w:rsidR="00235D73" w:rsidRPr="00A86F29">
        <w:t xml:space="preserve"> </w:t>
      </w:r>
      <w:r w:rsidR="00464303" w:rsidRPr="00A86F29">
        <w:t>parts of the coast</w:t>
      </w:r>
      <w:r w:rsidR="0010361F" w:rsidRPr="00A86F29">
        <w:t>,</w:t>
      </w:r>
      <w:r w:rsidR="00464303" w:rsidRPr="00A86F29">
        <w:t xml:space="preserve"> as well as by </w:t>
      </w:r>
      <w:r w:rsidR="00D3500B" w:rsidRPr="00A86F29">
        <w:t>erosion of</w:t>
      </w:r>
      <w:r w:rsidR="00464303" w:rsidRPr="00A86F29">
        <w:t xml:space="preserve"> yellow dunes, and the establishment of seeds of </w:t>
      </w:r>
      <w:r w:rsidR="0010361F" w:rsidRPr="00A86F29">
        <w:rPr>
          <w:i/>
        </w:rPr>
        <w:t xml:space="preserve">E. </w:t>
      </w:r>
      <w:r w:rsidR="00464303" w:rsidRPr="00A86F29">
        <w:rPr>
          <w:i/>
        </w:rPr>
        <w:t>maritimum</w:t>
      </w:r>
      <w:r w:rsidR="00464303" w:rsidRPr="00A86F29">
        <w:t xml:space="preserve"> </w:t>
      </w:r>
      <w:r w:rsidR="003669A7" w:rsidRPr="00A86F29">
        <w:t xml:space="preserve">blown inland </w:t>
      </w:r>
      <w:r w:rsidR="00464303" w:rsidRPr="00A86F29">
        <w:t xml:space="preserve">along paths in grey dunes. </w:t>
      </w:r>
      <w:r w:rsidR="00A42DAC" w:rsidRPr="00A86F29">
        <w:t xml:space="preserve">The development </w:t>
      </w:r>
      <w:r w:rsidR="008308B3" w:rsidRPr="00A86F29">
        <w:t>of vegetation as well as soil conditions towards older succession</w:t>
      </w:r>
      <w:r w:rsidR="001646C8" w:rsidRPr="00A86F29">
        <w:t>al</w:t>
      </w:r>
      <w:r w:rsidR="008308B3" w:rsidRPr="00A86F29">
        <w:t xml:space="preserve"> stages</w:t>
      </w:r>
      <w:r w:rsidR="00A42DAC" w:rsidRPr="00A86F29">
        <w:t xml:space="preserve"> is </w:t>
      </w:r>
      <w:r w:rsidR="00937F26" w:rsidRPr="00A86F29">
        <w:t>enhanced</w:t>
      </w:r>
      <w:r w:rsidR="00A42DAC" w:rsidRPr="00A86F29">
        <w:t xml:space="preserve"> by acid deposition, pollutants and </w:t>
      </w:r>
      <w:r w:rsidR="003669A7" w:rsidRPr="00A86F29">
        <w:t xml:space="preserve">eutrophication </w:t>
      </w:r>
      <w:r w:rsidR="00A42DAC" w:rsidRPr="00A86F29">
        <w:t>(Van der Laan 1985).</w:t>
      </w:r>
      <w:r w:rsidR="00970BB5" w:rsidRPr="00A86F29">
        <w:t xml:space="preserve"> </w:t>
      </w:r>
      <w:r w:rsidR="007D2E7C" w:rsidRPr="00A86F29">
        <w:t>Where the dune area is</w:t>
      </w:r>
      <w:r w:rsidR="00685B9E" w:rsidRPr="00A86F29">
        <w:t xml:space="preserve"> </w:t>
      </w:r>
      <w:r w:rsidR="00685B9E" w:rsidRPr="00A86F29">
        <w:lastRenderedPageBreak/>
        <w:t xml:space="preserve">relatively </w:t>
      </w:r>
      <w:r w:rsidR="000128E2" w:rsidRPr="00A86F29">
        <w:t>small</w:t>
      </w:r>
      <w:r w:rsidR="007D2E7C" w:rsidRPr="00A86F29">
        <w:t xml:space="preserve"> and only </w:t>
      </w:r>
      <w:r w:rsidR="00212F1D" w:rsidRPr="00A86F29">
        <w:t xml:space="preserve">a </w:t>
      </w:r>
      <w:r w:rsidR="007D2E7C" w:rsidRPr="00A86F29">
        <w:t>few ridges occur</w:t>
      </w:r>
      <w:r w:rsidR="00685B9E" w:rsidRPr="00A86F29">
        <w:t xml:space="preserve">, such along the Baltic Sea, </w:t>
      </w:r>
      <w:r w:rsidR="008901A2" w:rsidRPr="00A86F29">
        <w:t>seeds often are</w:t>
      </w:r>
      <w:r w:rsidR="007D2E7C" w:rsidRPr="00A86F29">
        <w:t xml:space="preserve"> blown towards the forest</w:t>
      </w:r>
      <w:r w:rsidR="00685B9E" w:rsidRPr="00A86F29">
        <w:t xml:space="preserve"> where they </w:t>
      </w:r>
      <w:r w:rsidR="003669A7" w:rsidRPr="00A86F29">
        <w:t xml:space="preserve">are not able to </w:t>
      </w:r>
      <w:r w:rsidR="00685B9E" w:rsidRPr="00A86F29">
        <w:t xml:space="preserve">establish </w:t>
      </w:r>
      <w:r w:rsidR="007B4E9B" w:rsidRPr="00A86F29">
        <w:t>(</w:t>
      </w:r>
      <w:r w:rsidR="00372844" w:rsidRPr="00A86F29">
        <w:t>Łabuz 2007</w:t>
      </w:r>
      <w:r w:rsidR="002D6B38" w:rsidRPr="00A86F29">
        <w:t>).</w:t>
      </w:r>
    </w:p>
    <w:p w:rsidR="008901A2" w:rsidRPr="00A86F29" w:rsidRDefault="008901A2" w:rsidP="00314269">
      <w:pPr>
        <w:pStyle w:val="Header"/>
        <w:tabs>
          <w:tab w:val="clear" w:pos="4320"/>
          <w:tab w:val="clear" w:pos="8640"/>
        </w:tabs>
        <w:spacing w:line="360" w:lineRule="auto"/>
        <w:rPr>
          <w:rFonts w:ascii="Times New Roman" w:hAnsi="Times New Roman"/>
        </w:rPr>
      </w:pPr>
    </w:p>
    <w:p w:rsidR="00A4177D" w:rsidRPr="00A86F29" w:rsidRDefault="00A4177D" w:rsidP="00314269">
      <w:pPr>
        <w:pStyle w:val="Header"/>
        <w:tabs>
          <w:tab w:val="clear" w:pos="4320"/>
          <w:tab w:val="clear" w:pos="8640"/>
        </w:tabs>
        <w:spacing w:line="360" w:lineRule="auto"/>
        <w:rPr>
          <w:rFonts w:ascii="Times New Roman" w:hAnsi="Times New Roman"/>
        </w:rPr>
      </w:pPr>
      <w:r w:rsidRPr="00A86F29">
        <w:rPr>
          <w:rFonts w:ascii="Times New Roman" w:hAnsi="Times New Roman"/>
        </w:rPr>
        <w:t>(C) EFFECT OF FROST, DROUGHT, ETC</w:t>
      </w:r>
      <w:r w:rsidR="00DC3309" w:rsidRPr="00A86F29">
        <w:rPr>
          <w:rFonts w:ascii="Times New Roman" w:hAnsi="Times New Roman"/>
        </w:rPr>
        <w:t>.</w:t>
      </w:r>
    </w:p>
    <w:p w:rsidR="00660220" w:rsidRPr="00A86F29" w:rsidRDefault="000128E2" w:rsidP="00CE4B40">
      <w:pPr>
        <w:pStyle w:val="Header"/>
        <w:tabs>
          <w:tab w:val="clear" w:pos="4320"/>
          <w:tab w:val="clear" w:pos="8640"/>
        </w:tabs>
        <w:spacing w:line="360" w:lineRule="auto"/>
        <w:rPr>
          <w:rFonts w:ascii="Times New Roman" w:hAnsi="Times New Roman"/>
        </w:rPr>
      </w:pPr>
      <w:r w:rsidRPr="00A86F29">
        <w:rPr>
          <w:rFonts w:ascii="Times New Roman" w:hAnsi="Times New Roman"/>
        </w:rPr>
        <w:t xml:space="preserve">Coastal beaches, foredunes and yellow dunes </w:t>
      </w:r>
      <w:r w:rsidR="007C397C" w:rsidRPr="00A86F29">
        <w:rPr>
          <w:rFonts w:ascii="Times New Roman" w:hAnsi="Times New Roman"/>
        </w:rPr>
        <w:t xml:space="preserve">worldwide are regularly subjected to </w:t>
      </w:r>
      <w:r w:rsidR="005B0B9A" w:rsidRPr="00A86F29">
        <w:rPr>
          <w:rFonts w:ascii="Times New Roman" w:hAnsi="Times New Roman"/>
        </w:rPr>
        <w:t>similar</w:t>
      </w:r>
      <w:r w:rsidR="007C397C" w:rsidRPr="00A86F29">
        <w:rPr>
          <w:rFonts w:ascii="Times New Roman" w:hAnsi="Times New Roman"/>
        </w:rPr>
        <w:t xml:space="preserve"> types of environmental stress</w:t>
      </w:r>
      <w:r w:rsidR="005B0B9A" w:rsidRPr="00A86F29">
        <w:rPr>
          <w:rFonts w:ascii="Times New Roman" w:hAnsi="Times New Roman"/>
        </w:rPr>
        <w:t>:</w:t>
      </w:r>
      <w:r w:rsidR="007C397C" w:rsidRPr="00A86F29">
        <w:rPr>
          <w:rFonts w:ascii="Times New Roman" w:hAnsi="Times New Roman"/>
        </w:rPr>
        <w:t xml:space="preserve"> salt spray, episodic over-wash, highly permeable substrate</w:t>
      </w:r>
      <w:r w:rsidR="0001655A" w:rsidRPr="00A86F29">
        <w:rPr>
          <w:rFonts w:ascii="Times New Roman" w:hAnsi="Times New Roman"/>
        </w:rPr>
        <w:t>s</w:t>
      </w:r>
      <w:r w:rsidR="007C397C" w:rsidRPr="00A86F29">
        <w:rPr>
          <w:rFonts w:ascii="Times New Roman" w:hAnsi="Times New Roman"/>
        </w:rPr>
        <w:t xml:space="preserve">, low field capacity, high temperatures, drought, </w:t>
      </w:r>
      <w:r w:rsidR="006F1438" w:rsidRPr="00A86F29">
        <w:rPr>
          <w:rFonts w:ascii="Times New Roman" w:hAnsi="Times New Roman"/>
        </w:rPr>
        <w:t xml:space="preserve">strong </w:t>
      </w:r>
      <w:r w:rsidR="007C397C" w:rsidRPr="00A86F29">
        <w:rPr>
          <w:rFonts w:ascii="Times New Roman" w:hAnsi="Times New Roman"/>
        </w:rPr>
        <w:t>winds and substrate mobility (</w:t>
      </w:r>
      <w:r w:rsidR="000B63B4" w:rsidRPr="00A86F29">
        <w:rPr>
          <w:rFonts w:ascii="Times New Roman" w:hAnsi="Times New Roman"/>
        </w:rPr>
        <w:t>García-Mora, Gallego-Fernández &amp; García-Novo</w:t>
      </w:r>
      <w:r w:rsidRPr="00A86F29">
        <w:rPr>
          <w:rFonts w:ascii="Times New Roman" w:hAnsi="Times New Roman"/>
        </w:rPr>
        <w:t xml:space="preserve"> 1999</w:t>
      </w:r>
      <w:r w:rsidR="007C397C" w:rsidRPr="00A86F29">
        <w:rPr>
          <w:rFonts w:ascii="Times New Roman" w:hAnsi="Times New Roman"/>
        </w:rPr>
        <w:t>).</w:t>
      </w:r>
      <w:r w:rsidRPr="00A86F29">
        <w:rPr>
          <w:rFonts w:ascii="Times New Roman" w:hAnsi="Times New Roman"/>
        </w:rPr>
        <w:t xml:space="preserve"> </w:t>
      </w:r>
    </w:p>
    <w:p w:rsidR="00BC7653" w:rsidRPr="00A86F29" w:rsidRDefault="00BC7653" w:rsidP="00314269">
      <w:pPr>
        <w:pStyle w:val="Heading1"/>
        <w:spacing w:line="360" w:lineRule="auto"/>
      </w:pPr>
      <w:r w:rsidRPr="00A86F29">
        <w:t>Frost</w:t>
      </w:r>
    </w:p>
    <w:p w:rsidR="00A71FB6" w:rsidRPr="00A86F29" w:rsidRDefault="0028278D" w:rsidP="00314269">
      <w:pPr>
        <w:pStyle w:val="Header"/>
        <w:tabs>
          <w:tab w:val="clear" w:pos="4320"/>
          <w:tab w:val="clear" w:pos="8640"/>
        </w:tabs>
        <w:spacing w:line="360" w:lineRule="auto"/>
        <w:rPr>
          <w:rFonts w:ascii="Times New Roman" w:hAnsi="Times New Roman"/>
        </w:rPr>
      </w:pPr>
      <w:r w:rsidRPr="00A86F29">
        <w:rPr>
          <w:rFonts w:ascii="Times New Roman" w:hAnsi="Times New Roman"/>
        </w:rPr>
        <w:t>The a</w:t>
      </w:r>
      <w:r w:rsidR="0073388F" w:rsidRPr="00A86F29">
        <w:rPr>
          <w:rFonts w:ascii="Times New Roman" w:hAnsi="Times New Roman"/>
        </w:rPr>
        <w:t>bove</w:t>
      </w:r>
      <w:r w:rsidR="00282487" w:rsidRPr="00A86F29">
        <w:rPr>
          <w:rFonts w:ascii="Times New Roman" w:hAnsi="Times New Roman"/>
        </w:rPr>
        <w:t>-</w:t>
      </w:r>
      <w:r w:rsidR="0073388F" w:rsidRPr="00A86F29">
        <w:rPr>
          <w:rFonts w:ascii="Times New Roman" w:hAnsi="Times New Roman"/>
        </w:rPr>
        <w:t xml:space="preserve">ground parts of </w:t>
      </w:r>
      <w:r w:rsidR="00120D53" w:rsidRPr="00A86F29">
        <w:rPr>
          <w:rFonts w:ascii="Times New Roman" w:hAnsi="Times New Roman"/>
          <w:i/>
        </w:rPr>
        <w:t>Eryngium maritimum</w:t>
      </w:r>
      <w:r w:rsidR="00120D53" w:rsidRPr="00A86F29">
        <w:rPr>
          <w:rFonts w:ascii="Times New Roman" w:hAnsi="Times New Roman"/>
        </w:rPr>
        <w:t xml:space="preserve"> </w:t>
      </w:r>
      <w:r w:rsidR="0073388F" w:rsidRPr="00A86F29">
        <w:rPr>
          <w:rFonts w:ascii="Times New Roman" w:hAnsi="Times New Roman"/>
        </w:rPr>
        <w:t xml:space="preserve">probably tolerate short periods of light frost, but young shoots and seedlings </w:t>
      </w:r>
      <w:r w:rsidR="006F1438" w:rsidRPr="00A86F29">
        <w:rPr>
          <w:rFonts w:ascii="Times New Roman" w:hAnsi="Times New Roman"/>
        </w:rPr>
        <w:t>are susceptible to</w:t>
      </w:r>
      <w:r w:rsidR="0073388F" w:rsidRPr="00A86F29">
        <w:rPr>
          <w:rFonts w:ascii="Times New Roman" w:hAnsi="Times New Roman"/>
        </w:rPr>
        <w:t xml:space="preserve"> frost particularly in spring. Therefore,</w:t>
      </w:r>
      <w:r w:rsidRPr="00A86F29">
        <w:rPr>
          <w:rFonts w:ascii="Times New Roman" w:hAnsi="Times New Roman"/>
        </w:rPr>
        <w:t xml:space="preserve"> in</w:t>
      </w:r>
      <w:r w:rsidR="0073388F" w:rsidRPr="00A86F29">
        <w:rPr>
          <w:rFonts w:ascii="Times New Roman" w:hAnsi="Times New Roman"/>
        </w:rPr>
        <w:t xml:space="preserve"> </w:t>
      </w:r>
      <w:r w:rsidRPr="00A86F29">
        <w:rPr>
          <w:rFonts w:ascii="Times New Roman" w:hAnsi="Times New Roman"/>
        </w:rPr>
        <w:t>northern Europe the</w:t>
      </w:r>
      <w:r w:rsidR="0073388F" w:rsidRPr="00A86F29">
        <w:rPr>
          <w:rFonts w:ascii="Times New Roman" w:hAnsi="Times New Roman"/>
        </w:rPr>
        <w:t xml:space="preserve"> increase</w:t>
      </w:r>
      <w:r w:rsidRPr="00A86F29">
        <w:rPr>
          <w:rFonts w:ascii="Times New Roman" w:hAnsi="Times New Roman"/>
        </w:rPr>
        <w:t>d</w:t>
      </w:r>
      <w:r w:rsidR="0073388F" w:rsidRPr="00A86F29">
        <w:rPr>
          <w:rFonts w:ascii="Times New Roman" w:hAnsi="Times New Roman"/>
        </w:rPr>
        <w:t xml:space="preserve"> number of days with frost </w:t>
      </w:r>
      <w:r w:rsidR="00C27B41" w:rsidRPr="00A86F29">
        <w:rPr>
          <w:rFonts w:ascii="Times New Roman" w:hAnsi="Times New Roman"/>
        </w:rPr>
        <w:t xml:space="preserve">and the reduced length of the growing </w:t>
      </w:r>
      <w:r w:rsidR="0001655A" w:rsidRPr="00A86F29">
        <w:rPr>
          <w:rFonts w:ascii="Times New Roman" w:hAnsi="Times New Roman"/>
        </w:rPr>
        <w:t>season</w:t>
      </w:r>
      <w:r w:rsidR="0073388F" w:rsidRPr="00A86F29">
        <w:rPr>
          <w:rFonts w:ascii="Times New Roman" w:hAnsi="Times New Roman"/>
        </w:rPr>
        <w:t xml:space="preserve"> </w:t>
      </w:r>
      <w:r w:rsidRPr="00A86F29">
        <w:rPr>
          <w:rFonts w:ascii="Times New Roman" w:hAnsi="Times New Roman"/>
        </w:rPr>
        <w:t>limits</w:t>
      </w:r>
      <w:r w:rsidR="0073388F" w:rsidRPr="00A86F29">
        <w:rPr>
          <w:rFonts w:ascii="Times New Roman" w:hAnsi="Times New Roman"/>
        </w:rPr>
        <w:t xml:space="preserve"> the distribution of </w:t>
      </w:r>
      <w:r w:rsidR="0073388F" w:rsidRPr="00A86F29">
        <w:rPr>
          <w:rFonts w:ascii="Times New Roman" w:hAnsi="Times New Roman"/>
          <w:i/>
        </w:rPr>
        <w:t>Eryngium maritimum</w:t>
      </w:r>
      <w:r w:rsidR="00C27B41" w:rsidRPr="00A86F29">
        <w:rPr>
          <w:rFonts w:ascii="Times New Roman" w:hAnsi="Times New Roman"/>
        </w:rPr>
        <w:t xml:space="preserve"> (Halvorsen 1982; Bakker 1976; Curle, Stabbetorp &amp; Nordal 2007).</w:t>
      </w:r>
    </w:p>
    <w:p w:rsidR="000D3D21" w:rsidRPr="00A86F29" w:rsidRDefault="000D3D21" w:rsidP="00314269">
      <w:pPr>
        <w:pStyle w:val="Heading1"/>
        <w:spacing w:line="360" w:lineRule="auto"/>
      </w:pPr>
      <w:bookmarkStart w:id="46" w:name="_Toc297800533"/>
      <w:r w:rsidRPr="00A86F29">
        <w:t>Sand</w:t>
      </w:r>
      <w:bookmarkEnd w:id="46"/>
      <w:r w:rsidR="00170844" w:rsidRPr="00A86F29">
        <w:t xml:space="preserve"> mobility</w:t>
      </w:r>
    </w:p>
    <w:p w:rsidR="0008016E" w:rsidRPr="00A86F29" w:rsidRDefault="007D2E7C" w:rsidP="00314269">
      <w:pPr>
        <w:pStyle w:val="Header"/>
        <w:tabs>
          <w:tab w:val="clear" w:pos="4320"/>
          <w:tab w:val="clear" w:pos="8640"/>
        </w:tabs>
        <w:spacing w:line="360" w:lineRule="auto"/>
        <w:rPr>
          <w:rFonts w:ascii="Times New Roman" w:hAnsi="Times New Roman"/>
        </w:rPr>
      </w:pPr>
      <w:r w:rsidRPr="00A86F29">
        <w:rPr>
          <w:rFonts w:ascii="Times New Roman" w:hAnsi="Times New Roman"/>
        </w:rPr>
        <w:t xml:space="preserve">Moving sand </w:t>
      </w:r>
      <w:r w:rsidR="00D3500B" w:rsidRPr="00A86F29">
        <w:rPr>
          <w:rFonts w:ascii="Times New Roman" w:hAnsi="Times New Roman"/>
        </w:rPr>
        <w:t>is mostly</w:t>
      </w:r>
      <w:r w:rsidR="003C4CD8" w:rsidRPr="00A86F29">
        <w:rPr>
          <w:rFonts w:ascii="Times New Roman" w:hAnsi="Times New Roman"/>
        </w:rPr>
        <w:t xml:space="preserve"> a threat during seedling establishment, especially because </w:t>
      </w:r>
      <w:r w:rsidR="003B71EE" w:rsidRPr="00A86F29">
        <w:rPr>
          <w:rFonts w:ascii="Times New Roman" w:hAnsi="Times New Roman"/>
        </w:rPr>
        <w:t xml:space="preserve">of the disruption to </w:t>
      </w:r>
      <w:r w:rsidR="003C4CD8" w:rsidRPr="00A86F29">
        <w:rPr>
          <w:rFonts w:ascii="Times New Roman" w:hAnsi="Times New Roman"/>
        </w:rPr>
        <w:t xml:space="preserve">root </w:t>
      </w:r>
      <w:r w:rsidR="003B71EE" w:rsidRPr="00A86F29">
        <w:rPr>
          <w:rFonts w:ascii="Times New Roman" w:hAnsi="Times New Roman"/>
        </w:rPr>
        <w:t xml:space="preserve">development </w:t>
      </w:r>
      <w:r w:rsidR="003C4CD8" w:rsidRPr="00A86F29">
        <w:rPr>
          <w:rFonts w:ascii="Times New Roman" w:hAnsi="Times New Roman"/>
        </w:rPr>
        <w:t xml:space="preserve">(Eberle 1979). </w:t>
      </w:r>
      <w:r w:rsidR="00270FF4" w:rsidRPr="00A86F29">
        <w:rPr>
          <w:rFonts w:ascii="Times New Roman" w:hAnsi="Times New Roman"/>
          <w:i/>
        </w:rPr>
        <w:t>Eryngium maritimum</w:t>
      </w:r>
      <w:r w:rsidR="003C4CD8" w:rsidRPr="00A86F29">
        <w:rPr>
          <w:rFonts w:ascii="Times New Roman" w:hAnsi="Times New Roman"/>
        </w:rPr>
        <w:t xml:space="preserve"> </w:t>
      </w:r>
      <w:r w:rsidRPr="00A86F29">
        <w:rPr>
          <w:rFonts w:ascii="Times New Roman" w:hAnsi="Times New Roman"/>
        </w:rPr>
        <w:t>is able to cope with</w:t>
      </w:r>
      <w:r w:rsidR="003C4CD8" w:rsidRPr="00A86F29">
        <w:rPr>
          <w:rFonts w:ascii="Times New Roman" w:hAnsi="Times New Roman"/>
        </w:rPr>
        <w:t xml:space="preserve"> </w:t>
      </w:r>
      <w:r w:rsidR="00A377E6" w:rsidRPr="00A86F29">
        <w:rPr>
          <w:rFonts w:ascii="Times New Roman" w:hAnsi="Times New Roman"/>
        </w:rPr>
        <w:t xml:space="preserve">a </w:t>
      </w:r>
      <w:r w:rsidR="00270FF4" w:rsidRPr="00A86F29">
        <w:rPr>
          <w:rFonts w:ascii="Times New Roman" w:hAnsi="Times New Roman"/>
        </w:rPr>
        <w:t>little sand burial</w:t>
      </w:r>
      <w:r w:rsidR="003C4CD8" w:rsidRPr="00A86F29">
        <w:rPr>
          <w:rFonts w:ascii="Times New Roman" w:hAnsi="Times New Roman"/>
        </w:rPr>
        <w:t xml:space="preserve">, </w:t>
      </w:r>
      <w:r w:rsidRPr="00A86F29">
        <w:rPr>
          <w:rFonts w:ascii="Times New Roman" w:hAnsi="Times New Roman"/>
        </w:rPr>
        <w:t xml:space="preserve">typically </w:t>
      </w:r>
      <w:r w:rsidR="00D3500B" w:rsidRPr="00A86F29">
        <w:rPr>
          <w:rFonts w:ascii="Times New Roman" w:hAnsi="Times New Roman"/>
        </w:rPr>
        <w:t xml:space="preserve">only </w:t>
      </w:r>
      <w:r w:rsidR="003C4CD8" w:rsidRPr="00A86F29">
        <w:rPr>
          <w:rFonts w:ascii="Times New Roman" w:hAnsi="Times New Roman"/>
        </w:rPr>
        <w:t xml:space="preserve">up to </w:t>
      </w:r>
      <w:r w:rsidR="00D46073" w:rsidRPr="00A86F29">
        <w:rPr>
          <w:rFonts w:ascii="Times New Roman" w:hAnsi="Times New Roman"/>
        </w:rPr>
        <w:t>0.</w:t>
      </w:r>
      <w:r w:rsidR="00270FF4" w:rsidRPr="00A86F29">
        <w:rPr>
          <w:rFonts w:ascii="Times New Roman" w:hAnsi="Times New Roman"/>
        </w:rPr>
        <w:t>1</w:t>
      </w:r>
      <w:r w:rsidR="0008016E" w:rsidRPr="00A86F29">
        <w:rPr>
          <w:rFonts w:ascii="Times New Roman" w:hAnsi="Times New Roman"/>
        </w:rPr>
        <w:t>8</w:t>
      </w:r>
      <w:r w:rsidR="00D46073" w:rsidRPr="00A86F29">
        <w:rPr>
          <w:rFonts w:ascii="Times New Roman" w:hAnsi="Times New Roman"/>
        </w:rPr>
        <w:t xml:space="preserve"> </w:t>
      </w:r>
      <w:r w:rsidR="00411463" w:rsidRPr="00A86F29">
        <w:rPr>
          <w:rFonts w:ascii="Times New Roman" w:hAnsi="Times New Roman"/>
        </w:rPr>
        <w:t xml:space="preserve">m (Walmsley 1995; </w:t>
      </w:r>
      <w:r w:rsidR="00270FF4" w:rsidRPr="00A86F29">
        <w:rPr>
          <w:rFonts w:ascii="Times New Roman" w:hAnsi="Times New Roman"/>
        </w:rPr>
        <w:t>Walmsley &amp; Davy 2001</w:t>
      </w:r>
      <w:r w:rsidR="003C4CD8" w:rsidRPr="00A86F29">
        <w:rPr>
          <w:rFonts w:ascii="Times New Roman" w:hAnsi="Times New Roman"/>
        </w:rPr>
        <w:t xml:space="preserve">), probably </w:t>
      </w:r>
      <w:r w:rsidR="00D3500B" w:rsidRPr="00A86F29">
        <w:rPr>
          <w:rFonts w:ascii="Times New Roman" w:hAnsi="Times New Roman"/>
        </w:rPr>
        <w:t>by</w:t>
      </w:r>
      <w:r w:rsidR="003C4CD8" w:rsidRPr="00A86F29">
        <w:rPr>
          <w:rFonts w:ascii="Times New Roman" w:hAnsi="Times New Roman"/>
        </w:rPr>
        <w:t xml:space="preserve"> shoot elongation (</w:t>
      </w:r>
      <w:r w:rsidR="00FE2906" w:rsidRPr="00A86F29">
        <w:rPr>
          <w:rFonts w:ascii="Times New Roman" w:hAnsi="Times New Roman"/>
        </w:rPr>
        <w:t>Frisendahl 1926</w:t>
      </w:r>
      <w:r w:rsidR="008359A7" w:rsidRPr="00A86F29">
        <w:rPr>
          <w:rFonts w:ascii="Times New Roman" w:hAnsi="Times New Roman"/>
        </w:rPr>
        <w:t>;</w:t>
      </w:r>
      <w:r w:rsidR="008901A2" w:rsidRPr="00A86F29">
        <w:rPr>
          <w:rFonts w:ascii="Times New Roman" w:hAnsi="Times New Roman"/>
        </w:rPr>
        <w:t xml:space="preserve"> </w:t>
      </w:r>
      <w:r w:rsidR="000F2CED" w:rsidRPr="00A86F29">
        <w:rPr>
          <w:rFonts w:ascii="Times New Roman" w:hAnsi="Times New Roman"/>
        </w:rPr>
        <w:t>Turmel 1947</w:t>
      </w:r>
      <w:r w:rsidR="008359A7" w:rsidRPr="00A86F29">
        <w:rPr>
          <w:rFonts w:ascii="Times New Roman" w:hAnsi="Times New Roman"/>
        </w:rPr>
        <w:t>;</w:t>
      </w:r>
      <w:r w:rsidR="00B16764" w:rsidRPr="00A86F29">
        <w:rPr>
          <w:rFonts w:ascii="Times New Roman" w:hAnsi="Times New Roman"/>
        </w:rPr>
        <w:t xml:space="preserve"> </w:t>
      </w:r>
      <w:r w:rsidR="0083338E" w:rsidRPr="00A86F29">
        <w:rPr>
          <w:rFonts w:ascii="Times New Roman" w:hAnsi="Times New Roman"/>
        </w:rPr>
        <w:t>Salisbury 1952</w:t>
      </w:r>
      <w:r w:rsidR="008359A7" w:rsidRPr="00A86F29">
        <w:rPr>
          <w:rFonts w:ascii="Times New Roman" w:hAnsi="Times New Roman"/>
        </w:rPr>
        <w:t>;</w:t>
      </w:r>
      <w:r w:rsidR="0083338E" w:rsidRPr="00A86F29">
        <w:rPr>
          <w:rFonts w:ascii="Times New Roman" w:hAnsi="Times New Roman"/>
        </w:rPr>
        <w:t xml:space="preserve"> </w:t>
      </w:r>
      <w:r w:rsidR="003C4CD8" w:rsidRPr="00A86F29">
        <w:rPr>
          <w:rFonts w:ascii="Times New Roman" w:hAnsi="Times New Roman"/>
        </w:rPr>
        <w:t>Eberle 1979</w:t>
      </w:r>
      <w:r w:rsidR="008359A7" w:rsidRPr="00A86F29">
        <w:rPr>
          <w:rFonts w:ascii="Times New Roman" w:hAnsi="Times New Roman"/>
        </w:rPr>
        <w:t>;</w:t>
      </w:r>
      <w:r w:rsidR="000F2CED" w:rsidRPr="00A86F29">
        <w:rPr>
          <w:rFonts w:ascii="Times New Roman" w:hAnsi="Times New Roman"/>
        </w:rPr>
        <w:t xml:space="preserve"> Łukasiewicz 1985</w:t>
      </w:r>
      <w:r w:rsidR="003C4CD8" w:rsidRPr="00A86F29">
        <w:rPr>
          <w:rFonts w:ascii="Times New Roman" w:hAnsi="Times New Roman"/>
        </w:rPr>
        <w:t xml:space="preserve">). </w:t>
      </w:r>
      <w:r w:rsidR="00270FF4" w:rsidRPr="00A86F29">
        <w:rPr>
          <w:rFonts w:ascii="Times New Roman" w:hAnsi="Times New Roman"/>
        </w:rPr>
        <w:t xml:space="preserve">The </w:t>
      </w:r>
      <w:r w:rsidRPr="00A86F29">
        <w:rPr>
          <w:rFonts w:ascii="Times New Roman" w:hAnsi="Times New Roman"/>
        </w:rPr>
        <w:t>depth</w:t>
      </w:r>
      <w:r w:rsidR="00270FF4" w:rsidRPr="00A86F29">
        <w:rPr>
          <w:rFonts w:ascii="Times New Roman" w:hAnsi="Times New Roman"/>
        </w:rPr>
        <w:t xml:space="preserve"> of sand burial </w:t>
      </w:r>
      <w:r w:rsidR="00D3500B" w:rsidRPr="00A86F29">
        <w:rPr>
          <w:rFonts w:ascii="Times New Roman" w:hAnsi="Times New Roman"/>
        </w:rPr>
        <w:t>tolerated</w:t>
      </w:r>
      <w:r w:rsidR="00270FF4" w:rsidRPr="00A86F29">
        <w:rPr>
          <w:rFonts w:ascii="Times New Roman" w:hAnsi="Times New Roman"/>
        </w:rPr>
        <w:t xml:space="preserve"> by </w:t>
      </w:r>
      <w:r w:rsidR="006F1438" w:rsidRPr="00A86F29">
        <w:rPr>
          <w:rFonts w:ascii="Times New Roman" w:hAnsi="Times New Roman"/>
          <w:i/>
        </w:rPr>
        <w:t xml:space="preserve">E. </w:t>
      </w:r>
      <w:r w:rsidR="00270FF4" w:rsidRPr="00A86F29">
        <w:rPr>
          <w:rFonts w:ascii="Times New Roman" w:hAnsi="Times New Roman"/>
          <w:i/>
        </w:rPr>
        <w:t>maritimum</w:t>
      </w:r>
      <w:r w:rsidR="00270FF4" w:rsidRPr="00A86F29">
        <w:rPr>
          <w:rFonts w:ascii="Times New Roman" w:hAnsi="Times New Roman"/>
        </w:rPr>
        <w:t xml:space="preserve"> is </w:t>
      </w:r>
      <w:r w:rsidR="003B71EE" w:rsidRPr="00A86F29">
        <w:rPr>
          <w:rFonts w:ascii="Times New Roman" w:hAnsi="Times New Roman"/>
        </w:rPr>
        <w:t>less</w:t>
      </w:r>
      <w:r w:rsidR="00270FF4" w:rsidRPr="00A86F29">
        <w:rPr>
          <w:rFonts w:ascii="Times New Roman" w:hAnsi="Times New Roman"/>
        </w:rPr>
        <w:t xml:space="preserve"> </w:t>
      </w:r>
      <w:r w:rsidRPr="00A86F29">
        <w:rPr>
          <w:rFonts w:ascii="Times New Roman" w:hAnsi="Times New Roman"/>
        </w:rPr>
        <w:t xml:space="preserve">than </w:t>
      </w:r>
      <w:r w:rsidR="003B71EE" w:rsidRPr="00A86F29">
        <w:rPr>
          <w:rFonts w:ascii="Times New Roman" w:hAnsi="Times New Roman"/>
        </w:rPr>
        <w:t>that tolerated by</w:t>
      </w:r>
      <w:r w:rsidR="00270FF4" w:rsidRPr="00A86F29">
        <w:rPr>
          <w:rFonts w:ascii="Times New Roman" w:hAnsi="Times New Roman"/>
        </w:rPr>
        <w:t xml:space="preserve"> </w:t>
      </w:r>
      <w:r w:rsidR="0008016E" w:rsidRPr="00A86F29">
        <w:rPr>
          <w:rFonts w:ascii="Times New Roman" w:hAnsi="Times New Roman"/>
          <w:i/>
        </w:rPr>
        <w:t>Glaucium flavum</w:t>
      </w:r>
      <w:r w:rsidR="0008016E" w:rsidRPr="00A86F29">
        <w:rPr>
          <w:rFonts w:ascii="Times New Roman" w:hAnsi="Times New Roman"/>
        </w:rPr>
        <w:t xml:space="preserve"> (</w:t>
      </w:r>
      <w:r w:rsidR="00D46073" w:rsidRPr="00A86F29">
        <w:rPr>
          <w:rFonts w:ascii="Times New Roman" w:hAnsi="Times New Roman"/>
        </w:rPr>
        <w:t>0.</w:t>
      </w:r>
      <w:r w:rsidR="0008016E" w:rsidRPr="00A86F29">
        <w:rPr>
          <w:rFonts w:ascii="Times New Roman" w:hAnsi="Times New Roman"/>
        </w:rPr>
        <w:t xml:space="preserve">20 m), </w:t>
      </w:r>
      <w:r w:rsidR="00270FF4" w:rsidRPr="00A86F29">
        <w:rPr>
          <w:rFonts w:ascii="Times New Roman" w:hAnsi="Times New Roman"/>
          <w:i/>
        </w:rPr>
        <w:t xml:space="preserve">Lathyrus </w:t>
      </w:r>
      <w:r w:rsidR="00877BBA" w:rsidRPr="00A86F29">
        <w:rPr>
          <w:rFonts w:ascii="Times New Roman" w:hAnsi="Times New Roman"/>
          <w:i/>
        </w:rPr>
        <w:t xml:space="preserve">japonicus </w:t>
      </w:r>
      <w:r w:rsidR="007A7B79" w:rsidRPr="00A86F29">
        <w:rPr>
          <w:rFonts w:ascii="Times New Roman" w:hAnsi="Times New Roman"/>
        </w:rPr>
        <w:t>ssp</w:t>
      </w:r>
      <w:r w:rsidR="00877BBA" w:rsidRPr="00A86F29">
        <w:rPr>
          <w:rFonts w:ascii="Times New Roman" w:hAnsi="Times New Roman"/>
          <w:i/>
        </w:rPr>
        <w:t xml:space="preserve">. </w:t>
      </w:r>
      <w:r w:rsidR="00270FF4" w:rsidRPr="00A86F29">
        <w:rPr>
          <w:rFonts w:ascii="Times New Roman" w:hAnsi="Times New Roman"/>
          <w:i/>
        </w:rPr>
        <w:t>maritimus</w:t>
      </w:r>
      <w:r w:rsidR="00270FF4" w:rsidRPr="00A86F29">
        <w:rPr>
          <w:rFonts w:ascii="Times New Roman" w:hAnsi="Times New Roman"/>
        </w:rPr>
        <w:t xml:space="preserve"> (</w:t>
      </w:r>
      <w:r w:rsidR="00D46073" w:rsidRPr="00A86F29">
        <w:rPr>
          <w:rFonts w:ascii="Times New Roman" w:hAnsi="Times New Roman"/>
        </w:rPr>
        <w:t xml:space="preserve">0.37 </w:t>
      </w:r>
      <w:r w:rsidR="00270FF4" w:rsidRPr="00A86F29">
        <w:rPr>
          <w:rFonts w:ascii="Times New Roman" w:hAnsi="Times New Roman"/>
        </w:rPr>
        <w:t xml:space="preserve">m) and </w:t>
      </w:r>
      <w:r w:rsidR="00270FF4" w:rsidRPr="00A86F29">
        <w:rPr>
          <w:rFonts w:ascii="Times New Roman" w:hAnsi="Times New Roman"/>
          <w:i/>
        </w:rPr>
        <w:t>Honckenya peploides</w:t>
      </w:r>
      <w:r w:rsidR="0008016E" w:rsidRPr="00A86F29">
        <w:rPr>
          <w:rFonts w:ascii="Times New Roman" w:hAnsi="Times New Roman"/>
        </w:rPr>
        <w:t xml:space="preserve"> (</w:t>
      </w:r>
      <w:r w:rsidR="00D46073" w:rsidRPr="00A86F29">
        <w:rPr>
          <w:rFonts w:ascii="Times New Roman" w:hAnsi="Times New Roman"/>
        </w:rPr>
        <w:t xml:space="preserve">0.41 </w:t>
      </w:r>
      <w:r w:rsidR="0008016E" w:rsidRPr="00A86F29">
        <w:rPr>
          <w:rFonts w:ascii="Times New Roman" w:hAnsi="Times New Roman"/>
        </w:rPr>
        <w:t xml:space="preserve">m), but </w:t>
      </w:r>
      <w:r w:rsidR="003B71EE" w:rsidRPr="00A86F29">
        <w:rPr>
          <w:rFonts w:ascii="Times New Roman" w:hAnsi="Times New Roman"/>
        </w:rPr>
        <w:t>more</w:t>
      </w:r>
      <w:r w:rsidR="0008016E" w:rsidRPr="00A86F29">
        <w:rPr>
          <w:rFonts w:ascii="Times New Roman" w:hAnsi="Times New Roman"/>
        </w:rPr>
        <w:t xml:space="preserve"> than </w:t>
      </w:r>
      <w:r w:rsidR="0008016E" w:rsidRPr="00A86F29">
        <w:rPr>
          <w:rFonts w:ascii="Times New Roman" w:hAnsi="Times New Roman"/>
          <w:i/>
        </w:rPr>
        <w:t>Crambe maritima</w:t>
      </w:r>
      <w:r w:rsidR="0008016E" w:rsidRPr="00A86F29">
        <w:rPr>
          <w:rFonts w:ascii="Times New Roman" w:hAnsi="Times New Roman"/>
        </w:rPr>
        <w:t xml:space="preserve"> (</w:t>
      </w:r>
      <w:r w:rsidR="00D46073" w:rsidRPr="00A86F29">
        <w:rPr>
          <w:rFonts w:ascii="Times New Roman" w:hAnsi="Times New Roman"/>
        </w:rPr>
        <w:t xml:space="preserve">0.16 </w:t>
      </w:r>
      <w:r w:rsidR="0008016E" w:rsidRPr="00A86F29">
        <w:rPr>
          <w:rFonts w:ascii="Times New Roman" w:hAnsi="Times New Roman"/>
        </w:rPr>
        <w:t xml:space="preserve">m) and </w:t>
      </w:r>
      <w:r w:rsidR="0008016E" w:rsidRPr="00A86F29">
        <w:rPr>
          <w:rFonts w:ascii="Times New Roman" w:hAnsi="Times New Roman"/>
          <w:i/>
        </w:rPr>
        <w:t>Rumex crispus</w:t>
      </w:r>
      <w:r w:rsidR="0008016E" w:rsidRPr="00A86F29">
        <w:rPr>
          <w:rFonts w:ascii="Times New Roman" w:hAnsi="Times New Roman"/>
        </w:rPr>
        <w:t xml:space="preserve"> (</w:t>
      </w:r>
      <w:r w:rsidR="00D46073" w:rsidRPr="00A86F29">
        <w:rPr>
          <w:rFonts w:ascii="Times New Roman" w:hAnsi="Times New Roman"/>
        </w:rPr>
        <w:t xml:space="preserve">0.15 </w:t>
      </w:r>
      <w:r w:rsidR="0008016E" w:rsidRPr="00A86F29">
        <w:rPr>
          <w:rFonts w:ascii="Times New Roman" w:hAnsi="Times New Roman"/>
        </w:rPr>
        <w:t>m)</w:t>
      </w:r>
      <w:r w:rsidR="0083338E" w:rsidRPr="00A86F29">
        <w:rPr>
          <w:rFonts w:ascii="Times New Roman" w:hAnsi="Times New Roman"/>
        </w:rPr>
        <w:t xml:space="preserve"> (Walmsley 1995</w:t>
      </w:r>
      <w:r w:rsidR="008359A7" w:rsidRPr="00A86F29">
        <w:rPr>
          <w:rFonts w:ascii="Times New Roman" w:hAnsi="Times New Roman"/>
        </w:rPr>
        <w:t>;</w:t>
      </w:r>
      <w:r w:rsidR="00D3500B" w:rsidRPr="00A86F29">
        <w:rPr>
          <w:rFonts w:ascii="Times New Roman" w:hAnsi="Times New Roman"/>
        </w:rPr>
        <w:t xml:space="preserve"> </w:t>
      </w:r>
      <w:r w:rsidR="0083338E" w:rsidRPr="00A86F29">
        <w:rPr>
          <w:rFonts w:ascii="Times New Roman" w:hAnsi="Times New Roman"/>
        </w:rPr>
        <w:t>Walmsley &amp; Davy 2001)</w:t>
      </w:r>
      <w:r w:rsidR="0008016E" w:rsidRPr="00A86F29">
        <w:rPr>
          <w:rFonts w:ascii="Times New Roman" w:hAnsi="Times New Roman"/>
        </w:rPr>
        <w:t xml:space="preserve">. </w:t>
      </w:r>
      <w:r w:rsidR="006F1438" w:rsidRPr="00A86F29">
        <w:rPr>
          <w:rFonts w:ascii="Times New Roman" w:hAnsi="Times New Roman"/>
        </w:rPr>
        <w:t>Its</w:t>
      </w:r>
      <w:r w:rsidR="00E956C7" w:rsidRPr="00A86F29">
        <w:rPr>
          <w:rFonts w:ascii="Times New Roman" w:hAnsi="Times New Roman"/>
        </w:rPr>
        <w:t xml:space="preserve"> </w:t>
      </w:r>
      <w:r w:rsidR="008901A2" w:rsidRPr="00A86F29">
        <w:rPr>
          <w:rFonts w:ascii="Times New Roman" w:hAnsi="Times New Roman"/>
        </w:rPr>
        <w:t>leaf</w:t>
      </w:r>
      <w:r w:rsidR="00BE1402" w:rsidRPr="00A86F29">
        <w:rPr>
          <w:rFonts w:ascii="Times New Roman" w:hAnsi="Times New Roman"/>
        </w:rPr>
        <w:t xml:space="preserve"> </w:t>
      </w:r>
      <w:r w:rsidR="003C4CD8" w:rsidRPr="00A86F29">
        <w:rPr>
          <w:rFonts w:ascii="Times New Roman" w:hAnsi="Times New Roman"/>
        </w:rPr>
        <w:t xml:space="preserve">characteristics </w:t>
      </w:r>
      <w:r w:rsidR="006F1438" w:rsidRPr="00A86F29">
        <w:rPr>
          <w:rFonts w:ascii="Times New Roman" w:hAnsi="Times New Roman"/>
        </w:rPr>
        <w:t xml:space="preserve">provide good </w:t>
      </w:r>
      <w:r w:rsidR="00A45EA0" w:rsidRPr="00A86F29">
        <w:rPr>
          <w:rFonts w:ascii="Times New Roman" w:hAnsi="Times New Roman"/>
        </w:rPr>
        <w:t>protect</w:t>
      </w:r>
      <w:r w:rsidR="006F1438" w:rsidRPr="00A86F29">
        <w:rPr>
          <w:rFonts w:ascii="Times New Roman" w:hAnsi="Times New Roman"/>
        </w:rPr>
        <w:t>ion from</w:t>
      </w:r>
      <w:r w:rsidR="00A45EA0" w:rsidRPr="00A86F29">
        <w:rPr>
          <w:rFonts w:ascii="Times New Roman" w:hAnsi="Times New Roman"/>
        </w:rPr>
        <w:t xml:space="preserve"> </w:t>
      </w:r>
      <w:r w:rsidRPr="00A86F29">
        <w:rPr>
          <w:rFonts w:ascii="Times New Roman" w:hAnsi="Times New Roman"/>
        </w:rPr>
        <w:t xml:space="preserve">wind and blown sand </w:t>
      </w:r>
      <w:r w:rsidR="00A45EA0" w:rsidRPr="00A86F29">
        <w:rPr>
          <w:rFonts w:ascii="Times New Roman" w:hAnsi="Times New Roman"/>
        </w:rPr>
        <w:t>(Eberle 1979</w:t>
      </w:r>
      <w:r w:rsidR="001F2FF3" w:rsidRPr="00A86F29">
        <w:rPr>
          <w:rFonts w:ascii="Times New Roman" w:hAnsi="Times New Roman"/>
        </w:rPr>
        <w:t>).</w:t>
      </w:r>
      <w:r w:rsidR="00C8216C" w:rsidRPr="00A86F29">
        <w:rPr>
          <w:rFonts w:ascii="Times New Roman" w:hAnsi="Times New Roman"/>
        </w:rPr>
        <w:t xml:space="preserve"> </w:t>
      </w:r>
    </w:p>
    <w:p w:rsidR="00C8216C" w:rsidRPr="00A86F29" w:rsidRDefault="006F1438" w:rsidP="00314269">
      <w:pPr>
        <w:pStyle w:val="Header"/>
        <w:tabs>
          <w:tab w:val="clear" w:pos="4320"/>
          <w:tab w:val="clear" w:pos="8640"/>
        </w:tabs>
        <w:spacing w:line="360" w:lineRule="auto"/>
        <w:ind w:firstLine="284"/>
        <w:rPr>
          <w:rFonts w:ascii="Times New Roman" w:hAnsi="Times New Roman"/>
        </w:rPr>
      </w:pPr>
      <w:r w:rsidRPr="00A86F29">
        <w:rPr>
          <w:rFonts w:ascii="Times New Roman" w:hAnsi="Times New Roman"/>
        </w:rPr>
        <w:t xml:space="preserve">Although high </w:t>
      </w:r>
      <w:r w:rsidR="007D2E7C" w:rsidRPr="00A86F29">
        <w:rPr>
          <w:rFonts w:ascii="Times New Roman" w:hAnsi="Times New Roman"/>
        </w:rPr>
        <w:t>levels of</w:t>
      </w:r>
      <w:r w:rsidR="003C4CD8" w:rsidRPr="00A86F29">
        <w:rPr>
          <w:rFonts w:ascii="Times New Roman" w:hAnsi="Times New Roman"/>
        </w:rPr>
        <w:t xml:space="preserve"> </w:t>
      </w:r>
      <w:r w:rsidR="00C8216C" w:rsidRPr="00A86F29">
        <w:rPr>
          <w:rFonts w:ascii="Times New Roman" w:hAnsi="Times New Roman"/>
        </w:rPr>
        <w:t xml:space="preserve">sand accumulation may be disadvantageous </w:t>
      </w:r>
      <w:r w:rsidR="007D2E7C" w:rsidRPr="00A86F29">
        <w:rPr>
          <w:rFonts w:ascii="Times New Roman" w:hAnsi="Times New Roman"/>
        </w:rPr>
        <w:t>to</w:t>
      </w:r>
      <w:r w:rsidR="00C8216C" w:rsidRPr="00A86F29">
        <w:rPr>
          <w:rFonts w:ascii="Times New Roman" w:hAnsi="Times New Roman"/>
        </w:rPr>
        <w:t xml:space="preserve"> </w:t>
      </w:r>
      <w:r w:rsidR="00327496" w:rsidRPr="00A86F29">
        <w:rPr>
          <w:rFonts w:ascii="Times New Roman" w:hAnsi="Times New Roman"/>
        </w:rPr>
        <w:t>the</w:t>
      </w:r>
      <w:r w:rsidR="00C8216C" w:rsidRPr="00A86F29">
        <w:rPr>
          <w:rFonts w:ascii="Times New Roman" w:hAnsi="Times New Roman"/>
        </w:rPr>
        <w:t xml:space="preserve"> survival </w:t>
      </w:r>
      <w:r w:rsidR="00327496" w:rsidRPr="00A86F29">
        <w:rPr>
          <w:rFonts w:ascii="Times New Roman" w:hAnsi="Times New Roman"/>
        </w:rPr>
        <w:t>of adult individuals</w:t>
      </w:r>
      <w:r w:rsidR="00207C19" w:rsidRPr="00A86F29">
        <w:rPr>
          <w:rFonts w:ascii="Times New Roman" w:hAnsi="Times New Roman"/>
        </w:rPr>
        <w:t xml:space="preserve">, </w:t>
      </w:r>
      <w:r w:rsidR="007D2E7C" w:rsidRPr="00A86F29">
        <w:rPr>
          <w:rFonts w:ascii="Times New Roman" w:hAnsi="Times New Roman"/>
        </w:rPr>
        <w:t>surface lowering</w:t>
      </w:r>
      <w:r w:rsidR="00E956C7" w:rsidRPr="00A86F29">
        <w:rPr>
          <w:rFonts w:ascii="Times New Roman" w:hAnsi="Times New Roman"/>
        </w:rPr>
        <w:t xml:space="preserve"> may result in</w:t>
      </w:r>
      <w:r w:rsidR="00C8216C" w:rsidRPr="00A86F29">
        <w:rPr>
          <w:rFonts w:ascii="Times New Roman" w:hAnsi="Times New Roman"/>
        </w:rPr>
        <w:t xml:space="preserve"> mechanical dama</w:t>
      </w:r>
      <w:r w:rsidR="003B71EE" w:rsidRPr="00A86F29">
        <w:rPr>
          <w:rFonts w:ascii="Times New Roman" w:hAnsi="Times New Roman"/>
        </w:rPr>
        <w:t>ge of the brittle roots by wind and</w:t>
      </w:r>
      <w:r w:rsidR="00C8216C" w:rsidRPr="00A86F29">
        <w:rPr>
          <w:rFonts w:ascii="Times New Roman" w:hAnsi="Times New Roman"/>
        </w:rPr>
        <w:t xml:space="preserve"> water, and lead to death (</w:t>
      </w:r>
      <w:r w:rsidR="007B4E9B" w:rsidRPr="00A86F29">
        <w:rPr>
          <w:rFonts w:ascii="Times New Roman" w:hAnsi="Times New Roman"/>
        </w:rPr>
        <w:t>Łabuz 2007</w:t>
      </w:r>
      <w:r w:rsidR="00C8216C" w:rsidRPr="00A86F29">
        <w:rPr>
          <w:rFonts w:ascii="Times New Roman" w:hAnsi="Times New Roman"/>
        </w:rPr>
        <w:t>).</w:t>
      </w:r>
      <w:r w:rsidR="00270FF4" w:rsidRPr="00A86F29">
        <w:rPr>
          <w:rFonts w:ascii="Times New Roman" w:hAnsi="Times New Roman"/>
        </w:rPr>
        <w:t xml:space="preserve"> </w:t>
      </w:r>
      <w:r w:rsidR="00270FF4" w:rsidRPr="00A86F29">
        <w:rPr>
          <w:rFonts w:ascii="Times New Roman" w:hAnsi="Times New Roman"/>
          <w:i/>
        </w:rPr>
        <w:t>Eryngium maritimum</w:t>
      </w:r>
      <w:r w:rsidR="00270FF4" w:rsidRPr="00A86F29">
        <w:rPr>
          <w:rFonts w:ascii="Times New Roman" w:hAnsi="Times New Roman"/>
        </w:rPr>
        <w:t xml:space="preserve"> </w:t>
      </w:r>
      <w:r w:rsidRPr="00A86F29">
        <w:rPr>
          <w:rFonts w:ascii="Times New Roman" w:hAnsi="Times New Roman"/>
        </w:rPr>
        <w:t xml:space="preserve">tolerated </w:t>
      </w:r>
      <w:r w:rsidR="0077198C" w:rsidRPr="00A86F29">
        <w:rPr>
          <w:rFonts w:ascii="Times New Roman" w:hAnsi="Times New Roman"/>
        </w:rPr>
        <w:t>surface lowering</w:t>
      </w:r>
      <w:r w:rsidR="00270FF4" w:rsidRPr="00A86F29">
        <w:rPr>
          <w:rFonts w:ascii="Times New Roman" w:hAnsi="Times New Roman"/>
        </w:rPr>
        <w:t xml:space="preserve"> of about </w:t>
      </w:r>
      <w:r w:rsidR="00D46073" w:rsidRPr="00A86F29">
        <w:rPr>
          <w:rFonts w:ascii="Times New Roman" w:hAnsi="Times New Roman"/>
        </w:rPr>
        <w:t xml:space="preserve">0.19 </w:t>
      </w:r>
      <w:r w:rsidR="00270FF4" w:rsidRPr="00A86F29">
        <w:rPr>
          <w:rFonts w:ascii="Times New Roman" w:hAnsi="Times New Roman"/>
        </w:rPr>
        <w:t xml:space="preserve">m, </w:t>
      </w:r>
      <w:r w:rsidR="0077198C" w:rsidRPr="00A86F29">
        <w:rPr>
          <w:rFonts w:ascii="Times New Roman" w:hAnsi="Times New Roman"/>
        </w:rPr>
        <w:t>less</w:t>
      </w:r>
      <w:r w:rsidR="0008016E" w:rsidRPr="00A86F29">
        <w:rPr>
          <w:rFonts w:ascii="Times New Roman" w:hAnsi="Times New Roman"/>
        </w:rPr>
        <w:t xml:space="preserve"> than</w:t>
      </w:r>
      <w:r w:rsidR="00270FF4" w:rsidRPr="00A86F29">
        <w:rPr>
          <w:rFonts w:ascii="Times New Roman" w:hAnsi="Times New Roman"/>
        </w:rPr>
        <w:t xml:space="preserve"> </w:t>
      </w:r>
      <w:r w:rsidR="00270FF4" w:rsidRPr="00A86F29">
        <w:rPr>
          <w:rFonts w:ascii="Times New Roman" w:hAnsi="Times New Roman"/>
          <w:i/>
        </w:rPr>
        <w:t>Crambe maritima</w:t>
      </w:r>
      <w:r w:rsidR="00270FF4" w:rsidRPr="00A86F29">
        <w:rPr>
          <w:rFonts w:ascii="Times New Roman" w:hAnsi="Times New Roman"/>
        </w:rPr>
        <w:t xml:space="preserve"> (</w:t>
      </w:r>
      <w:r w:rsidR="00D46073" w:rsidRPr="00A86F29">
        <w:rPr>
          <w:rFonts w:ascii="Times New Roman" w:hAnsi="Times New Roman"/>
        </w:rPr>
        <w:t xml:space="preserve">0.22 </w:t>
      </w:r>
      <w:r w:rsidR="00270FF4" w:rsidRPr="00A86F29">
        <w:rPr>
          <w:rFonts w:ascii="Times New Roman" w:hAnsi="Times New Roman"/>
        </w:rPr>
        <w:t xml:space="preserve">m) and </w:t>
      </w:r>
      <w:r w:rsidR="00270FF4" w:rsidRPr="00A86F29">
        <w:rPr>
          <w:rFonts w:ascii="Times New Roman" w:hAnsi="Times New Roman"/>
          <w:i/>
        </w:rPr>
        <w:t>Honckenya peploides</w:t>
      </w:r>
      <w:r w:rsidR="00270FF4" w:rsidRPr="00A86F29">
        <w:rPr>
          <w:rFonts w:ascii="Times New Roman" w:hAnsi="Times New Roman"/>
        </w:rPr>
        <w:t xml:space="preserve"> (</w:t>
      </w:r>
      <w:r w:rsidR="00D46073" w:rsidRPr="00A86F29">
        <w:rPr>
          <w:rFonts w:ascii="Times New Roman" w:hAnsi="Times New Roman"/>
        </w:rPr>
        <w:t xml:space="preserve">0.26 </w:t>
      </w:r>
      <w:r w:rsidR="00270FF4" w:rsidRPr="00A86F29">
        <w:rPr>
          <w:rFonts w:ascii="Times New Roman" w:hAnsi="Times New Roman"/>
        </w:rPr>
        <w:t xml:space="preserve">m) </w:t>
      </w:r>
      <w:r w:rsidR="0008016E" w:rsidRPr="00A86F29">
        <w:rPr>
          <w:rFonts w:ascii="Times New Roman" w:hAnsi="Times New Roman"/>
        </w:rPr>
        <w:t xml:space="preserve">but more than </w:t>
      </w:r>
      <w:r w:rsidR="0008016E" w:rsidRPr="00A86F29">
        <w:rPr>
          <w:rFonts w:ascii="Times New Roman" w:hAnsi="Times New Roman"/>
          <w:i/>
        </w:rPr>
        <w:t>Glaucium flavum</w:t>
      </w:r>
      <w:r w:rsidR="0008016E" w:rsidRPr="00A86F29">
        <w:rPr>
          <w:rFonts w:ascii="Times New Roman" w:hAnsi="Times New Roman"/>
        </w:rPr>
        <w:t xml:space="preserve"> (</w:t>
      </w:r>
      <w:r w:rsidR="00D46073" w:rsidRPr="00A86F29">
        <w:rPr>
          <w:rFonts w:ascii="Times New Roman" w:hAnsi="Times New Roman"/>
        </w:rPr>
        <w:t xml:space="preserve">0.04 </w:t>
      </w:r>
      <w:r w:rsidR="0008016E" w:rsidRPr="00A86F29">
        <w:rPr>
          <w:rFonts w:ascii="Times New Roman" w:hAnsi="Times New Roman"/>
        </w:rPr>
        <w:t xml:space="preserve">m), </w:t>
      </w:r>
      <w:r w:rsidR="0008016E" w:rsidRPr="00A86F29">
        <w:rPr>
          <w:rFonts w:ascii="Times New Roman" w:hAnsi="Times New Roman"/>
          <w:i/>
        </w:rPr>
        <w:t>Lathyrus</w:t>
      </w:r>
      <w:r w:rsidR="00877BBA" w:rsidRPr="00A86F29">
        <w:rPr>
          <w:rFonts w:ascii="Times New Roman" w:hAnsi="Times New Roman"/>
          <w:i/>
        </w:rPr>
        <w:t xml:space="preserve"> japonicus </w:t>
      </w:r>
      <w:r w:rsidR="007A7B79" w:rsidRPr="00A86F29">
        <w:rPr>
          <w:rFonts w:ascii="Times New Roman" w:hAnsi="Times New Roman"/>
        </w:rPr>
        <w:t>ssp</w:t>
      </w:r>
      <w:r w:rsidR="00877BBA" w:rsidRPr="00A86F29">
        <w:rPr>
          <w:rFonts w:ascii="Times New Roman" w:hAnsi="Times New Roman"/>
          <w:i/>
        </w:rPr>
        <w:t>.</w:t>
      </w:r>
      <w:r w:rsidR="0008016E" w:rsidRPr="00A86F29">
        <w:rPr>
          <w:rFonts w:ascii="Times New Roman" w:hAnsi="Times New Roman"/>
          <w:i/>
        </w:rPr>
        <w:t xml:space="preserve"> maritimus</w:t>
      </w:r>
      <w:r w:rsidR="0008016E" w:rsidRPr="00A86F29">
        <w:rPr>
          <w:rFonts w:ascii="Times New Roman" w:hAnsi="Times New Roman"/>
        </w:rPr>
        <w:t xml:space="preserve"> and </w:t>
      </w:r>
      <w:r w:rsidR="0008016E" w:rsidRPr="00A86F29">
        <w:rPr>
          <w:rFonts w:ascii="Times New Roman" w:hAnsi="Times New Roman"/>
          <w:i/>
        </w:rPr>
        <w:t>Rumex crispus</w:t>
      </w:r>
      <w:r w:rsidR="0008016E" w:rsidRPr="00A86F29">
        <w:rPr>
          <w:rFonts w:ascii="Times New Roman" w:hAnsi="Times New Roman"/>
        </w:rPr>
        <w:t xml:space="preserve"> (</w:t>
      </w:r>
      <w:r w:rsidR="00D46073" w:rsidRPr="00A86F29">
        <w:rPr>
          <w:rFonts w:ascii="Times New Roman" w:hAnsi="Times New Roman"/>
        </w:rPr>
        <w:t xml:space="preserve">0.08 </w:t>
      </w:r>
      <w:r w:rsidR="0008016E" w:rsidRPr="00A86F29">
        <w:rPr>
          <w:rFonts w:ascii="Times New Roman" w:hAnsi="Times New Roman"/>
        </w:rPr>
        <w:t xml:space="preserve">m) </w:t>
      </w:r>
      <w:r w:rsidR="00E956C7" w:rsidRPr="00A86F29">
        <w:rPr>
          <w:rFonts w:ascii="Times New Roman" w:hAnsi="Times New Roman"/>
        </w:rPr>
        <w:t>(Walmsley 1995</w:t>
      </w:r>
      <w:r w:rsidR="008359A7" w:rsidRPr="00A86F29">
        <w:rPr>
          <w:rFonts w:ascii="Times New Roman" w:hAnsi="Times New Roman"/>
        </w:rPr>
        <w:t>;</w:t>
      </w:r>
      <w:r w:rsidR="00E956C7" w:rsidRPr="00A86F29">
        <w:rPr>
          <w:rFonts w:ascii="Times New Roman" w:hAnsi="Times New Roman"/>
        </w:rPr>
        <w:t xml:space="preserve"> </w:t>
      </w:r>
      <w:r w:rsidR="00270FF4" w:rsidRPr="00A86F29">
        <w:rPr>
          <w:rFonts w:ascii="Times New Roman" w:hAnsi="Times New Roman"/>
        </w:rPr>
        <w:t>Walmsley &amp; Davy 2001).</w:t>
      </w:r>
    </w:p>
    <w:p w:rsidR="000D3D21" w:rsidRPr="00A86F29" w:rsidRDefault="00170844" w:rsidP="00314269">
      <w:pPr>
        <w:pStyle w:val="Heading1"/>
        <w:spacing w:line="360" w:lineRule="auto"/>
      </w:pPr>
      <w:r w:rsidRPr="00A86F29">
        <w:t>Drought</w:t>
      </w:r>
    </w:p>
    <w:p w:rsidR="00CB23B0" w:rsidRPr="00A86F29" w:rsidRDefault="00327496" w:rsidP="00314269">
      <w:pPr>
        <w:pStyle w:val="Header"/>
        <w:spacing w:line="360" w:lineRule="auto"/>
        <w:rPr>
          <w:rFonts w:ascii="Times New Roman" w:hAnsi="Times New Roman"/>
        </w:rPr>
      </w:pPr>
      <w:r w:rsidRPr="00A86F29">
        <w:rPr>
          <w:rFonts w:ascii="Times New Roman" w:hAnsi="Times New Roman"/>
          <w:i/>
        </w:rPr>
        <w:t>Eryngium maritimum</w:t>
      </w:r>
      <w:r w:rsidRPr="00A86F29">
        <w:rPr>
          <w:rFonts w:ascii="Times New Roman" w:hAnsi="Times New Roman"/>
        </w:rPr>
        <w:t xml:space="preserve"> occurs in very</w:t>
      </w:r>
      <w:r w:rsidR="001605A8" w:rsidRPr="00A86F29">
        <w:rPr>
          <w:rFonts w:ascii="Times New Roman" w:hAnsi="Times New Roman"/>
        </w:rPr>
        <w:t xml:space="preserve"> </w:t>
      </w:r>
      <w:r w:rsidRPr="00A86F29">
        <w:rPr>
          <w:rFonts w:ascii="Times New Roman" w:hAnsi="Times New Roman"/>
        </w:rPr>
        <w:t xml:space="preserve">dry to moderately </w:t>
      </w:r>
      <w:r w:rsidR="003B71EE" w:rsidRPr="00A86F29">
        <w:rPr>
          <w:rFonts w:ascii="Times New Roman" w:hAnsi="Times New Roman"/>
        </w:rPr>
        <w:t>dry</w:t>
      </w:r>
      <w:r w:rsidR="00097AF1" w:rsidRPr="00A86F29">
        <w:rPr>
          <w:rFonts w:ascii="Times New Roman" w:hAnsi="Times New Roman"/>
        </w:rPr>
        <w:t xml:space="preserve"> </w:t>
      </w:r>
      <w:r w:rsidRPr="00A86F29">
        <w:rPr>
          <w:rFonts w:ascii="Times New Roman" w:hAnsi="Times New Roman"/>
        </w:rPr>
        <w:t xml:space="preserve">conditions. </w:t>
      </w:r>
      <w:r w:rsidR="00BF7A80" w:rsidRPr="00A86F29">
        <w:rPr>
          <w:rFonts w:ascii="Times New Roman" w:hAnsi="Times New Roman"/>
          <w:iCs/>
          <w:szCs w:val="24"/>
        </w:rPr>
        <w:t>It</w:t>
      </w:r>
      <w:r w:rsidR="00444573" w:rsidRPr="00A86F29">
        <w:rPr>
          <w:rFonts w:ascii="Times New Roman" w:hAnsi="Times New Roman"/>
          <w:iCs/>
          <w:szCs w:val="24"/>
        </w:rPr>
        <w:t xml:space="preserve"> has a </w:t>
      </w:r>
      <w:r w:rsidR="00444573" w:rsidRPr="00A86F29">
        <w:rPr>
          <w:rFonts w:ascii="Times New Roman" w:hAnsi="Times New Roman"/>
          <w:szCs w:val="24"/>
        </w:rPr>
        <w:t>well-developed taproot (</w:t>
      </w:r>
      <w:r w:rsidR="00444573" w:rsidRPr="00A86F29">
        <w:rPr>
          <w:rFonts w:ascii="Times New Roman" w:hAnsi="Times New Roman"/>
          <w:iCs/>
        </w:rPr>
        <w:t>Avižienė, Pakalnis &amp; Senzikaite</w:t>
      </w:r>
      <w:r w:rsidR="00444573" w:rsidRPr="00A86F29">
        <w:rPr>
          <w:rFonts w:ascii="Times New Roman" w:hAnsi="Times New Roman"/>
          <w:szCs w:val="24"/>
        </w:rPr>
        <w:t xml:space="preserve"> 2008</w:t>
      </w:r>
      <w:r w:rsidR="00411463" w:rsidRPr="00A86F29">
        <w:rPr>
          <w:rFonts w:ascii="Times New Roman" w:hAnsi="Times New Roman"/>
          <w:szCs w:val="24"/>
        </w:rPr>
        <w:t>)</w:t>
      </w:r>
      <w:r w:rsidR="00BF7A80" w:rsidRPr="00A86F29">
        <w:rPr>
          <w:rFonts w:ascii="Times New Roman" w:hAnsi="Times New Roman"/>
          <w:szCs w:val="24"/>
        </w:rPr>
        <w:t xml:space="preserve">, </w:t>
      </w:r>
      <w:r w:rsidR="00411463" w:rsidRPr="00A86F29">
        <w:rPr>
          <w:rFonts w:ascii="Times New Roman" w:hAnsi="Times New Roman"/>
          <w:iCs/>
          <w:szCs w:val="24"/>
        </w:rPr>
        <w:t xml:space="preserve">on average about 1.5 m </w:t>
      </w:r>
      <w:r w:rsidR="00BF7A80" w:rsidRPr="00A86F29">
        <w:rPr>
          <w:rFonts w:ascii="Times New Roman" w:hAnsi="Times New Roman"/>
          <w:iCs/>
          <w:szCs w:val="24"/>
        </w:rPr>
        <w:t>long</w:t>
      </w:r>
      <w:r w:rsidR="00411463" w:rsidRPr="00A86F29">
        <w:rPr>
          <w:rFonts w:ascii="Times New Roman" w:hAnsi="Times New Roman"/>
          <w:iCs/>
          <w:szCs w:val="24"/>
        </w:rPr>
        <w:t xml:space="preserve"> (Salisbury 1952), but can reach a length of 3(-5) m (</w:t>
      </w:r>
      <w:r w:rsidR="00411463" w:rsidRPr="00A86F29">
        <w:rPr>
          <w:rFonts w:ascii="Times New Roman" w:hAnsi="Times New Roman"/>
        </w:rPr>
        <w:t>Fig. 3d</w:t>
      </w:r>
      <w:r w:rsidR="00411463" w:rsidRPr="00A86F29">
        <w:rPr>
          <w:rFonts w:ascii="Times New Roman" w:hAnsi="Times New Roman"/>
          <w:iCs/>
          <w:szCs w:val="24"/>
        </w:rPr>
        <w:t xml:space="preserve">). </w:t>
      </w:r>
      <w:r w:rsidR="00BF7A80" w:rsidRPr="00A86F29">
        <w:rPr>
          <w:rFonts w:ascii="Times New Roman" w:hAnsi="Times New Roman"/>
          <w:iCs/>
          <w:szCs w:val="24"/>
        </w:rPr>
        <w:t>This</w:t>
      </w:r>
      <w:r w:rsidR="00444573" w:rsidRPr="00A86F29">
        <w:rPr>
          <w:rFonts w:ascii="Times New Roman" w:hAnsi="Times New Roman"/>
          <w:iCs/>
          <w:szCs w:val="24"/>
        </w:rPr>
        <w:t xml:space="preserve"> facilitates the absorption and storage of water (Hicks 1895; Eberle 1979; </w:t>
      </w:r>
      <w:r w:rsidR="00444573" w:rsidRPr="00A86F29">
        <w:rPr>
          <w:rFonts w:ascii="Times New Roman" w:hAnsi="Times New Roman"/>
          <w:iCs/>
        </w:rPr>
        <w:t>Avižienė, Pakalnis &amp; Senzikaite</w:t>
      </w:r>
      <w:r w:rsidR="00444573" w:rsidRPr="00A86F29">
        <w:rPr>
          <w:rFonts w:ascii="Times New Roman" w:hAnsi="Times New Roman"/>
          <w:iCs/>
          <w:szCs w:val="24"/>
        </w:rPr>
        <w:t xml:space="preserve"> 2008).</w:t>
      </w:r>
      <w:r w:rsidR="00AA3027" w:rsidRPr="00A86F29">
        <w:rPr>
          <w:rFonts w:ascii="Times New Roman" w:hAnsi="Times New Roman"/>
          <w:iCs/>
          <w:szCs w:val="24"/>
        </w:rPr>
        <w:t xml:space="preserve"> </w:t>
      </w:r>
      <w:r w:rsidR="00C642E9" w:rsidRPr="00A86F29">
        <w:rPr>
          <w:rFonts w:ascii="Times New Roman" w:hAnsi="Times New Roman"/>
          <w:iCs/>
          <w:szCs w:val="24"/>
        </w:rPr>
        <w:t>More</w:t>
      </w:r>
      <w:r w:rsidR="00C27B41" w:rsidRPr="00A86F29">
        <w:rPr>
          <w:rFonts w:ascii="Times New Roman" w:hAnsi="Times New Roman"/>
          <w:iCs/>
          <w:szCs w:val="24"/>
        </w:rPr>
        <w:t>over</w:t>
      </w:r>
      <w:r w:rsidR="00C642E9" w:rsidRPr="00A86F29">
        <w:rPr>
          <w:rFonts w:ascii="Times New Roman" w:hAnsi="Times New Roman"/>
          <w:iCs/>
          <w:szCs w:val="24"/>
        </w:rPr>
        <w:t>, t</w:t>
      </w:r>
      <w:r w:rsidR="001F2FF3" w:rsidRPr="00A86F29">
        <w:rPr>
          <w:rFonts w:ascii="Times New Roman" w:hAnsi="Times New Roman"/>
        </w:rPr>
        <w:t xml:space="preserve">he </w:t>
      </w:r>
      <w:r w:rsidR="00444573" w:rsidRPr="00A86F29">
        <w:rPr>
          <w:rFonts w:ascii="Times New Roman" w:hAnsi="Times New Roman"/>
        </w:rPr>
        <w:t>rootstock</w:t>
      </w:r>
      <w:r w:rsidR="0039382A" w:rsidRPr="00A86F29">
        <w:rPr>
          <w:rFonts w:ascii="Times New Roman" w:hAnsi="Times New Roman"/>
        </w:rPr>
        <w:t xml:space="preserve"> </w:t>
      </w:r>
      <w:r w:rsidR="00F04515" w:rsidRPr="00A86F29">
        <w:rPr>
          <w:rFonts w:ascii="Times New Roman" w:hAnsi="Times New Roman"/>
        </w:rPr>
        <w:t xml:space="preserve">may have </w:t>
      </w:r>
      <w:r w:rsidR="00F04515" w:rsidRPr="00A86F29">
        <w:rPr>
          <w:rFonts w:ascii="Times New Roman" w:hAnsi="Times New Roman"/>
        </w:rPr>
        <w:lastRenderedPageBreak/>
        <w:t>access</w:t>
      </w:r>
      <w:r w:rsidR="001F2FF3" w:rsidRPr="00A86F29">
        <w:rPr>
          <w:rFonts w:ascii="Times New Roman" w:hAnsi="Times New Roman"/>
        </w:rPr>
        <w:t xml:space="preserve"> the </w:t>
      </w:r>
      <w:r w:rsidR="001646C8" w:rsidRPr="00A86F29">
        <w:rPr>
          <w:rFonts w:ascii="Times New Roman" w:hAnsi="Times New Roman"/>
        </w:rPr>
        <w:t>water table</w:t>
      </w:r>
      <w:r w:rsidR="00F04515" w:rsidRPr="00A86F29">
        <w:rPr>
          <w:rFonts w:ascii="Times New Roman" w:hAnsi="Times New Roman"/>
        </w:rPr>
        <w:t>,</w:t>
      </w:r>
      <w:r w:rsidR="00EE70E0" w:rsidRPr="00A86F29">
        <w:rPr>
          <w:rFonts w:ascii="Times New Roman" w:hAnsi="Times New Roman"/>
        </w:rPr>
        <w:t xml:space="preserve"> which in dunes is </w:t>
      </w:r>
      <w:r w:rsidR="00BB3CC0" w:rsidRPr="00A86F29">
        <w:rPr>
          <w:rFonts w:ascii="Times New Roman" w:hAnsi="Times New Roman"/>
        </w:rPr>
        <w:t xml:space="preserve">frequently </w:t>
      </w:r>
      <w:r w:rsidR="00EE70E0" w:rsidRPr="00A86F29">
        <w:rPr>
          <w:rFonts w:ascii="Times New Roman" w:hAnsi="Times New Roman"/>
        </w:rPr>
        <w:t xml:space="preserve">about 3-4 m </w:t>
      </w:r>
      <w:r w:rsidR="00BB3CC0" w:rsidRPr="00A86F29">
        <w:rPr>
          <w:rFonts w:ascii="Times New Roman" w:hAnsi="Times New Roman"/>
        </w:rPr>
        <w:t>below the surface</w:t>
      </w:r>
      <w:r w:rsidR="00EE70E0" w:rsidRPr="00A86F29">
        <w:rPr>
          <w:rFonts w:ascii="Times New Roman" w:hAnsi="Times New Roman"/>
        </w:rPr>
        <w:t xml:space="preserve"> (Ranwell </w:t>
      </w:r>
      <w:r w:rsidR="00BB3CC0" w:rsidRPr="00A86F29">
        <w:rPr>
          <w:rFonts w:ascii="Times New Roman" w:hAnsi="Times New Roman"/>
        </w:rPr>
        <w:t xml:space="preserve">1972), although this varies </w:t>
      </w:r>
      <w:r w:rsidR="00F04515" w:rsidRPr="00A86F29">
        <w:rPr>
          <w:rFonts w:ascii="Times New Roman" w:hAnsi="Times New Roman"/>
        </w:rPr>
        <w:t>with</w:t>
      </w:r>
      <w:r w:rsidR="00BB3CC0" w:rsidRPr="00A86F29">
        <w:rPr>
          <w:rFonts w:ascii="Times New Roman" w:hAnsi="Times New Roman"/>
        </w:rPr>
        <w:t xml:space="preserve"> site and season. </w:t>
      </w:r>
      <w:r w:rsidR="00F04515" w:rsidRPr="00A86F29">
        <w:rPr>
          <w:rFonts w:ascii="Times New Roman" w:hAnsi="Times New Roman"/>
        </w:rPr>
        <w:t>T</w:t>
      </w:r>
      <w:r w:rsidR="00EE70E0" w:rsidRPr="00A86F29">
        <w:rPr>
          <w:rFonts w:ascii="Times New Roman" w:hAnsi="Times New Roman"/>
        </w:rPr>
        <w:t xml:space="preserve">he </w:t>
      </w:r>
      <w:r w:rsidR="0077198C" w:rsidRPr="00A86F29">
        <w:rPr>
          <w:rFonts w:ascii="Times New Roman" w:hAnsi="Times New Roman"/>
        </w:rPr>
        <w:t>more or less thick taproot</w:t>
      </w:r>
      <w:r w:rsidRPr="00A86F29">
        <w:rPr>
          <w:rFonts w:ascii="Times New Roman" w:hAnsi="Times New Roman"/>
        </w:rPr>
        <w:t xml:space="preserve"> </w:t>
      </w:r>
      <w:r w:rsidR="00F04515" w:rsidRPr="00A86F29">
        <w:rPr>
          <w:rFonts w:ascii="Times New Roman" w:hAnsi="Times New Roman"/>
        </w:rPr>
        <w:t xml:space="preserve">enables </w:t>
      </w:r>
      <w:r w:rsidR="00EE70E0" w:rsidRPr="00A86F29">
        <w:rPr>
          <w:rFonts w:ascii="Times New Roman" w:hAnsi="Times New Roman"/>
        </w:rPr>
        <w:t>the species</w:t>
      </w:r>
      <w:r w:rsidR="00202498" w:rsidRPr="00A86F29">
        <w:rPr>
          <w:rFonts w:ascii="Times New Roman" w:hAnsi="Times New Roman"/>
        </w:rPr>
        <w:t xml:space="preserve"> to hold </w:t>
      </w:r>
      <w:r w:rsidR="001F2FF3" w:rsidRPr="00A86F29">
        <w:rPr>
          <w:rFonts w:ascii="Times New Roman" w:hAnsi="Times New Roman"/>
        </w:rPr>
        <w:t xml:space="preserve">water reserves </w:t>
      </w:r>
      <w:r w:rsidR="00A377E6" w:rsidRPr="00A86F29">
        <w:rPr>
          <w:rFonts w:ascii="Times New Roman" w:hAnsi="Times New Roman"/>
        </w:rPr>
        <w:t>(Meyer &amp; Van Dieken 1947)</w:t>
      </w:r>
      <w:r w:rsidR="00F04515" w:rsidRPr="00A86F29">
        <w:rPr>
          <w:rFonts w:ascii="Times New Roman" w:hAnsi="Times New Roman"/>
        </w:rPr>
        <w:t xml:space="preserve"> and t</w:t>
      </w:r>
      <w:r w:rsidR="00411463" w:rsidRPr="00A86F29">
        <w:rPr>
          <w:rFonts w:ascii="Times New Roman" w:hAnsi="Times New Roman"/>
        </w:rPr>
        <w:t>hus</w:t>
      </w:r>
      <w:r w:rsidR="00F04515" w:rsidRPr="00A86F29">
        <w:rPr>
          <w:rFonts w:ascii="Times New Roman" w:hAnsi="Times New Roman"/>
        </w:rPr>
        <w:t xml:space="preserve"> it</w:t>
      </w:r>
      <w:r w:rsidR="0039382A" w:rsidRPr="00A86F29">
        <w:rPr>
          <w:rFonts w:ascii="Times New Roman" w:hAnsi="Times New Roman"/>
        </w:rPr>
        <w:t xml:space="preserve"> is able to survive dry periods.</w:t>
      </w:r>
      <w:r w:rsidR="00C8216C" w:rsidRPr="00A86F29">
        <w:rPr>
          <w:rFonts w:ascii="Times New Roman" w:hAnsi="Times New Roman"/>
        </w:rPr>
        <w:t xml:space="preserve"> </w:t>
      </w:r>
      <w:r w:rsidR="00EE7172" w:rsidRPr="00A86F29">
        <w:rPr>
          <w:rFonts w:ascii="Times New Roman" w:hAnsi="Times New Roman"/>
        </w:rPr>
        <w:t>Water uptake</w:t>
      </w:r>
      <w:r w:rsidR="00BE2A30" w:rsidRPr="00A86F29">
        <w:rPr>
          <w:rFonts w:ascii="Times New Roman" w:hAnsi="Times New Roman"/>
        </w:rPr>
        <w:t xml:space="preserve"> </w:t>
      </w:r>
      <w:r w:rsidR="00A377E6" w:rsidRPr="00A86F29">
        <w:rPr>
          <w:rFonts w:ascii="Times New Roman" w:hAnsi="Times New Roman"/>
        </w:rPr>
        <w:t xml:space="preserve">is hampered </w:t>
      </w:r>
      <w:r w:rsidR="00BE2A30" w:rsidRPr="00A86F29">
        <w:rPr>
          <w:rFonts w:ascii="Times New Roman" w:hAnsi="Times New Roman"/>
        </w:rPr>
        <w:t xml:space="preserve">in upper parts of the soil, especially </w:t>
      </w:r>
      <w:r w:rsidR="00F04515" w:rsidRPr="00A86F29">
        <w:rPr>
          <w:rFonts w:ascii="Times New Roman" w:hAnsi="Times New Roman"/>
        </w:rPr>
        <w:t xml:space="preserve">in </w:t>
      </w:r>
      <w:r w:rsidR="00BE2A30" w:rsidRPr="00A86F29">
        <w:rPr>
          <w:rFonts w:ascii="Times New Roman" w:hAnsi="Times New Roman"/>
        </w:rPr>
        <w:t xml:space="preserve">young plants, </w:t>
      </w:r>
      <w:r w:rsidR="00EE7172" w:rsidRPr="00A86F29">
        <w:rPr>
          <w:rFonts w:ascii="Times New Roman" w:hAnsi="Times New Roman"/>
        </w:rPr>
        <w:t xml:space="preserve">by </w:t>
      </w:r>
      <w:r w:rsidR="00F04515" w:rsidRPr="00A86F29">
        <w:rPr>
          <w:rFonts w:ascii="Times New Roman" w:hAnsi="Times New Roman"/>
        </w:rPr>
        <w:t>salinity</w:t>
      </w:r>
      <w:r w:rsidR="00EE7172" w:rsidRPr="00A86F29">
        <w:rPr>
          <w:rFonts w:ascii="Times New Roman" w:hAnsi="Times New Roman"/>
        </w:rPr>
        <w:t xml:space="preserve">. </w:t>
      </w:r>
      <w:r w:rsidR="00C066E6" w:rsidRPr="00A86F29">
        <w:rPr>
          <w:rFonts w:ascii="Times New Roman" w:hAnsi="Times New Roman"/>
        </w:rPr>
        <w:t xml:space="preserve">Coarse </w:t>
      </w:r>
      <w:r w:rsidR="00155540" w:rsidRPr="00A86F29">
        <w:rPr>
          <w:rFonts w:ascii="Times New Roman" w:hAnsi="Times New Roman"/>
        </w:rPr>
        <w:t xml:space="preserve">substrates </w:t>
      </w:r>
      <w:r w:rsidR="00F04515" w:rsidRPr="00A86F29">
        <w:rPr>
          <w:rFonts w:ascii="Times New Roman" w:hAnsi="Times New Roman"/>
        </w:rPr>
        <w:t xml:space="preserve">lead to </w:t>
      </w:r>
      <w:r w:rsidR="00C066E6" w:rsidRPr="00A86F29">
        <w:rPr>
          <w:rFonts w:ascii="Times New Roman" w:hAnsi="Times New Roman"/>
        </w:rPr>
        <w:t>water stress</w:t>
      </w:r>
      <w:r w:rsidR="00BE2A30" w:rsidRPr="00A86F29">
        <w:rPr>
          <w:rFonts w:ascii="Times New Roman" w:hAnsi="Times New Roman"/>
        </w:rPr>
        <w:t>,</w:t>
      </w:r>
      <w:r w:rsidR="00155540" w:rsidRPr="00A86F29">
        <w:rPr>
          <w:rFonts w:ascii="Times New Roman" w:hAnsi="Times New Roman"/>
        </w:rPr>
        <w:t xml:space="preserve"> and therefore probably limit </w:t>
      </w:r>
      <w:r w:rsidR="00C066E6" w:rsidRPr="00A86F29">
        <w:rPr>
          <w:rFonts w:ascii="Times New Roman" w:hAnsi="Times New Roman"/>
        </w:rPr>
        <w:t xml:space="preserve">the distribution of </w:t>
      </w:r>
      <w:r w:rsidR="00F04515" w:rsidRPr="00A86F29">
        <w:rPr>
          <w:rFonts w:ascii="Times New Roman" w:hAnsi="Times New Roman"/>
          <w:i/>
        </w:rPr>
        <w:t>E.</w:t>
      </w:r>
      <w:r w:rsidR="00F04515" w:rsidRPr="00A86F29">
        <w:rPr>
          <w:rFonts w:ascii="Times New Roman" w:hAnsi="Times New Roman"/>
        </w:rPr>
        <w:t xml:space="preserve"> </w:t>
      </w:r>
      <w:r w:rsidR="00C066E6" w:rsidRPr="00A86F29">
        <w:rPr>
          <w:rFonts w:ascii="Times New Roman" w:hAnsi="Times New Roman"/>
          <w:i/>
        </w:rPr>
        <w:t>maritimum</w:t>
      </w:r>
      <w:r w:rsidR="00C066E6" w:rsidRPr="00A86F29">
        <w:rPr>
          <w:rFonts w:ascii="Times New Roman" w:hAnsi="Times New Roman"/>
        </w:rPr>
        <w:t xml:space="preserve"> on shingle beaches (Walmsley 1995).</w:t>
      </w:r>
      <w:r w:rsidR="00BE2A30" w:rsidRPr="00A86F29">
        <w:rPr>
          <w:rFonts w:ascii="Times New Roman" w:hAnsi="Times New Roman"/>
        </w:rPr>
        <w:t xml:space="preserve"> </w:t>
      </w:r>
      <w:r w:rsidR="00A377E6" w:rsidRPr="00A86F29">
        <w:rPr>
          <w:rFonts w:ascii="Times New Roman" w:hAnsi="Times New Roman"/>
        </w:rPr>
        <w:t>The less favourable growing conditions of high precipitation and low temperatures mean that at the northe</w:t>
      </w:r>
      <w:r w:rsidR="00BE2A30" w:rsidRPr="00A86F29">
        <w:rPr>
          <w:rFonts w:ascii="Times New Roman" w:hAnsi="Times New Roman"/>
        </w:rPr>
        <w:t xml:space="preserve">rn range of its </w:t>
      </w:r>
      <w:r w:rsidR="00621F56" w:rsidRPr="00A86F29">
        <w:rPr>
          <w:rFonts w:ascii="Times New Roman" w:hAnsi="Times New Roman"/>
        </w:rPr>
        <w:t>distribution there</w:t>
      </w:r>
      <w:r w:rsidR="00A377E6" w:rsidRPr="00A86F29">
        <w:rPr>
          <w:rFonts w:ascii="Times New Roman" w:hAnsi="Times New Roman"/>
        </w:rPr>
        <w:t xml:space="preserve"> is a decline of photosynthetic productivity</w:t>
      </w:r>
      <w:r w:rsidR="00C066E6" w:rsidRPr="00A86F29">
        <w:rPr>
          <w:rFonts w:ascii="Times New Roman" w:hAnsi="Times New Roman"/>
        </w:rPr>
        <w:t xml:space="preserve"> </w:t>
      </w:r>
      <w:r w:rsidR="00CB23B0" w:rsidRPr="00A86F29">
        <w:rPr>
          <w:rFonts w:ascii="Times New Roman" w:hAnsi="Times New Roman"/>
        </w:rPr>
        <w:t xml:space="preserve">(Andersone </w:t>
      </w:r>
      <w:r w:rsidR="00667998" w:rsidRPr="00A86F29">
        <w:rPr>
          <w:rFonts w:ascii="Times New Roman" w:hAnsi="Times New Roman"/>
          <w:i/>
        </w:rPr>
        <w:t>et al</w:t>
      </w:r>
      <w:r w:rsidR="000E67C6" w:rsidRPr="00A86F29">
        <w:rPr>
          <w:rFonts w:ascii="Times New Roman" w:hAnsi="Times New Roman"/>
        </w:rPr>
        <w:t>. 2011</w:t>
      </w:r>
      <w:r w:rsidR="00EE7172" w:rsidRPr="00A86F29">
        <w:rPr>
          <w:rFonts w:ascii="Times New Roman" w:hAnsi="Times New Roman"/>
        </w:rPr>
        <w:t xml:space="preserve">). </w:t>
      </w:r>
      <w:ins w:id="47" w:author="Isermann" w:date="2014-02-24T11:59:00Z">
        <w:r w:rsidR="00A3069D" w:rsidRPr="00A3069D">
          <w:rPr>
            <w:rFonts w:ascii="Times New Roman" w:hAnsi="Times New Roman"/>
          </w:rPr>
          <w:t xml:space="preserve">Reduced physiological conditions are </w:t>
        </w:r>
      </w:ins>
      <w:del w:id="48" w:author="Isermann" w:date="2014-02-24T11:59:00Z">
        <w:r w:rsidR="00F04515" w:rsidRPr="00A86F29" w:rsidDel="00A3069D">
          <w:rPr>
            <w:rFonts w:ascii="Times New Roman" w:hAnsi="Times New Roman"/>
          </w:rPr>
          <w:delText>This is</w:delText>
        </w:r>
        <w:r w:rsidR="00BE2A30" w:rsidRPr="00A86F29" w:rsidDel="00A3069D">
          <w:rPr>
            <w:rFonts w:ascii="Times New Roman" w:hAnsi="Times New Roman"/>
          </w:rPr>
          <w:delText xml:space="preserve"> </w:delText>
        </w:r>
      </w:del>
      <w:r w:rsidR="00ED1687" w:rsidRPr="00A86F29">
        <w:rPr>
          <w:rFonts w:ascii="Times New Roman" w:hAnsi="Times New Roman"/>
        </w:rPr>
        <w:t xml:space="preserve">probably </w:t>
      </w:r>
      <w:r w:rsidR="00F04515" w:rsidRPr="00A86F29">
        <w:rPr>
          <w:rFonts w:ascii="Times New Roman" w:hAnsi="Times New Roman"/>
        </w:rPr>
        <w:t xml:space="preserve">related to </w:t>
      </w:r>
      <w:r w:rsidR="00ED1687" w:rsidRPr="00A86F29">
        <w:rPr>
          <w:rFonts w:ascii="Times New Roman" w:hAnsi="Times New Roman"/>
        </w:rPr>
        <w:t xml:space="preserve">the increased clonal growth </w:t>
      </w:r>
      <w:r w:rsidR="00EE7172" w:rsidRPr="00A86F29">
        <w:rPr>
          <w:rFonts w:ascii="Times New Roman" w:hAnsi="Times New Roman"/>
        </w:rPr>
        <w:t xml:space="preserve">of </w:t>
      </w:r>
      <w:r w:rsidR="00F04515" w:rsidRPr="00A86F29">
        <w:rPr>
          <w:rFonts w:ascii="Times New Roman" w:hAnsi="Times New Roman"/>
          <w:i/>
        </w:rPr>
        <w:t xml:space="preserve">E. </w:t>
      </w:r>
      <w:r w:rsidR="00EE7172" w:rsidRPr="00A86F29">
        <w:rPr>
          <w:rFonts w:ascii="Times New Roman" w:hAnsi="Times New Roman"/>
          <w:i/>
        </w:rPr>
        <w:t>maritimum</w:t>
      </w:r>
      <w:r w:rsidR="00EE7172" w:rsidRPr="00A86F29">
        <w:rPr>
          <w:rFonts w:ascii="Times New Roman" w:hAnsi="Times New Roman"/>
        </w:rPr>
        <w:t xml:space="preserve"> </w:t>
      </w:r>
      <w:r w:rsidR="00ED1687" w:rsidRPr="00A86F29">
        <w:rPr>
          <w:rFonts w:ascii="Times New Roman" w:hAnsi="Times New Roman"/>
        </w:rPr>
        <w:t xml:space="preserve">in northern regions (Andersone </w:t>
      </w:r>
      <w:r w:rsidR="00667998" w:rsidRPr="00A86F29">
        <w:rPr>
          <w:rFonts w:ascii="Times New Roman" w:hAnsi="Times New Roman"/>
          <w:i/>
        </w:rPr>
        <w:t>et al</w:t>
      </w:r>
      <w:r w:rsidR="00ED1687" w:rsidRPr="00A86F29">
        <w:rPr>
          <w:rFonts w:ascii="Times New Roman" w:hAnsi="Times New Roman"/>
        </w:rPr>
        <w:t>. 201</w:t>
      </w:r>
      <w:r w:rsidR="000E67C6" w:rsidRPr="00A86F29">
        <w:rPr>
          <w:rFonts w:ascii="Times New Roman" w:hAnsi="Times New Roman"/>
        </w:rPr>
        <w:t>1</w:t>
      </w:r>
      <w:r w:rsidR="00ED1687" w:rsidRPr="00A86F29">
        <w:rPr>
          <w:rFonts w:ascii="Times New Roman" w:hAnsi="Times New Roman"/>
        </w:rPr>
        <w:t>).</w:t>
      </w:r>
    </w:p>
    <w:p w:rsidR="000D3D21" w:rsidRPr="00A86F29" w:rsidRDefault="000D3D21" w:rsidP="00314269">
      <w:pPr>
        <w:pStyle w:val="Heading1"/>
        <w:spacing w:line="360" w:lineRule="auto"/>
      </w:pPr>
      <w:bookmarkStart w:id="49" w:name="_Toc297800537"/>
      <w:r w:rsidRPr="00A86F29">
        <w:t>Nutrient</w:t>
      </w:r>
      <w:r w:rsidR="00170844" w:rsidRPr="00A86F29">
        <w:t xml:space="preserve"> </w:t>
      </w:r>
      <w:r w:rsidR="0077198C" w:rsidRPr="00A86F29">
        <w:t>s</w:t>
      </w:r>
      <w:bookmarkEnd w:id="49"/>
      <w:r w:rsidR="00170844" w:rsidRPr="00A86F29">
        <w:t>upply</w:t>
      </w:r>
    </w:p>
    <w:p w:rsidR="00A42DAC" w:rsidRPr="00A86F29" w:rsidRDefault="00A42DAC" w:rsidP="00314269">
      <w:pPr>
        <w:pStyle w:val="Header"/>
        <w:tabs>
          <w:tab w:val="clear" w:pos="4320"/>
          <w:tab w:val="clear" w:pos="8640"/>
        </w:tabs>
        <w:spacing w:line="360" w:lineRule="auto"/>
        <w:rPr>
          <w:rFonts w:ascii="Times New Roman" w:hAnsi="Times New Roman"/>
        </w:rPr>
      </w:pPr>
      <w:r w:rsidRPr="00A86F29">
        <w:rPr>
          <w:rFonts w:ascii="Times New Roman" w:hAnsi="Times New Roman"/>
        </w:rPr>
        <w:t xml:space="preserve">Some nutrient availability </w:t>
      </w:r>
      <w:r w:rsidR="00082691" w:rsidRPr="00A86F29">
        <w:rPr>
          <w:rFonts w:ascii="Times New Roman" w:hAnsi="Times New Roman"/>
        </w:rPr>
        <w:t>arising from</w:t>
      </w:r>
      <w:r w:rsidRPr="00A86F29">
        <w:rPr>
          <w:rFonts w:ascii="Times New Roman" w:hAnsi="Times New Roman"/>
        </w:rPr>
        <w:t xml:space="preserve"> moderate amounts of driftline </w:t>
      </w:r>
      <w:r w:rsidR="00082691" w:rsidRPr="00A86F29">
        <w:rPr>
          <w:rFonts w:ascii="Times New Roman" w:hAnsi="Times New Roman"/>
        </w:rPr>
        <w:t xml:space="preserve">material </w:t>
      </w:r>
      <w:r w:rsidRPr="00A86F29">
        <w:rPr>
          <w:rFonts w:ascii="Times New Roman" w:hAnsi="Times New Roman"/>
        </w:rPr>
        <w:t xml:space="preserve">seems to </w:t>
      </w:r>
      <w:r w:rsidR="0077198C" w:rsidRPr="00A86F29">
        <w:rPr>
          <w:rFonts w:ascii="Times New Roman" w:hAnsi="Times New Roman"/>
        </w:rPr>
        <w:t>support</w:t>
      </w:r>
      <w:r w:rsidRPr="00A86F29">
        <w:rPr>
          <w:rFonts w:ascii="Times New Roman" w:hAnsi="Times New Roman"/>
        </w:rPr>
        <w:t xml:space="preserve"> the growth of </w:t>
      </w:r>
      <w:r w:rsidRPr="00A86F29">
        <w:rPr>
          <w:rFonts w:ascii="Times New Roman" w:hAnsi="Times New Roman"/>
          <w:i/>
        </w:rPr>
        <w:t>Eryngium maritimum</w:t>
      </w:r>
      <w:r w:rsidRPr="00A86F29">
        <w:rPr>
          <w:rFonts w:ascii="Times New Roman" w:hAnsi="Times New Roman"/>
        </w:rPr>
        <w:t>.</w:t>
      </w:r>
      <w:r w:rsidR="00BB3CC0" w:rsidRPr="00A86F29">
        <w:rPr>
          <w:rFonts w:ascii="Times New Roman" w:hAnsi="Times New Roman"/>
        </w:rPr>
        <w:t xml:space="preserve"> </w:t>
      </w:r>
      <w:r w:rsidR="0039382A" w:rsidRPr="00A86F29">
        <w:rPr>
          <w:rFonts w:ascii="Times New Roman" w:hAnsi="Times New Roman"/>
        </w:rPr>
        <w:t>However, r</w:t>
      </w:r>
      <w:r w:rsidR="0077198C" w:rsidRPr="00A86F29">
        <w:rPr>
          <w:rFonts w:ascii="Times New Roman" w:hAnsi="Times New Roman"/>
        </w:rPr>
        <w:t xml:space="preserve">aised </w:t>
      </w:r>
      <w:r w:rsidR="00BB3CC0" w:rsidRPr="00A86F29">
        <w:rPr>
          <w:rFonts w:ascii="Times New Roman" w:hAnsi="Times New Roman"/>
        </w:rPr>
        <w:t xml:space="preserve">soil </w:t>
      </w:r>
      <w:r w:rsidR="0077198C" w:rsidRPr="00A86F29">
        <w:rPr>
          <w:rFonts w:ascii="Times New Roman" w:hAnsi="Times New Roman"/>
        </w:rPr>
        <w:t xml:space="preserve">nutrient </w:t>
      </w:r>
      <w:r w:rsidR="00082691" w:rsidRPr="00A86F29">
        <w:rPr>
          <w:rFonts w:ascii="Times New Roman" w:hAnsi="Times New Roman"/>
        </w:rPr>
        <w:t xml:space="preserve">concentrations </w:t>
      </w:r>
      <w:r w:rsidR="001F2FF3" w:rsidRPr="00A86F29">
        <w:rPr>
          <w:rFonts w:ascii="Times New Roman" w:hAnsi="Times New Roman"/>
        </w:rPr>
        <w:t>caused by gull</w:t>
      </w:r>
      <w:r w:rsidR="00BB3CC0" w:rsidRPr="00A86F29">
        <w:rPr>
          <w:rFonts w:ascii="Times New Roman" w:hAnsi="Times New Roman"/>
        </w:rPr>
        <w:t xml:space="preserve"> faece</w:t>
      </w:r>
      <w:r w:rsidR="001F2FF3" w:rsidRPr="00A86F29">
        <w:rPr>
          <w:rFonts w:ascii="Times New Roman" w:hAnsi="Times New Roman"/>
        </w:rPr>
        <w:t>s have</w:t>
      </w:r>
      <w:r w:rsidRPr="00A86F29">
        <w:rPr>
          <w:rFonts w:ascii="Times New Roman" w:hAnsi="Times New Roman"/>
        </w:rPr>
        <w:t xml:space="preserve"> led to the decline or extinction of species such as </w:t>
      </w:r>
      <w:r w:rsidR="00082691" w:rsidRPr="00A86F29">
        <w:rPr>
          <w:rFonts w:ascii="Times New Roman" w:hAnsi="Times New Roman"/>
          <w:i/>
        </w:rPr>
        <w:t xml:space="preserve">E. </w:t>
      </w:r>
      <w:r w:rsidRPr="00A86F29">
        <w:rPr>
          <w:rFonts w:ascii="Times New Roman" w:hAnsi="Times New Roman"/>
          <w:i/>
        </w:rPr>
        <w:t>maritimum</w:t>
      </w:r>
      <w:r w:rsidR="001F2FF3" w:rsidRPr="00A86F29">
        <w:rPr>
          <w:rFonts w:ascii="Times New Roman" w:hAnsi="Times New Roman"/>
        </w:rPr>
        <w:t xml:space="preserve">, </w:t>
      </w:r>
      <w:r w:rsidRPr="00A86F29">
        <w:rPr>
          <w:rFonts w:ascii="Times New Roman" w:hAnsi="Times New Roman"/>
          <w:i/>
        </w:rPr>
        <w:t>Artemisia caerulescens</w:t>
      </w:r>
      <w:r w:rsidRPr="00A86F29">
        <w:rPr>
          <w:rFonts w:ascii="Times New Roman" w:hAnsi="Times New Roman"/>
        </w:rPr>
        <w:t xml:space="preserve">, </w:t>
      </w:r>
      <w:r w:rsidRPr="00A86F29">
        <w:rPr>
          <w:rFonts w:ascii="Times New Roman" w:hAnsi="Times New Roman"/>
          <w:i/>
        </w:rPr>
        <w:t>Calystegia</w:t>
      </w:r>
      <w:r w:rsidRPr="00A86F29">
        <w:rPr>
          <w:rFonts w:ascii="Times New Roman" w:hAnsi="Times New Roman"/>
        </w:rPr>
        <w:t xml:space="preserve"> </w:t>
      </w:r>
      <w:r w:rsidRPr="00A86F29">
        <w:rPr>
          <w:rFonts w:ascii="Times New Roman" w:hAnsi="Times New Roman"/>
          <w:i/>
        </w:rPr>
        <w:t>soldanella</w:t>
      </w:r>
      <w:r w:rsidRPr="00A86F29">
        <w:rPr>
          <w:rFonts w:ascii="Times New Roman" w:hAnsi="Times New Roman"/>
        </w:rPr>
        <w:t xml:space="preserve"> and </w:t>
      </w:r>
      <w:r w:rsidRPr="00A86F29">
        <w:rPr>
          <w:rFonts w:ascii="Times New Roman" w:hAnsi="Times New Roman"/>
          <w:i/>
        </w:rPr>
        <w:t>Polypogon</w:t>
      </w:r>
      <w:r w:rsidRPr="00A86F29">
        <w:rPr>
          <w:rFonts w:ascii="Times New Roman" w:hAnsi="Times New Roman"/>
        </w:rPr>
        <w:t xml:space="preserve"> </w:t>
      </w:r>
      <w:r w:rsidRPr="00A86F29">
        <w:rPr>
          <w:rFonts w:ascii="Times New Roman" w:hAnsi="Times New Roman"/>
          <w:i/>
        </w:rPr>
        <w:t>maritimus</w:t>
      </w:r>
      <w:r w:rsidRPr="00A86F29">
        <w:rPr>
          <w:rFonts w:ascii="Times New Roman" w:hAnsi="Times New Roman"/>
        </w:rPr>
        <w:t xml:space="preserve"> </w:t>
      </w:r>
      <w:r w:rsidR="00207C19" w:rsidRPr="00A86F29">
        <w:rPr>
          <w:rFonts w:ascii="Times New Roman" w:hAnsi="Times New Roman"/>
        </w:rPr>
        <w:t>on the</w:t>
      </w:r>
      <w:r w:rsidR="0077198C" w:rsidRPr="00A86F29">
        <w:rPr>
          <w:rFonts w:ascii="Times New Roman" w:hAnsi="Times New Roman"/>
        </w:rPr>
        <w:t xml:space="preserve"> </w:t>
      </w:r>
      <w:r w:rsidR="00BB3CC0" w:rsidRPr="00A86F29">
        <w:rPr>
          <w:rFonts w:ascii="Times New Roman" w:hAnsi="Times New Roman"/>
        </w:rPr>
        <w:t>Riou archipelago near</w:t>
      </w:r>
      <w:r w:rsidR="00207C19" w:rsidRPr="00A86F29">
        <w:rPr>
          <w:rFonts w:ascii="Times New Roman" w:hAnsi="Times New Roman"/>
        </w:rPr>
        <w:t xml:space="preserve"> Marseille, France</w:t>
      </w:r>
      <w:r w:rsidR="0077198C" w:rsidRPr="00A86F29">
        <w:rPr>
          <w:rFonts w:ascii="Times New Roman" w:hAnsi="Times New Roman"/>
        </w:rPr>
        <w:t xml:space="preserve"> </w:t>
      </w:r>
      <w:r w:rsidRPr="00A86F29">
        <w:rPr>
          <w:rFonts w:ascii="Times New Roman" w:hAnsi="Times New Roman"/>
        </w:rPr>
        <w:t xml:space="preserve">(Vidal </w:t>
      </w:r>
      <w:r w:rsidR="00667998" w:rsidRPr="00A86F29">
        <w:rPr>
          <w:rFonts w:ascii="Times New Roman" w:hAnsi="Times New Roman"/>
          <w:i/>
        </w:rPr>
        <w:t>et al</w:t>
      </w:r>
      <w:r w:rsidRPr="00A86F29">
        <w:rPr>
          <w:rFonts w:ascii="Times New Roman" w:hAnsi="Times New Roman"/>
        </w:rPr>
        <w:t>. 1998).</w:t>
      </w:r>
      <w:r w:rsidR="007220B1" w:rsidRPr="00A86F29">
        <w:rPr>
          <w:rFonts w:ascii="Times New Roman" w:hAnsi="Times New Roman"/>
        </w:rPr>
        <w:t xml:space="preserve"> </w:t>
      </w:r>
      <w:r w:rsidR="003B71EE" w:rsidRPr="00A86F29">
        <w:rPr>
          <w:rFonts w:ascii="Times New Roman" w:hAnsi="Times New Roman"/>
        </w:rPr>
        <w:t>In recent decades the a</w:t>
      </w:r>
      <w:r w:rsidR="007220B1" w:rsidRPr="00A86F29">
        <w:rPr>
          <w:rFonts w:ascii="Times New Roman" w:hAnsi="Times New Roman"/>
        </w:rPr>
        <w:t>tmospheric deposition of nutrients</w:t>
      </w:r>
      <w:r w:rsidR="003B71EE" w:rsidRPr="00A86F29">
        <w:rPr>
          <w:rFonts w:ascii="Times New Roman" w:hAnsi="Times New Roman"/>
        </w:rPr>
        <w:t>,</w:t>
      </w:r>
      <w:r w:rsidR="007220B1" w:rsidRPr="00A86F29">
        <w:rPr>
          <w:rFonts w:ascii="Times New Roman" w:hAnsi="Times New Roman"/>
        </w:rPr>
        <w:t xml:space="preserve"> especially nitrogen and phosphate</w:t>
      </w:r>
      <w:r w:rsidR="003B71EE" w:rsidRPr="00A86F29">
        <w:rPr>
          <w:rFonts w:ascii="Times New Roman" w:hAnsi="Times New Roman"/>
        </w:rPr>
        <w:t>, has led to</w:t>
      </w:r>
      <w:r w:rsidR="007220B1" w:rsidRPr="00A86F29">
        <w:rPr>
          <w:rFonts w:ascii="Times New Roman" w:hAnsi="Times New Roman"/>
        </w:rPr>
        <w:t xml:space="preserve"> the increase of </w:t>
      </w:r>
      <w:r w:rsidR="002C3938" w:rsidRPr="00A86F29">
        <w:rPr>
          <w:rFonts w:ascii="Times New Roman" w:hAnsi="Times New Roman"/>
        </w:rPr>
        <w:t xml:space="preserve">both </w:t>
      </w:r>
      <w:r w:rsidR="007220B1" w:rsidRPr="00A86F29">
        <w:rPr>
          <w:rFonts w:ascii="Times New Roman" w:hAnsi="Times New Roman"/>
        </w:rPr>
        <w:t>dense</w:t>
      </w:r>
      <w:r w:rsidR="002C3938" w:rsidRPr="00A86F29">
        <w:rPr>
          <w:rFonts w:ascii="Times New Roman" w:hAnsi="Times New Roman"/>
        </w:rPr>
        <w:t>,</w:t>
      </w:r>
      <w:r w:rsidR="007220B1" w:rsidRPr="00A86F29">
        <w:rPr>
          <w:rFonts w:ascii="Times New Roman" w:hAnsi="Times New Roman"/>
        </w:rPr>
        <w:t xml:space="preserve"> short </w:t>
      </w:r>
      <w:r w:rsidR="002C3938" w:rsidRPr="00A86F29">
        <w:rPr>
          <w:rFonts w:ascii="Times New Roman" w:hAnsi="Times New Roman"/>
        </w:rPr>
        <w:t>and</w:t>
      </w:r>
      <w:r w:rsidR="007220B1" w:rsidRPr="00A86F29">
        <w:rPr>
          <w:rFonts w:ascii="Times New Roman" w:hAnsi="Times New Roman"/>
        </w:rPr>
        <w:t xml:space="preserve"> tall grasslands in dunes, and caused a decline in open dune areas</w:t>
      </w:r>
      <w:r w:rsidR="003B71EE" w:rsidRPr="00A86F29">
        <w:rPr>
          <w:rFonts w:ascii="Times New Roman" w:hAnsi="Times New Roman"/>
        </w:rPr>
        <w:t xml:space="preserve">, in north-west Europe </w:t>
      </w:r>
      <w:r w:rsidR="007220B1" w:rsidRPr="00A86F29">
        <w:rPr>
          <w:rFonts w:ascii="Times New Roman" w:hAnsi="Times New Roman"/>
        </w:rPr>
        <w:t>(Veer &amp; Kooijman 1997)</w:t>
      </w:r>
      <w:r w:rsidR="00411463" w:rsidRPr="00A86F29">
        <w:rPr>
          <w:rFonts w:ascii="Times New Roman" w:hAnsi="Times New Roman"/>
        </w:rPr>
        <w:t xml:space="preserve">. </w:t>
      </w:r>
      <w:r w:rsidR="007220B1" w:rsidRPr="00A86F29">
        <w:rPr>
          <w:rFonts w:ascii="Times New Roman" w:hAnsi="Times New Roman"/>
        </w:rPr>
        <w:t>Therefore</w:t>
      </w:r>
      <w:r w:rsidR="00411463" w:rsidRPr="00A86F29">
        <w:rPr>
          <w:rFonts w:ascii="Times New Roman" w:hAnsi="Times New Roman"/>
        </w:rPr>
        <w:t>,</w:t>
      </w:r>
      <w:r w:rsidR="007220B1" w:rsidRPr="00A86F29">
        <w:rPr>
          <w:rFonts w:ascii="Times New Roman" w:hAnsi="Times New Roman"/>
        </w:rPr>
        <w:t xml:space="preserve"> atmospheric deposition of nutrients </w:t>
      </w:r>
      <w:r w:rsidR="002C3938" w:rsidRPr="00A86F29">
        <w:rPr>
          <w:rFonts w:ascii="Times New Roman" w:hAnsi="Times New Roman"/>
        </w:rPr>
        <w:t xml:space="preserve">reduces </w:t>
      </w:r>
      <w:r w:rsidR="007220B1" w:rsidRPr="00A86F29">
        <w:rPr>
          <w:rFonts w:ascii="Times New Roman" w:hAnsi="Times New Roman"/>
        </w:rPr>
        <w:t xml:space="preserve">the habitat quality and </w:t>
      </w:r>
      <w:r w:rsidR="003B71EE" w:rsidRPr="00A86F29">
        <w:rPr>
          <w:rFonts w:ascii="Times New Roman" w:hAnsi="Times New Roman"/>
        </w:rPr>
        <w:t xml:space="preserve">indirectly </w:t>
      </w:r>
      <w:r w:rsidR="002C3938" w:rsidRPr="00A86F29">
        <w:rPr>
          <w:rFonts w:ascii="Times New Roman" w:hAnsi="Times New Roman"/>
        </w:rPr>
        <w:t xml:space="preserve">promotes </w:t>
      </w:r>
      <w:r w:rsidR="007220B1" w:rsidRPr="00A86F29">
        <w:rPr>
          <w:rFonts w:ascii="Times New Roman" w:hAnsi="Times New Roman"/>
        </w:rPr>
        <w:t xml:space="preserve">the decline in </w:t>
      </w:r>
      <w:r w:rsidR="002C3938" w:rsidRPr="00A86F29">
        <w:rPr>
          <w:rFonts w:ascii="Times New Roman" w:hAnsi="Times New Roman"/>
          <w:i/>
        </w:rPr>
        <w:t>E.</w:t>
      </w:r>
      <w:r w:rsidR="002C3938" w:rsidRPr="00A86F29">
        <w:rPr>
          <w:rFonts w:ascii="Times New Roman" w:hAnsi="Times New Roman"/>
        </w:rPr>
        <w:t xml:space="preserve"> </w:t>
      </w:r>
      <w:r w:rsidR="003009A0" w:rsidRPr="00A86F29">
        <w:rPr>
          <w:rFonts w:ascii="Times New Roman" w:hAnsi="Times New Roman"/>
          <w:i/>
        </w:rPr>
        <w:t>maritimum</w:t>
      </w:r>
      <w:r w:rsidR="007220B1" w:rsidRPr="00A86F29">
        <w:rPr>
          <w:rFonts w:ascii="Times New Roman" w:hAnsi="Times New Roman"/>
        </w:rPr>
        <w:t>.</w:t>
      </w:r>
    </w:p>
    <w:p w:rsidR="001F2FF3" w:rsidRPr="00A86F29" w:rsidRDefault="001F2FF3" w:rsidP="00314269">
      <w:pPr>
        <w:pStyle w:val="Heading1"/>
        <w:spacing w:line="360" w:lineRule="auto"/>
      </w:pPr>
      <w:bookmarkStart w:id="50" w:name="_Toc297800538"/>
      <w:r w:rsidRPr="00A86F29">
        <w:t>Light</w:t>
      </w:r>
      <w:bookmarkEnd w:id="50"/>
      <w:r w:rsidR="00C87704" w:rsidRPr="00A86F29">
        <w:t xml:space="preserve"> </w:t>
      </w:r>
    </w:p>
    <w:p w:rsidR="00816F2A" w:rsidRPr="00A86F29" w:rsidRDefault="003C4CD8" w:rsidP="00314269">
      <w:pPr>
        <w:spacing w:line="360" w:lineRule="auto"/>
        <w:rPr>
          <w:iCs/>
        </w:rPr>
      </w:pPr>
      <w:r w:rsidRPr="00A86F29">
        <w:rPr>
          <w:i/>
        </w:rPr>
        <w:t>Eryngium maritimum</w:t>
      </w:r>
      <w:r w:rsidR="0077198C" w:rsidRPr="00A86F29">
        <w:t xml:space="preserve"> is a </w:t>
      </w:r>
      <w:r w:rsidR="00064D23" w:rsidRPr="00A86F29">
        <w:t>light-</w:t>
      </w:r>
      <w:r w:rsidR="0077198C" w:rsidRPr="00A86F29">
        <w:t xml:space="preserve">demanding </w:t>
      </w:r>
      <w:r w:rsidRPr="00A86F29">
        <w:t xml:space="preserve">plant, and thus grows only on open sites </w:t>
      </w:r>
      <w:r w:rsidR="00E17582" w:rsidRPr="00A86F29">
        <w:t>(</w:t>
      </w:r>
      <w:r w:rsidR="008B7F98" w:rsidRPr="00A86F29">
        <w:t>Ćwikliński</w:t>
      </w:r>
      <w:r w:rsidR="00E17582" w:rsidRPr="00A86F29">
        <w:t xml:space="preserve"> 1972)</w:t>
      </w:r>
      <w:r w:rsidRPr="00A86F29">
        <w:t xml:space="preserve">. </w:t>
      </w:r>
      <w:r w:rsidR="0077198C" w:rsidRPr="00A86F29">
        <w:t>It is protected a</w:t>
      </w:r>
      <w:r w:rsidRPr="00A86F29">
        <w:t>gainst high insolation</w:t>
      </w:r>
      <w:r w:rsidR="00BB3CC0" w:rsidRPr="00A86F29">
        <w:t>,</w:t>
      </w:r>
      <w:r w:rsidRPr="00A86F29">
        <w:t xml:space="preserve"> as well as </w:t>
      </w:r>
      <w:r w:rsidR="0077198C" w:rsidRPr="00A86F29">
        <w:t xml:space="preserve">the </w:t>
      </w:r>
      <w:r w:rsidR="00470167" w:rsidRPr="00A86F29">
        <w:t>high</w:t>
      </w:r>
      <w:r w:rsidR="00BB3CC0" w:rsidRPr="00A86F29">
        <w:t xml:space="preserve"> levels of </w:t>
      </w:r>
      <w:r w:rsidR="0077198C" w:rsidRPr="00A86F29">
        <w:t>l</w:t>
      </w:r>
      <w:r w:rsidR="00BB3CC0" w:rsidRPr="00A86F29">
        <w:t>ight reflect</w:t>
      </w:r>
      <w:r w:rsidR="0077198C" w:rsidRPr="00A86F29">
        <w:t xml:space="preserve">ion </w:t>
      </w:r>
      <w:r w:rsidR="00BB3CC0" w:rsidRPr="00A86F29">
        <w:t>from</w:t>
      </w:r>
      <w:r w:rsidR="0077198C" w:rsidRPr="00A86F29">
        <w:t xml:space="preserve"> the sand</w:t>
      </w:r>
      <w:r w:rsidR="00BB3CC0" w:rsidRPr="00A86F29">
        <w:t>,</w:t>
      </w:r>
      <w:r w:rsidRPr="00A86F29">
        <w:t xml:space="preserve"> by </w:t>
      </w:r>
      <w:r w:rsidR="00064D23" w:rsidRPr="00A86F29">
        <w:t xml:space="preserve">its </w:t>
      </w:r>
      <w:r w:rsidRPr="00A86F29">
        <w:t>equifacial leaves with mu</w:t>
      </w:r>
      <w:r w:rsidR="008901A2" w:rsidRPr="00A86F29">
        <w:t>ltilayered palisade</w:t>
      </w:r>
      <w:r w:rsidR="0019777B" w:rsidRPr="00A86F29">
        <w:t xml:space="preserve"> </w:t>
      </w:r>
      <w:r w:rsidR="008901A2" w:rsidRPr="00A86F29">
        <w:t>parenchym</w:t>
      </w:r>
      <w:r w:rsidR="0019777B" w:rsidRPr="00A86F29">
        <w:t>a</w:t>
      </w:r>
      <w:r w:rsidR="008901A2" w:rsidRPr="00A86F29">
        <w:t xml:space="preserve"> (E</w:t>
      </w:r>
      <w:r w:rsidRPr="00A86F29">
        <w:t>berle 1979).</w:t>
      </w:r>
      <w:r w:rsidR="004C0F37" w:rsidRPr="00A86F29">
        <w:t xml:space="preserve"> </w:t>
      </w:r>
    </w:p>
    <w:p w:rsidR="001F2FF3" w:rsidRPr="00A86F29" w:rsidRDefault="001F2FF3" w:rsidP="00314269">
      <w:pPr>
        <w:pStyle w:val="Header"/>
        <w:tabs>
          <w:tab w:val="clear" w:pos="4320"/>
          <w:tab w:val="clear" w:pos="8640"/>
        </w:tabs>
        <w:spacing w:line="360" w:lineRule="auto"/>
        <w:rPr>
          <w:rFonts w:ascii="Times New Roman" w:hAnsi="Times New Roman"/>
        </w:rPr>
      </w:pPr>
    </w:p>
    <w:p w:rsidR="00A4177D" w:rsidRPr="00A86F29" w:rsidRDefault="00A4177D" w:rsidP="00314269">
      <w:pPr>
        <w:pStyle w:val="Header"/>
        <w:tabs>
          <w:tab w:val="clear" w:pos="4320"/>
          <w:tab w:val="clear" w:pos="8640"/>
        </w:tabs>
        <w:spacing w:line="360" w:lineRule="auto"/>
        <w:rPr>
          <w:rFonts w:ascii="Times New Roman" w:hAnsi="Times New Roman"/>
          <w:b/>
        </w:rPr>
      </w:pPr>
      <w:r w:rsidRPr="00A86F29">
        <w:rPr>
          <w:rFonts w:ascii="Times New Roman" w:hAnsi="Times New Roman"/>
          <w:b/>
        </w:rPr>
        <w:t xml:space="preserve">VI. Structure and physiology </w:t>
      </w:r>
    </w:p>
    <w:p w:rsidR="00A4177D" w:rsidRPr="00A86F29" w:rsidRDefault="00980941" w:rsidP="00314269">
      <w:pPr>
        <w:pStyle w:val="Header"/>
        <w:tabs>
          <w:tab w:val="clear" w:pos="4320"/>
          <w:tab w:val="clear" w:pos="8640"/>
        </w:tabs>
        <w:spacing w:line="360" w:lineRule="auto"/>
        <w:rPr>
          <w:rFonts w:ascii="Times New Roman" w:hAnsi="Times New Roman"/>
        </w:rPr>
      </w:pPr>
      <w:r w:rsidRPr="00A86F29">
        <w:rPr>
          <w:rFonts w:ascii="Times New Roman" w:hAnsi="Times New Roman"/>
        </w:rPr>
        <w:t xml:space="preserve"> </w:t>
      </w:r>
      <w:r w:rsidR="00A4177D" w:rsidRPr="00A86F29">
        <w:rPr>
          <w:rFonts w:ascii="Times New Roman" w:hAnsi="Times New Roman"/>
        </w:rPr>
        <w:t xml:space="preserve">(A) MORPHOLOGY </w:t>
      </w:r>
    </w:p>
    <w:p w:rsidR="00E20D58" w:rsidRPr="00A86F29" w:rsidRDefault="00DF7C25" w:rsidP="00314269">
      <w:pPr>
        <w:pStyle w:val="Header"/>
        <w:tabs>
          <w:tab w:val="clear" w:pos="4320"/>
          <w:tab w:val="clear" w:pos="8640"/>
        </w:tabs>
        <w:spacing w:line="360" w:lineRule="auto"/>
        <w:rPr>
          <w:rFonts w:ascii="Times New Roman" w:hAnsi="Times New Roman"/>
        </w:rPr>
      </w:pPr>
      <w:r w:rsidRPr="00A86F29">
        <w:rPr>
          <w:rFonts w:ascii="Times New Roman" w:hAnsi="Times New Roman"/>
          <w:i/>
        </w:rPr>
        <w:t>Eryngium maritimum</w:t>
      </w:r>
      <w:r w:rsidRPr="00A86F29">
        <w:rPr>
          <w:rFonts w:ascii="Times New Roman" w:hAnsi="Times New Roman"/>
        </w:rPr>
        <w:t xml:space="preserve"> </w:t>
      </w:r>
      <w:r w:rsidR="00E20D58" w:rsidRPr="00A86F29">
        <w:rPr>
          <w:rFonts w:ascii="Times New Roman" w:hAnsi="Times New Roman"/>
        </w:rPr>
        <w:t xml:space="preserve">is a slightly succulent </w:t>
      </w:r>
      <w:r w:rsidR="00273A8B" w:rsidRPr="00A86F29">
        <w:rPr>
          <w:rFonts w:ascii="Times New Roman" w:hAnsi="Times New Roman"/>
        </w:rPr>
        <w:t>xerophy</w:t>
      </w:r>
      <w:r w:rsidR="002D668D" w:rsidRPr="00A86F29">
        <w:rPr>
          <w:rFonts w:ascii="Times New Roman" w:hAnsi="Times New Roman"/>
        </w:rPr>
        <w:t>t</w:t>
      </w:r>
      <w:r w:rsidR="00273A8B" w:rsidRPr="00A86F29">
        <w:rPr>
          <w:rFonts w:ascii="Times New Roman" w:hAnsi="Times New Roman"/>
        </w:rPr>
        <w:t>e</w:t>
      </w:r>
      <w:r w:rsidR="00064D23" w:rsidRPr="00A86F29">
        <w:rPr>
          <w:rFonts w:ascii="Times New Roman" w:hAnsi="Times New Roman"/>
        </w:rPr>
        <w:t xml:space="preserve"> (Fig. 4) </w:t>
      </w:r>
      <w:del w:id="51" w:author="Isermann" w:date="2014-02-24T12:01:00Z">
        <w:r w:rsidR="00081887" w:rsidRPr="00A86F29" w:rsidDel="00A3069D">
          <w:rPr>
            <w:rFonts w:ascii="Times New Roman" w:hAnsi="Times New Roman"/>
          </w:rPr>
          <w:delText xml:space="preserve"> </w:delText>
        </w:r>
      </w:del>
      <w:r w:rsidR="0077198C" w:rsidRPr="00A86F29">
        <w:rPr>
          <w:rFonts w:ascii="Times New Roman" w:hAnsi="Times New Roman"/>
        </w:rPr>
        <w:t>with adaptations including a</w:t>
      </w:r>
      <w:r w:rsidR="00081887" w:rsidRPr="00A86F29">
        <w:rPr>
          <w:rFonts w:ascii="Times New Roman" w:hAnsi="Times New Roman"/>
        </w:rPr>
        <w:t xml:space="preserve"> </w:t>
      </w:r>
      <w:r w:rsidR="00260566" w:rsidRPr="00A86F29">
        <w:rPr>
          <w:rFonts w:ascii="Times New Roman" w:hAnsi="Times New Roman"/>
        </w:rPr>
        <w:t>well-developed</w:t>
      </w:r>
      <w:r w:rsidR="00E20D58" w:rsidRPr="00A86F29">
        <w:rPr>
          <w:rFonts w:ascii="Times New Roman" w:hAnsi="Times New Roman"/>
        </w:rPr>
        <w:t xml:space="preserve"> root system </w:t>
      </w:r>
      <w:r w:rsidR="00C0044F" w:rsidRPr="00A86F29">
        <w:rPr>
          <w:rFonts w:ascii="Times New Roman" w:hAnsi="Times New Roman"/>
        </w:rPr>
        <w:t xml:space="preserve">and </w:t>
      </w:r>
      <w:r w:rsidR="009D4918" w:rsidRPr="00A86F29">
        <w:rPr>
          <w:rFonts w:ascii="Times New Roman" w:hAnsi="Times New Roman"/>
        </w:rPr>
        <w:t xml:space="preserve">other scleromorphological </w:t>
      </w:r>
      <w:r w:rsidR="009E4935" w:rsidRPr="00A86F29">
        <w:rPr>
          <w:rFonts w:ascii="Times New Roman" w:hAnsi="Times New Roman"/>
        </w:rPr>
        <w:t>traits (Delf 1912</w:t>
      </w:r>
      <w:r w:rsidR="008359A7" w:rsidRPr="00A86F29">
        <w:rPr>
          <w:rFonts w:ascii="Times New Roman" w:hAnsi="Times New Roman"/>
        </w:rPr>
        <w:t>;</w:t>
      </w:r>
      <w:r w:rsidR="009E4935" w:rsidRPr="00A86F29">
        <w:rPr>
          <w:rFonts w:ascii="Times New Roman" w:hAnsi="Times New Roman"/>
        </w:rPr>
        <w:t xml:space="preserve"> Hanso</w:t>
      </w:r>
      <w:r w:rsidR="00C0044F" w:rsidRPr="00A86F29">
        <w:rPr>
          <w:rFonts w:ascii="Times New Roman" w:hAnsi="Times New Roman"/>
        </w:rPr>
        <w:t>n 1950</w:t>
      </w:r>
      <w:r w:rsidR="008359A7" w:rsidRPr="00A86F29">
        <w:rPr>
          <w:rFonts w:ascii="Times New Roman" w:hAnsi="Times New Roman"/>
        </w:rPr>
        <w:t>;</w:t>
      </w:r>
      <w:r w:rsidR="00C0044F" w:rsidRPr="00A86F29">
        <w:rPr>
          <w:rFonts w:ascii="Times New Roman" w:hAnsi="Times New Roman"/>
        </w:rPr>
        <w:t xml:space="preserve"> </w:t>
      </w:r>
      <w:r w:rsidR="00246FA4" w:rsidRPr="00A86F29">
        <w:rPr>
          <w:rFonts w:ascii="Times New Roman" w:hAnsi="Times New Roman"/>
        </w:rPr>
        <w:t>Hegi 1975</w:t>
      </w:r>
      <w:r w:rsidR="00C0044F" w:rsidRPr="00A86F29">
        <w:rPr>
          <w:rFonts w:ascii="Times New Roman" w:hAnsi="Times New Roman"/>
        </w:rPr>
        <w:t>).</w:t>
      </w:r>
      <w:r w:rsidR="004A2F4D" w:rsidRPr="00A86F29">
        <w:rPr>
          <w:rFonts w:ascii="Times New Roman" w:hAnsi="Times New Roman"/>
        </w:rPr>
        <w:t xml:space="preserve"> Thus, the above-ground parts</w:t>
      </w:r>
      <w:r w:rsidR="004A2F4D" w:rsidRPr="00A86F29">
        <w:rPr>
          <w:rFonts w:ascii="Times New Roman" w:hAnsi="Times New Roman"/>
          <w:iCs/>
        </w:rPr>
        <w:t xml:space="preserve"> </w:t>
      </w:r>
      <w:r w:rsidR="009C20AF" w:rsidRPr="00A86F29">
        <w:rPr>
          <w:rFonts w:ascii="Times New Roman" w:hAnsi="Times New Roman"/>
          <w:iCs/>
        </w:rPr>
        <w:t xml:space="preserve">are </w:t>
      </w:r>
      <w:r w:rsidR="004A2F4D" w:rsidRPr="00A86F29">
        <w:rPr>
          <w:rFonts w:ascii="Times New Roman" w:hAnsi="Times New Roman"/>
          <w:iCs/>
        </w:rPr>
        <w:t>more or less fleshy and</w:t>
      </w:r>
      <w:r w:rsidR="00550EE9" w:rsidRPr="00A86F29">
        <w:rPr>
          <w:rFonts w:ascii="Times New Roman" w:hAnsi="Times New Roman"/>
          <w:iCs/>
        </w:rPr>
        <w:t>,</w:t>
      </w:r>
      <w:r w:rsidR="004A2F4D" w:rsidRPr="00A86F29">
        <w:rPr>
          <w:rFonts w:ascii="Times New Roman" w:hAnsi="Times New Roman"/>
          <w:iCs/>
        </w:rPr>
        <w:t xml:space="preserve"> due to </w:t>
      </w:r>
      <w:r w:rsidR="00550EE9" w:rsidRPr="00A86F29">
        <w:rPr>
          <w:rFonts w:ascii="Times New Roman" w:hAnsi="Times New Roman"/>
          <w:iCs/>
        </w:rPr>
        <w:t xml:space="preserve">surface </w:t>
      </w:r>
      <w:r w:rsidR="004A2F4D" w:rsidRPr="00A86F29">
        <w:rPr>
          <w:rFonts w:ascii="Times New Roman" w:hAnsi="Times New Roman"/>
          <w:iCs/>
        </w:rPr>
        <w:t>waxes</w:t>
      </w:r>
      <w:r w:rsidR="00550EE9" w:rsidRPr="00A86F29">
        <w:rPr>
          <w:rFonts w:ascii="Times New Roman" w:hAnsi="Times New Roman"/>
          <w:iCs/>
        </w:rPr>
        <w:t>,</w:t>
      </w:r>
      <w:r w:rsidR="009C20AF" w:rsidRPr="00A86F29">
        <w:rPr>
          <w:rFonts w:ascii="Times New Roman" w:hAnsi="Times New Roman"/>
          <w:iCs/>
        </w:rPr>
        <w:t xml:space="preserve"> are</w:t>
      </w:r>
      <w:r w:rsidR="004A2F4D" w:rsidRPr="00A86F29">
        <w:rPr>
          <w:rFonts w:ascii="Times New Roman" w:hAnsi="Times New Roman"/>
          <w:iCs/>
        </w:rPr>
        <w:t xml:space="preserve"> greyish-blue sometimes greenish, or bluish throughout (Mathias &amp; Lincoln 1941).</w:t>
      </w:r>
      <w:r w:rsidR="00C6544F" w:rsidRPr="00A86F29">
        <w:rPr>
          <w:rFonts w:ascii="Times New Roman" w:hAnsi="Times New Roman"/>
        </w:rPr>
        <w:t xml:space="preserve"> </w:t>
      </w:r>
      <w:r w:rsidR="0077198C" w:rsidRPr="00A86F29">
        <w:rPr>
          <w:rFonts w:ascii="Times New Roman" w:hAnsi="Times New Roman"/>
        </w:rPr>
        <w:t>The r</w:t>
      </w:r>
      <w:r w:rsidR="00273A8B" w:rsidRPr="00A86F29">
        <w:rPr>
          <w:rFonts w:ascii="Times New Roman" w:hAnsi="Times New Roman"/>
        </w:rPr>
        <w:t>oot and stem have a thick cambium with internal phelloderm</w:t>
      </w:r>
      <w:r w:rsidR="00064D23" w:rsidRPr="00A86F29">
        <w:rPr>
          <w:rFonts w:ascii="Times New Roman" w:hAnsi="Times New Roman"/>
        </w:rPr>
        <w:t xml:space="preserve"> and</w:t>
      </w:r>
      <w:r w:rsidR="00C6544F" w:rsidRPr="00A86F29">
        <w:rPr>
          <w:rFonts w:ascii="Times New Roman" w:hAnsi="Times New Roman"/>
        </w:rPr>
        <w:t xml:space="preserve"> </w:t>
      </w:r>
      <w:r w:rsidR="00273A8B" w:rsidRPr="00A86F29">
        <w:rPr>
          <w:rFonts w:ascii="Times New Roman" w:hAnsi="Times New Roman"/>
        </w:rPr>
        <w:t>a very thick secondary cortex develops</w:t>
      </w:r>
      <w:r w:rsidR="00C6544F" w:rsidRPr="00A86F29">
        <w:rPr>
          <w:rFonts w:ascii="Times New Roman" w:hAnsi="Times New Roman"/>
        </w:rPr>
        <w:t xml:space="preserve"> (Wolff 1913). The cortex</w:t>
      </w:r>
      <w:r w:rsidR="00692F21" w:rsidRPr="00A86F29">
        <w:rPr>
          <w:rFonts w:ascii="Times New Roman" w:hAnsi="Times New Roman"/>
        </w:rPr>
        <w:t xml:space="preserve"> </w:t>
      </w:r>
      <w:r w:rsidR="00C6544F" w:rsidRPr="00A86F29">
        <w:rPr>
          <w:rFonts w:ascii="Times New Roman" w:hAnsi="Times New Roman"/>
        </w:rPr>
        <w:t>and the pith</w:t>
      </w:r>
      <w:r w:rsidR="00542B6D" w:rsidRPr="00A86F29">
        <w:rPr>
          <w:rFonts w:ascii="Times New Roman" w:hAnsi="Times New Roman"/>
        </w:rPr>
        <w:t>/medulla</w:t>
      </w:r>
      <w:r w:rsidR="00C6544F" w:rsidRPr="00A86F29">
        <w:rPr>
          <w:rFonts w:ascii="Times New Roman" w:hAnsi="Times New Roman"/>
        </w:rPr>
        <w:t xml:space="preserve"> of the</w:t>
      </w:r>
      <w:r w:rsidR="00E732DE" w:rsidRPr="00A86F29">
        <w:rPr>
          <w:rFonts w:ascii="Times New Roman" w:hAnsi="Times New Roman"/>
        </w:rPr>
        <w:t xml:space="preserve"> napiform</w:t>
      </w:r>
      <w:ins w:id="52" w:author="Isermann" w:date="2014-02-24T12:02:00Z">
        <w:r w:rsidR="00A3069D">
          <w:rPr>
            <w:rFonts w:ascii="Times New Roman" w:hAnsi="Times New Roman"/>
          </w:rPr>
          <w:t>ed</w:t>
        </w:r>
      </w:ins>
      <w:r w:rsidR="00C6544F" w:rsidRPr="00A86F29">
        <w:rPr>
          <w:rFonts w:ascii="Times New Roman" w:hAnsi="Times New Roman"/>
        </w:rPr>
        <w:t xml:space="preserve"> tap</w:t>
      </w:r>
      <w:r w:rsidR="00C81D1F" w:rsidRPr="00A86F29">
        <w:rPr>
          <w:rFonts w:ascii="Times New Roman" w:hAnsi="Times New Roman"/>
        </w:rPr>
        <w:t xml:space="preserve">root </w:t>
      </w:r>
      <w:r w:rsidR="00BB3CC0" w:rsidRPr="00A86F29">
        <w:rPr>
          <w:rFonts w:ascii="Times New Roman" w:hAnsi="Times New Roman"/>
        </w:rPr>
        <w:t xml:space="preserve">contain many oil </w:t>
      </w:r>
      <w:r w:rsidR="00C6544F" w:rsidRPr="00A86F29">
        <w:rPr>
          <w:rFonts w:ascii="Times New Roman" w:hAnsi="Times New Roman"/>
        </w:rPr>
        <w:t>channels (Eberle 1979).</w:t>
      </w:r>
    </w:p>
    <w:p w:rsidR="00CC6509" w:rsidRPr="00A86F29" w:rsidRDefault="00CC6509" w:rsidP="00314269">
      <w:pPr>
        <w:pStyle w:val="Header"/>
        <w:tabs>
          <w:tab w:val="clear" w:pos="4320"/>
          <w:tab w:val="clear" w:pos="8640"/>
        </w:tabs>
        <w:spacing w:line="360" w:lineRule="auto"/>
        <w:ind w:firstLine="284"/>
        <w:rPr>
          <w:rFonts w:ascii="Times New Roman" w:hAnsi="Times New Roman"/>
        </w:rPr>
      </w:pPr>
      <w:r w:rsidRPr="00A86F29">
        <w:rPr>
          <w:rFonts w:ascii="Times New Roman" w:hAnsi="Times New Roman"/>
        </w:rPr>
        <w:t xml:space="preserve">The </w:t>
      </w:r>
      <w:r w:rsidR="00550EE9" w:rsidRPr="00A86F29">
        <w:rPr>
          <w:rFonts w:ascii="Times New Roman" w:hAnsi="Times New Roman"/>
        </w:rPr>
        <w:t>stele</w:t>
      </w:r>
      <w:r w:rsidR="00692F21" w:rsidRPr="00A86F29">
        <w:rPr>
          <w:rFonts w:ascii="Times New Roman" w:hAnsi="Times New Roman"/>
        </w:rPr>
        <w:t>/vascular bundles</w:t>
      </w:r>
      <w:r w:rsidR="00542B6D" w:rsidRPr="00A86F29">
        <w:rPr>
          <w:rFonts w:ascii="Times New Roman" w:hAnsi="Times New Roman"/>
        </w:rPr>
        <w:t xml:space="preserve"> </w:t>
      </w:r>
      <w:r w:rsidR="00574DE2" w:rsidRPr="00A86F29">
        <w:rPr>
          <w:rFonts w:ascii="Times New Roman" w:hAnsi="Times New Roman"/>
        </w:rPr>
        <w:t>of the stem</w:t>
      </w:r>
      <w:r w:rsidR="00260566" w:rsidRPr="00A86F29">
        <w:rPr>
          <w:rFonts w:ascii="Times New Roman" w:hAnsi="Times New Roman"/>
        </w:rPr>
        <w:t xml:space="preserve"> </w:t>
      </w:r>
      <w:r w:rsidR="00273A8B" w:rsidRPr="00A86F29">
        <w:rPr>
          <w:rFonts w:ascii="Times New Roman" w:hAnsi="Times New Roman"/>
        </w:rPr>
        <w:t>are</w:t>
      </w:r>
      <w:r w:rsidRPr="00A86F29">
        <w:rPr>
          <w:rFonts w:ascii="Times New Roman" w:hAnsi="Times New Roman"/>
        </w:rPr>
        <w:t xml:space="preserve"> interfascicular. The secondary bark has clearly visible </w:t>
      </w:r>
      <w:r w:rsidR="002D668D" w:rsidRPr="00A86F29">
        <w:rPr>
          <w:rFonts w:ascii="Times New Roman" w:hAnsi="Times New Roman"/>
        </w:rPr>
        <w:t>medullary rays</w:t>
      </w:r>
      <w:r w:rsidR="00692F21" w:rsidRPr="00A86F29">
        <w:rPr>
          <w:rFonts w:ascii="Times New Roman" w:hAnsi="Times New Roman"/>
        </w:rPr>
        <w:t>/vascular rays</w:t>
      </w:r>
      <w:r w:rsidRPr="00A86F29">
        <w:rPr>
          <w:rFonts w:ascii="Times New Roman" w:hAnsi="Times New Roman"/>
        </w:rPr>
        <w:t xml:space="preserve">, and </w:t>
      </w:r>
      <w:r w:rsidR="00273A8B" w:rsidRPr="00A86F29">
        <w:rPr>
          <w:rFonts w:ascii="Times New Roman" w:hAnsi="Times New Roman"/>
        </w:rPr>
        <w:t>oil</w:t>
      </w:r>
      <w:r w:rsidR="00BB3CC0" w:rsidRPr="00A86F29">
        <w:rPr>
          <w:rFonts w:ascii="Times New Roman" w:hAnsi="Times New Roman"/>
        </w:rPr>
        <w:t xml:space="preserve"> </w:t>
      </w:r>
      <w:r w:rsidR="00273A8B" w:rsidRPr="00A86F29">
        <w:rPr>
          <w:rFonts w:ascii="Times New Roman" w:hAnsi="Times New Roman"/>
        </w:rPr>
        <w:t>channels</w:t>
      </w:r>
      <w:r w:rsidR="00013623" w:rsidRPr="00A86F29">
        <w:rPr>
          <w:rFonts w:ascii="Times New Roman" w:hAnsi="Times New Roman"/>
        </w:rPr>
        <w:t>. Glands with c</w:t>
      </w:r>
      <w:r w:rsidRPr="00A86F29">
        <w:rPr>
          <w:rFonts w:ascii="Times New Roman" w:hAnsi="Times New Roman"/>
        </w:rPr>
        <w:t>alcium</w:t>
      </w:r>
      <w:r w:rsidR="00013623" w:rsidRPr="00A86F29">
        <w:rPr>
          <w:rFonts w:ascii="Times New Roman" w:hAnsi="Times New Roman"/>
        </w:rPr>
        <w:t xml:space="preserve"> </w:t>
      </w:r>
      <w:r w:rsidRPr="00A86F29">
        <w:rPr>
          <w:rFonts w:ascii="Times New Roman" w:hAnsi="Times New Roman"/>
        </w:rPr>
        <w:t>oxalat</w:t>
      </w:r>
      <w:r w:rsidR="00013623" w:rsidRPr="00A86F29">
        <w:rPr>
          <w:rFonts w:ascii="Times New Roman" w:hAnsi="Times New Roman"/>
        </w:rPr>
        <w:t>e</w:t>
      </w:r>
      <w:r w:rsidRPr="00A86F29">
        <w:rPr>
          <w:rFonts w:ascii="Times New Roman" w:hAnsi="Times New Roman"/>
        </w:rPr>
        <w:t xml:space="preserve"> occur in the secondary bark as well as in the </w:t>
      </w:r>
      <w:r w:rsidR="002D668D" w:rsidRPr="00A86F29">
        <w:rPr>
          <w:rFonts w:ascii="Times New Roman" w:hAnsi="Times New Roman"/>
        </w:rPr>
        <w:t xml:space="preserve">cortical </w:t>
      </w:r>
      <w:r w:rsidR="00542B6D" w:rsidRPr="00A86F29">
        <w:rPr>
          <w:rFonts w:ascii="Times New Roman" w:hAnsi="Times New Roman"/>
        </w:rPr>
        <w:t>parenchyma/cortex</w:t>
      </w:r>
      <w:r w:rsidRPr="00A86F29">
        <w:rPr>
          <w:rFonts w:ascii="Times New Roman" w:hAnsi="Times New Roman"/>
        </w:rPr>
        <w:t xml:space="preserve"> and in the </w:t>
      </w:r>
      <w:r w:rsidR="00013623" w:rsidRPr="00A86F29">
        <w:rPr>
          <w:rFonts w:ascii="Times New Roman" w:hAnsi="Times New Roman"/>
        </w:rPr>
        <w:t>pith</w:t>
      </w:r>
      <w:r w:rsidRPr="00A86F29">
        <w:rPr>
          <w:rFonts w:ascii="Times New Roman" w:hAnsi="Times New Roman"/>
        </w:rPr>
        <w:t xml:space="preserve"> (Erikson 1896).</w:t>
      </w:r>
    </w:p>
    <w:p w:rsidR="009D4918" w:rsidRPr="00A86F29" w:rsidRDefault="009D4918" w:rsidP="00314269">
      <w:pPr>
        <w:pStyle w:val="Header"/>
        <w:tabs>
          <w:tab w:val="clear" w:pos="4320"/>
          <w:tab w:val="clear" w:pos="8640"/>
        </w:tabs>
        <w:spacing w:line="360" w:lineRule="auto"/>
        <w:ind w:firstLine="284"/>
        <w:rPr>
          <w:rFonts w:ascii="Times New Roman" w:hAnsi="Times New Roman"/>
        </w:rPr>
      </w:pPr>
      <w:r w:rsidRPr="00A86F29">
        <w:rPr>
          <w:rFonts w:ascii="Times New Roman" w:hAnsi="Times New Roman"/>
        </w:rPr>
        <w:lastRenderedPageBreak/>
        <w:t xml:space="preserve">A </w:t>
      </w:r>
      <w:r w:rsidR="00273A8B" w:rsidRPr="00A86F29">
        <w:rPr>
          <w:rFonts w:ascii="Times New Roman" w:hAnsi="Times New Roman"/>
        </w:rPr>
        <w:t xml:space="preserve">leaf </w:t>
      </w:r>
      <w:r w:rsidRPr="00A86F29">
        <w:rPr>
          <w:rFonts w:ascii="Times New Roman" w:hAnsi="Times New Roman"/>
        </w:rPr>
        <w:t>cuticle with epicuticular waxes</w:t>
      </w:r>
      <w:r w:rsidR="00182665" w:rsidRPr="00A86F29">
        <w:rPr>
          <w:rFonts w:ascii="Times New Roman" w:hAnsi="Times New Roman"/>
        </w:rPr>
        <w:t xml:space="preserve">, in </w:t>
      </w:r>
      <w:r w:rsidR="009C1E04" w:rsidRPr="00A86F29">
        <w:rPr>
          <w:rFonts w:ascii="Times New Roman" w:hAnsi="Times New Roman"/>
        </w:rPr>
        <w:t xml:space="preserve">the </w:t>
      </w:r>
      <w:r w:rsidR="00182665" w:rsidRPr="00A86F29">
        <w:rPr>
          <w:rFonts w:ascii="Times New Roman" w:hAnsi="Times New Roman"/>
        </w:rPr>
        <w:t>form of massive wax rodlets</w:t>
      </w:r>
      <w:r w:rsidRPr="00A86F29">
        <w:rPr>
          <w:rFonts w:ascii="Times New Roman" w:hAnsi="Times New Roman"/>
        </w:rPr>
        <w:t xml:space="preserve"> </w:t>
      </w:r>
      <w:r w:rsidR="002D668D" w:rsidRPr="00A86F29">
        <w:rPr>
          <w:rFonts w:ascii="Times New Roman" w:hAnsi="Times New Roman"/>
        </w:rPr>
        <w:t>(</w:t>
      </w:r>
      <w:r w:rsidR="00375A24" w:rsidRPr="00A86F29">
        <w:t>Fig.</w:t>
      </w:r>
      <w:r w:rsidR="000520EC" w:rsidRPr="00A86F29">
        <w:t xml:space="preserve"> </w:t>
      </w:r>
      <w:r w:rsidR="0083395A" w:rsidRPr="00A86F29">
        <w:t>5</w:t>
      </w:r>
      <w:r w:rsidR="002D668D" w:rsidRPr="00A86F29">
        <w:rPr>
          <w:rFonts w:ascii="Times New Roman" w:hAnsi="Times New Roman"/>
        </w:rPr>
        <w:t>)</w:t>
      </w:r>
      <w:r w:rsidR="009C1E04" w:rsidRPr="00A86F29">
        <w:rPr>
          <w:rFonts w:ascii="Times New Roman" w:hAnsi="Times New Roman"/>
        </w:rPr>
        <w:t>,</w:t>
      </w:r>
      <w:r w:rsidR="002D668D" w:rsidRPr="00A86F29">
        <w:rPr>
          <w:rFonts w:ascii="Times New Roman" w:hAnsi="Times New Roman"/>
        </w:rPr>
        <w:t xml:space="preserve"> </w:t>
      </w:r>
      <w:r w:rsidR="009C1E04" w:rsidRPr="00A86F29">
        <w:rPr>
          <w:rFonts w:ascii="Times New Roman" w:hAnsi="Times New Roman"/>
        </w:rPr>
        <w:t xml:space="preserve">protects the plant from water </w:t>
      </w:r>
      <w:r w:rsidRPr="00A86F29">
        <w:rPr>
          <w:rFonts w:ascii="Times New Roman" w:hAnsi="Times New Roman"/>
        </w:rPr>
        <w:t>loss</w:t>
      </w:r>
      <w:r w:rsidR="009C20AF" w:rsidRPr="00A86F29">
        <w:rPr>
          <w:rFonts w:ascii="Times New Roman" w:hAnsi="Times New Roman"/>
        </w:rPr>
        <w:t>,</w:t>
      </w:r>
      <w:r w:rsidRPr="00A86F29">
        <w:rPr>
          <w:rFonts w:ascii="Times New Roman" w:hAnsi="Times New Roman"/>
        </w:rPr>
        <w:t xml:space="preserve"> and together with the cartilaginous </w:t>
      </w:r>
      <w:r w:rsidR="00FC1660" w:rsidRPr="00A86F29">
        <w:rPr>
          <w:rFonts w:ascii="Times New Roman" w:hAnsi="Times New Roman"/>
        </w:rPr>
        <w:t>margin,</w:t>
      </w:r>
      <w:r w:rsidRPr="00A86F29">
        <w:rPr>
          <w:rFonts w:ascii="Times New Roman" w:hAnsi="Times New Roman"/>
        </w:rPr>
        <w:t xml:space="preserve"> the </w:t>
      </w:r>
      <w:r w:rsidR="002D668D" w:rsidRPr="00A86F29">
        <w:rPr>
          <w:rFonts w:ascii="Times New Roman" w:hAnsi="Times New Roman"/>
        </w:rPr>
        <w:t>cuticle</w:t>
      </w:r>
      <w:r w:rsidRPr="00A86F29">
        <w:rPr>
          <w:rFonts w:ascii="Times New Roman" w:hAnsi="Times New Roman"/>
        </w:rPr>
        <w:t xml:space="preserve"> protects the plant from t</w:t>
      </w:r>
      <w:r w:rsidR="00273A8B" w:rsidRPr="00A86F29">
        <w:rPr>
          <w:rFonts w:ascii="Times New Roman" w:hAnsi="Times New Roman"/>
        </w:rPr>
        <w:t xml:space="preserve">he erosive effect of blown </w:t>
      </w:r>
      <w:r w:rsidR="002D668D" w:rsidRPr="00A86F29">
        <w:rPr>
          <w:rFonts w:ascii="Times New Roman" w:hAnsi="Times New Roman"/>
        </w:rPr>
        <w:t xml:space="preserve">sand. </w:t>
      </w:r>
      <w:r w:rsidR="00FC10A8" w:rsidRPr="00A86F29">
        <w:rPr>
          <w:rFonts w:ascii="Times New Roman" w:hAnsi="Times New Roman"/>
        </w:rPr>
        <w:t xml:space="preserve">The epicuticular waxes </w:t>
      </w:r>
      <w:r w:rsidR="001668F6" w:rsidRPr="00A86F29">
        <w:rPr>
          <w:rFonts w:ascii="Times New Roman" w:hAnsi="Times New Roman"/>
        </w:rPr>
        <w:t xml:space="preserve">of </w:t>
      </w:r>
      <w:r w:rsidR="001668F6" w:rsidRPr="00A86F29">
        <w:rPr>
          <w:rFonts w:ascii="Times New Roman" w:hAnsi="Times New Roman"/>
          <w:i/>
        </w:rPr>
        <w:t>Eryngium maritimum</w:t>
      </w:r>
      <w:r w:rsidR="001668F6" w:rsidRPr="00A86F29">
        <w:rPr>
          <w:rFonts w:ascii="Times New Roman" w:hAnsi="Times New Roman"/>
        </w:rPr>
        <w:t xml:space="preserve"> are similar to </w:t>
      </w:r>
      <w:r w:rsidR="00550EE9" w:rsidRPr="00A86F29">
        <w:rPr>
          <w:rFonts w:ascii="Times New Roman" w:hAnsi="Times New Roman"/>
        </w:rPr>
        <w:t xml:space="preserve">the </w:t>
      </w:r>
      <w:r w:rsidR="0053280F" w:rsidRPr="00A86F29">
        <w:rPr>
          <w:rFonts w:ascii="Times New Roman" w:hAnsi="Times New Roman"/>
        </w:rPr>
        <w:t>so-</w:t>
      </w:r>
      <w:r w:rsidR="001668F6" w:rsidRPr="00A86F29">
        <w:rPr>
          <w:rFonts w:ascii="Times New Roman" w:hAnsi="Times New Roman"/>
        </w:rPr>
        <w:t xml:space="preserve">called </w:t>
      </w:r>
      <w:r w:rsidR="001668F6" w:rsidRPr="00A86F29">
        <w:rPr>
          <w:rFonts w:ascii="Times New Roman" w:hAnsi="Times New Roman"/>
          <w:i/>
        </w:rPr>
        <w:t>Strelitzia</w:t>
      </w:r>
      <w:r w:rsidR="009C1E04" w:rsidRPr="00A86F29">
        <w:rPr>
          <w:rFonts w:ascii="Times New Roman" w:hAnsi="Times New Roman"/>
        </w:rPr>
        <w:t xml:space="preserve"> </w:t>
      </w:r>
      <w:r w:rsidR="001668F6" w:rsidRPr="00A86F29">
        <w:rPr>
          <w:rFonts w:ascii="Times New Roman" w:hAnsi="Times New Roman"/>
        </w:rPr>
        <w:t>wax</w:t>
      </w:r>
      <w:r w:rsidR="00BE1402" w:rsidRPr="00A86F29">
        <w:rPr>
          <w:rFonts w:ascii="Times New Roman" w:hAnsi="Times New Roman"/>
        </w:rPr>
        <w:t xml:space="preserve"> </w:t>
      </w:r>
      <w:r w:rsidR="001668F6" w:rsidRPr="00A86F29">
        <w:rPr>
          <w:rFonts w:ascii="Times New Roman" w:hAnsi="Times New Roman"/>
        </w:rPr>
        <w:t>type</w:t>
      </w:r>
      <w:r w:rsidR="00FC10A8" w:rsidRPr="00A86F29">
        <w:rPr>
          <w:rFonts w:ascii="Times New Roman" w:hAnsi="Times New Roman"/>
        </w:rPr>
        <w:t xml:space="preserve">, </w:t>
      </w:r>
      <w:r w:rsidR="009C1E04" w:rsidRPr="00A86F29">
        <w:rPr>
          <w:rFonts w:ascii="Times New Roman" w:hAnsi="Times New Roman"/>
        </w:rPr>
        <w:t xml:space="preserve">with </w:t>
      </w:r>
      <w:r w:rsidR="00FC10A8" w:rsidRPr="00A86F29">
        <w:rPr>
          <w:rFonts w:ascii="Times New Roman" w:hAnsi="Times New Roman"/>
        </w:rPr>
        <w:t>massive projections compos</w:t>
      </w:r>
      <w:r w:rsidR="009C1E04" w:rsidRPr="00A86F29">
        <w:rPr>
          <w:rFonts w:ascii="Times New Roman" w:hAnsi="Times New Roman"/>
        </w:rPr>
        <w:t xml:space="preserve">ed of various wax crystalloids and </w:t>
      </w:r>
      <w:r w:rsidR="00FC10A8" w:rsidRPr="00A86F29">
        <w:rPr>
          <w:rFonts w:ascii="Times New Roman" w:hAnsi="Times New Roman"/>
        </w:rPr>
        <w:t xml:space="preserve">rodlike subunits </w:t>
      </w:r>
      <w:r w:rsidR="001668F6" w:rsidRPr="00A86F29">
        <w:rPr>
          <w:rFonts w:ascii="Times New Roman" w:hAnsi="Times New Roman"/>
        </w:rPr>
        <w:t xml:space="preserve">(Fröhlich &amp; Barthlott 1988). </w:t>
      </w:r>
      <w:r w:rsidRPr="00A86F29">
        <w:rPr>
          <w:rFonts w:ascii="Times New Roman" w:hAnsi="Times New Roman"/>
        </w:rPr>
        <w:t xml:space="preserve">The wax layer </w:t>
      </w:r>
      <w:r w:rsidR="009C1E04" w:rsidRPr="00A86F29">
        <w:rPr>
          <w:rFonts w:ascii="Times New Roman" w:hAnsi="Times New Roman"/>
        </w:rPr>
        <w:t>develop</w:t>
      </w:r>
      <w:r w:rsidR="00BE1402" w:rsidRPr="00A86F29">
        <w:rPr>
          <w:rFonts w:ascii="Times New Roman" w:hAnsi="Times New Roman"/>
        </w:rPr>
        <w:t>s</w:t>
      </w:r>
      <w:r w:rsidR="009C1E04" w:rsidRPr="00A86F29">
        <w:rPr>
          <w:rFonts w:ascii="Times New Roman" w:hAnsi="Times New Roman"/>
        </w:rPr>
        <w:t xml:space="preserve"> during the year</w:t>
      </w:r>
      <w:r w:rsidR="00FE2906" w:rsidRPr="00A86F29">
        <w:rPr>
          <w:rFonts w:ascii="Times New Roman" w:hAnsi="Times New Roman"/>
        </w:rPr>
        <w:t xml:space="preserve"> (</w:t>
      </w:r>
      <w:r w:rsidR="00AC20AB" w:rsidRPr="00A86F29">
        <w:rPr>
          <w:rFonts w:ascii="Times New Roman" w:hAnsi="Times New Roman"/>
        </w:rPr>
        <w:t xml:space="preserve">Samsone </w:t>
      </w:r>
      <w:r w:rsidR="00667998" w:rsidRPr="00A86F29">
        <w:rPr>
          <w:rFonts w:ascii="Times New Roman" w:hAnsi="Times New Roman"/>
          <w:i/>
        </w:rPr>
        <w:t>et al</w:t>
      </w:r>
      <w:r w:rsidR="00FE2906" w:rsidRPr="00A86F29">
        <w:rPr>
          <w:rFonts w:ascii="Times New Roman" w:hAnsi="Times New Roman"/>
        </w:rPr>
        <w:t>. 200</w:t>
      </w:r>
      <w:r w:rsidR="00FF139D" w:rsidRPr="00A86F29">
        <w:rPr>
          <w:rFonts w:ascii="Times New Roman" w:hAnsi="Times New Roman"/>
        </w:rPr>
        <w:t>7</w:t>
      </w:r>
      <w:r w:rsidR="00550EE9" w:rsidRPr="00A86F29">
        <w:rPr>
          <w:rFonts w:ascii="Times New Roman" w:hAnsi="Times New Roman"/>
        </w:rPr>
        <w:t>)</w:t>
      </w:r>
      <w:r w:rsidR="00064D23" w:rsidRPr="00A86F29">
        <w:rPr>
          <w:rFonts w:ascii="Times New Roman" w:hAnsi="Times New Roman"/>
        </w:rPr>
        <w:t>, giving</w:t>
      </w:r>
      <w:r w:rsidRPr="00A86F29">
        <w:rPr>
          <w:rFonts w:ascii="Times New Roman" w:hAnsi="Times New Roman"/>
        </w:rPr>
        <w:t xml:space="preserve"> the plant has a more or less bluish </w:t>
      </w:r>
      <w:r w:rsidR="003E6E95" w:rsidRPr="00A86F29">
        <w:rPr>
          <w:rFonts w:ascii="Times New Roman" w:hAnsi="Times New Roman"/>
        </w:rPr>
        <w:t>appearance</w:t>
      </w:r>
      <w:r w:rsidR="00273A8B" w:rsidRPr="00A86F29">
        <w:rPr>
          <w:rFonts w:ascii="Times New Roman" w:hAnsi="Times New Roman"/>
        </w:rPr>
        <w:t xml:space="preserve"> </w:t>
      </w:r>
      <w:r w:rsidR="009C1E04" w:rsidRPr="00A86F29">
        <w:rPr>
          <w:rFonts w:ascii="Times New Roman" w:hAnsi="Times New Roman"/>
        </w:rPr>
        <w:t>at the end of the growing season</w:t>
      </w:r>
      <w:r w:rsidRPr="00A86F29">
        <w:rPr>
          <w:rFonts w:ascii="Times New Roman" w:hAnsi="Times New Roman"/>
        </w:rPr>
        <w:t xml:space="preserve">. </w:t>
      </w:r>
      <w:r w:rsidR="0019777B" w:rsidRPr="00A86F29">
        <w:rPr>
          <w:rFonts w:ascii="Times New Roman" w:hAnsi="Times New Roman"/>
        </w:rPr>
        <w:t>E</w:t>
      </w:r>
      <w:r w:rsidRPr="00A86F29">
        <w:rPr>
          <w:rFonts w:ascii="Times New Roman" w:hAnsi="Times New Roman"/>
        </w:rPr>
        <w:t>picuticular waxes</w:t>
      </w:r>
      <w:r w:rsidR="0019777B" w:rsidRPr="00A86F29">
        <w:rPr>
          <w:rFonts w:ascii="Times New Roman" w:hAnsi="Times New Roman"/>
        </w:rPr>
        <w:t xml:space="preserve"> are characteristically found in species</w:t>
      </w:r>
      <w:r w:rsidRPr="00A86F29">
        <w:rPr>
          <w:rFonts w:ascii="Times New Roman" w:hAnsi="Times New Roman"/>
        </w:rPr>
        <w:t xml:space="preserve"> </w:t>
      </w:r>
      <w:r w:rsidR="009C1E04" w:rsidRPr="00A86F29">
        <w:rPr>
          <w:rFonts w:ascii="Times New Roman" w:hAnsi="Times New Roman"/>
        </w:rPr>
        <w:t xml:space="preserve">such as </w:t>
      </w:r>
      <w:r w:rsidR="009C1E04" w:rsidRPr="00A86F29">
        <w:rPr>
          <w:rFonts w:ascii="Times New Roman" w:hAnsi="Times New Roman"/>
          <w:i/>
        </w:rPr>
        <w:t>Brassica oleracea</w:t>
      </w:r>
      <w:r w:rsidR="009C1E04" w:rsidRPr="00A86F29">
        <w:rPr>
          <w:rFonts w:ascii="Times New Roman" w:hAnsi="Times New Roman"/>
        </w:rPr>
        <w:t xml:space="preserve">, </w:t>
      </w:r>
      <w:r w:rsidR="009C1E04" w:rsidRPr="00A86F29">
        <w:rPr>
          <w:rFonts w:ascii="Times New Roman" w:hAnsi="Times New Roman"/>
          <w:i/>
        </w:rPr>
        <w:t>Crambe maritima</w:t>
      </w:r>
      <w:r w:rsidR="009C1E04" w:rsidRPr="00A86F29">
        <w:rPr>
          <w:rFonts w:ascii="Times New Roman" w:hAnsi="Times New Roman"/>
        </w:rPr>
        <w:t xml:space="preserve">, </w:t>
      </w:r>
      <w:r w:rsidR="009C1E04" w:rsidRPr="00A86F29">
        <w:rPr>
          <w:rFonts w:ascii="Times New Roman" w:hAnsi="Times New Roman"/>
          <w:i/>
        </w:rPr>
        <w:t>Leymus arenarius</w:t>
      </w:r>
      <w:r w:rsidR="009C1E04" w:rsidRPr="00A86F29">
        <w:rPr>
          <w:rFonts w:ascii="Times New Roman" w:hAnsi="Times New Roman"/>
        </w:rPr>
        <w:t xml:space="preserve">, </w:t>
      </w:r>
      <w:r w:rsidR="009C1E04" w:rsidRPr="00A86F29">
        <w:rPr>
          <w:rFonts w:ascii="Times New Roman" w:hAnsi="Times New Roman"/>
          <w:i/>
        </w:rPr>
        <w:t>Medicago</w:t>
      </w:r>
      <w:r w:rsidR="009C1E04" w:rsidRPr="00A86F29">
        <w:rPr>
          <w:rFonts w:ascii="Times New Roman" w:hAnsi="Times New Roman"/>
        </w:rPr>
        <w:t xml:space="preserve"> </w:t>
      </w:r>
      <w:r w:rsidR="009C1E04" w:rsidRPr="00A86F29">
        <w:rPr>
          <w:rFonts w:ascii="Times New Roman" w:hAnsi="Times New Roman"/>
          <w:i/>
        </w:rPr>
        <w:t>maritima</w:t>
      </w:r>
      <w:r w:rsidR="009C1E04" w:rsidRPr="00A86F29">
        <w:rPr>
          <w:rFonts w:ascii="Times New Roman" w:hAnsi="Times New Roman"/>
        </w:rPr>
        <w:t xml:space="preserve">, </w:t>
      </w:r>
      <w:r w:rsidR="009C1E04" w:rsidRPr="00A86F29">
        <w:rPr>
          <w:rFonts w:ascii="Times New Roman" w:hAnsi="Times New Roman"/>
          <w:i/>
        </w:rPr>
        <w:t>Pancratium</w:t>
      </w:r>
      <w:r w:rsidR="009C1E04" w:rsidRPr="00A86F29">
        <w:rPr>
          <w:rFonts w:ascii="Times New Roman" w:hAnsi="Times New Roman"/>
        </w:rPr>
        <w:t xml:space="preserve"> </w:t>
      </w:r>
      <w:r w:rsidR="009C1E04" w:rsidRPr="00A86F29">
        <w:rPr>
          <w:rFonts w:ascii="Times New Roman" w:hAnsi="Times New Roman"/>
          <w:i/>
        </w:rPr>
        <w:t>maritimum</w:t>
      </w:r>
      <w:r w:rsidR="009C1E04" w:rsidRPr="00A86F29">
        <w:rPr>
          <w:rFonts w:ascii="Times New Roman" w:hAnsi="Times New Roman"/>
        </w:rPr>
        <w:t xml:space="preserve">, and </w:t>
      </w:r>
      <w:r w:rsidR="009C1E04" w:rsidRPr="00A86F29">
        <w:rPr>
          <w:rFonts w:ascii="Times New Roman" w:hAnsi="Times New Roman"/>
          <w:i/>
        </w:rPr>
        <w:t>Salsola</w:t>
      </w:r>
      <w:r w:rsidR="009C1E04" w:rsidRPr="00A86F29">
        <w:rPr>
          <w:rFonts w:ascii="Times New Roman" w:hAnsi="Times New Roman"/>
        </w:rPr>
        <w:t xml:space="preserve"> </w:t>
      </w:r>
      <w:r w:rsidR="009C1E04" w:rsidRPr="00A86F29">
        <w:rPr>
          <w:rFonts w:ascii="Times New Roman" w:hAnsi="Times New Roman"/>
          <w:i/>
        </w:rPr>
        <w:t>kali</w:t>
      </w:r>
      <w:r w:rsidR="009C1E04" w:rsidRPr="00A86F29">
        <w:rPr>
          <w:rFonts w:ascii="Times New Roman" w:hAnsi="Times New Roman"/>
        </w:rPr>
        <w:t xml:space="preserve">, </w:t>
      </w:r>
      <w:r w:rsidR="0019777B" w:rsidRPr="00A86F29">
        <w:rPr>
          <w:rFonts w:ascii="Times New Roman" w:hAnsi="Times New Roman"/>
        </w:rPr>
        <w:t xml:space="preserve">which are pioneer colonists of </w:t>
      </w:r>
      <w:r w:rsidRPr="00A86F29">
        <w:rPr>
          <w:rFonts w:ascii="Times New Roman" w:hAnsi="Times New Roman"/>
        </w:rPr>
        <w:t xml:space="preserve">open sites </w:t>
      </w:r>
      <w:r w:rsidR="00BE1402" w:rsidRPr="00A86F29">
        <w:rPr>
          <w:rFonts w:ascii="Times New Roman" w:hAnsi="Times New Roman"/>
        </w:rPr>
        <w:t>such as</w:t>
      </w:r>
      <w:r w:rsidR="00FC1660" w:rsidRPr="00A86F29">
        <w:rPr>
          <w:rFonts w:ascii="Times New Roman" w:hAnsi="Times New Roman"/>
        </w:rPr>
        <w:t xml:space="preserve"> beaches </w:t>
      </w:r>
      <w:r w:rsidRPr="00A86F29">
        <w:rPr>
          <w:rFonts w:ascii="Times New Roman" w:hAnsi="Times New Roman"/>
        </w:rPr>
        <w:t>(Neinhuis &amp; Bart</w:t>
      </w:r>
      <w:r w:rsidR="003E40F3" w:rsidRPr="00A86F29">
        <w:rPr>
          <w:rFonts w:ascii="Times New Roman" w:hAnsi="Times New Roman"/>
        </w:rPr>
        <w:t>h</w:t>
      </w:r>
      <w:r w:rsidRPr="00A86F29">
        <w:rPr>
          <w:rFonts w:ascii="Times New Roman" w:hAnsi="Times New Roman"/>
        </w:rPr>
        <w:t>lott 1997</w:t>
      </w:r>
      <w:r w:rsidR="002D668D" w:rsidRPr="00A86F29">
        <w:rPr>
          <w:rFonts w:ascii="Times New Roman" w:hAnsi="Times New Roman"/>
        </w:rPr>
        <w:t>).</w:t>
      </w:r>
    </w:p>
    <w:p w:rsidR="00A4177D" w:rsidRPr="00A86F29" w:rsidRDefault="00966C77" w:rsidP="00314269">
      <w:pPr>
        <w:pStyle w:val="Header"/>
        <w:tabs>
          <w:tab w:val="clear" w:pos="4320"/>
          <w:tab w:val="clear" w:pos="8640"/>
        </w:tabs>
        <w:spacing w:line="360" w:lineRule="auto"/>
        <w:ind w:firstLine="284"/>
        <w:rPr>
          <w:rFonts w:ascii="Times New Roman" w:hAnsi="Times New Roman"/>
        </w:rPr>
      </w:pPr>
      <w:r w:rsidRPr="00A86F29">
        <w:rPr>
          <w:rFonts w:ascii="Times New Roman" w:hAnsi="Times New Roman"/>
        </w:rPr>
        <w:t>The s</w:t>
      </w:r>
      <w:r w:rsidR="00DF7C25" w:rsidRPr="00A86F29">
        <w:rPr>
          <w:rFonts w:ascii="Times New Roman" w:hAnsi="Times New Roman"/>
        </w:rPr>
        <w:t xml:space="preserve">tomata are </w:t>
      </w:r>
      <w:r w:rsidR="00FC1660" w:rsidRPr="00A86F29">
        <w:rPr>
          <w:rFonts w:ascii="Times New Roman" w:hAnsi="Times New Roman"/>
        </w:rPr>
        <w:t>counter</w:t>
      </w:r>
      <w:r w:rsidR="00064D23" w:rsidRPr="00A86F29">
        <w:rPr>
          <w:rFonts w:ascii="Times New Roman" w:hAnsi="Times New Roman"/>
        </w:rPr>
        <w:t>-</w:t>
      </w:r>
      <w:r w:rsidR="00FC1660" w:rsidRPr="00A86F29">
        <w:rPr>
          <w:rFonts w:ascii="Times New Roman" w:hAnsi="Times New Roman"/>
        </w:rPr>
        <w:t>sunk</w:t>
      </w:r>
      <w:r w:rsidR="00E20D58" w:rsidRPr="00A86F29">
        <w:rPr>
          <w:rFonts w:ascii="Times New Roman" w:hAnsi="Times New Roman"/>
        </w:rPr>
        <w:t xml:space="preserve"> in</w:t>
      </w:r>
      <w:r w:rsidR="009C1E04" w:rsidRPr="00A86F29">
        <w:rPr>
          <w:rFonts w:ascii="Times New Roman" w:hAnsi="Times New Roman"/>
        </w:rPr>
        <w:t xml:space="preserve"> the </w:t>
      </w:r>
      <w:r w:rsidR="007567AC" w:rsidRPr="00A86F29">
        <w:rPr>
          <w:rFonts w:ascii="Times New Roman" w:hAnsi="Times New Roman"/>
        </w:rPr>
        <w:t>two-plied</w:t>
      </w:r>
      <w:r w:rsidR="00DF7C25" w:rsidRPr="00A86F29">
        <w:rPr>
          <w:rFonts w:ascii="Times New Roman" w:hAnsi="Times New Roman"/>
        </w:rPr>
        <w:t xml:space="preserve"> epidermis (</w:t>
      </w:r>
      <w:r w:rsidR="00F50F41" w:rsidRPr="00A86F29">
        <w:rPr>
          <w:rFonts w:ascii="Times New Roman" w:hAnsi="Times New Roman"/>
        </w:rPr>
        <w:t>Chermezon 1910</w:t>
      </w:r>
      <w:r w:rsidR="008359A7" w:rsidRPr="00A86F29">
        <w:rPr>
          <w:rFonts w:ascii="Times New Roman" w:hAnsi="Times New Roman"/>
        </w:rPr>
        <w:t>;</w:t>
      </w:r>
      <w:r w:rsidR="00F50F41" w:rsidRPr="00A86F29">
        <w:rPr>
          <w:rFonts w:ascii="Times New Roman" w:hAnsi="Times New Roman"/>
        </w:rPr>
        <w:t xml:space="preserve"> </w:t>
      </w:r>
      <w:r w:rsidR="00DF7C25" w:rsidRPr="00A86F29">
        <w:rPr>
          <w:rFonts w:ascii="Times New Roman" w:hAnsi="Times New Roman"/>
        </w:rPr>
        <w:t>Eberle 1979).</w:t>
      </w:r>
      <w:r w:rsidR="008D6621" w:rsidRPr="00A86F29">
        <w:rPr>
          <w:rFonts w:ascii="Times New Roman" w:hAnsi="Times New Roman"/>
        </w:rPr>
        <w:t xml:space="preserve"> </w:t>
      </w:r>
      <w:r w:rsidR="00D86F47" w:rsidRPr="00A86F29">
        <w:rPr>
          <w:rFonts w:ascii="Times New Roman" w:hAnsi="Times New Roman"/>
        </w:rPr>
        <w:t xml:space="preserve">Stomata are on both surfaces of the leaf (amphistomatous) as </w:t>
      </w:r>
      <w:r w:rsidR="00273A8B" w:rsidRPr="00A86F29">
        <w:rPr>
          <w:rFonts w:ascii="Times New Roman" w:hAnsi="Times New Roman"/>
        </w:rPr>
        <w:t xml:space="preserve">in </w:t>
      </w:r>
      <w:r w:rsidR="00D86F47" w:rsidRPr="00A86F29">
        <w:rPr>
          <w:rFonts w:ascii="Times New Roman" w:hAnsi="Times New Roman"/>
        </w:rPr>
        <w:t xml:space="preserve">most other </w:t>
      </w:r>
      <w:r w:rsidR="00115BA6" w:rsidRPr="00A86F29">
        <w:rPr>
          <w:rFonts w:ascii="Times New Roman" w:hAnsi="Times New Roman"/>
        </w:rPr>
        <w:t xml:space="preserve">dune and </w:t>
      </w:r>
      <w:r w:rsidR="00D86F47" w:rsidRPr="00A86F29">
        <w:rPr>
          <w:rFonts w:ascii="Times New Roman" w:hAnsi="Times New Roman"/>
        </w:rPr>
        <w:t>shingle species</w:t>
      </w:r>
      <w:r w:rsidR="00E5741D" w:rsidRPr="00A86F29">
        <w:rPr>
          <w:rFonts w:ascii="Times New Roman" w:hAnsi="Times New Roman"/>
        </w:rPr>
        <w:t xml:space="preserve"> </w:t>
      </w:r>
      <w:r w:rsidR="00D86F47" w:rsidRPr="00A86F29">
        <w:rPr>
          <w:rFonts w:ascii="Times New Roman" w:hAnsi="Times New Roman"/>
        </w:rPr>
        <w:t>(</w:t>
      </w:r>
      <w:r w:rsidR="00D90157" w:rsidRPr="00A86F29">
        <w:rPr>
          <w:rFonts w:ascii="Times New Roman" w:hAnsi="Times New Roman"/>
        </w:rPr>
        <w:t xml:space="preserve">Davy, Willis &amp; Beerling </w:t>
      </w:r>
      <w:r w:rsidR="00D86F47" w:rsidRPr="00A86F29">
        <w:rPr>
          <w:rFonts w:ascii="Times New Roman" w:hAnsi="Times New Roman"/>
        </w:rPr>
        <w:t xml:space="preserve">2001). </w:t>
      </w:r>
      <w:r w:rsidR="00DC60B9" w:rsidRPr="00A86F29">
        <w:rPr>
          <w:rFonts w:ascii="Times New Roman" w:hAnsi="Times New Roman"/>
        </w:rPr>
        <w:t>The stomata</w:t>
      </w:r>
      <w:r w:rsidR="00550EE9" w:rsidRPr="00A86F29">
        <w:rPr>
          <w:rFonts w:ascii="Times New Roman" w:hAnsi="Times New Roman"/>
        </w:rPr>
        <w:t>l density</w:t>
      </w:r>
      <w:r w:rsidR="00DC60B9" w:rsidRPr="00A86F29">
        <w:rPr>
          <w:rFonts w:ascii="Times New Roman" w:hAnsi="Times New Roman"/>
        </w:rPr>
        <w:t xml:space="preserve"> </w:t>
      </w:r>
      <w:r w:rsidR="00550EE9" w:rsidRPr="00A86F29">
        <w:rPr>
          <w:rFonts w:ascii="Times New Roman" w:hAnsi="Times New Roman"/>
        </w:rPr>
        <w:t>(</w:t>
      </w:r>
      <w:r w:rsidR="00DC60B9" w:rsidRPr="00A86F29">
        <w:rPr>
          <w:rFonts w:ascii="Times New Roman" w:hAnsi="Times New Roman"/>
        </w:rPr>
        <w:t>mm</w:t>
      </w:r>
      <w:r w:rsidR="00655344" w:rsidRPr="00A86F29">
        <w:rPr>
          <w:rFonts w:ascii="Times New Roman" w:hAnsi="Times New Roman"/>
          <w:vertAlign w:val="superscript"/>
        </w:rPr>
        <w:t>-</w:t>
      </w:r>
      <w:r w:rsidR="00DC60B9" w:rsidRPr="00A86F29">
        <w:rPr>
          <w:rFonts w:ascii="Times New Roman" w:hAnsi="Times New Roman"/>
        </w:rPr>
        <w:t>²</w:t>
      </w:r>
      <w:r w:rsidR="00550EE9" w:rsidRPr="00A86F29">
        <w:rPr>
          <w:rFonts w:ascii="Times New Roman" w:hAnsi="Times New Roman"/>
        </w:rPr>
        <w:t>)</w:t>
      </w:r>
      <w:r w:rsidR="00DC60B9" w:rsidRPr="00A86F29">
        <w:rPr>
          <w:rFonts w:ascii="Times New Roman" w:hAnsi="Times New Roman"/>
        </w:rPr>
        <w:t xml:space="preserve"> </w:t>
      </w:r>
      <w:r w:rsidR="009C1E04" w:rsidRPr="00A86F29">
        <w:rPr>
          <w:rFonts w:ascii="Times New Roman" w:hAnsi="Times New Roman"/>
        </w:rPr>
        <w:t>on</w:t>
      </w:r>
      <w:r w:rsidR="005D5C46" w:rsidRPr="00A86F29">
        <w:rPr>
          <w:rFonts w:ascii="Times New Roman" w:hAnsi="Times New Roman"/>
        </w:rPr>
        <w:t xml:space="preserve"> the upper (adaxial)</w:t>
      </w:r>
      <w:r w:rsidR="002D668D" w:rsidRPr="00A86F29">
        <w:rPr>
          <w:rFonts w:ascii="Times New Roman" w:hAnsi="Times New Roman"/>
        </w:rPr>
        <w:t xml:space="preserve"> </w:t>
      </w:r>
      <w:r w:rsidR="00A86D65" w:rsidRPr="00A86F29">
        <w:rPr>
          <w:rFonts w:ascii="Times New Roman" w:hAnsi="Times New Roman"/>
        </w:rPr>
        <w:t xml:space="preserve">surface </w:t>
      </w:r>
      <w:r w:rsidR="002D668D" w:rsidRPr="00A86F29">
        <w:rPr>
          <w:rFonts w:ascii="Times New Roman" w:hAnsi="Times New Roman"/>
        </w:rPr>
        <w:t>varies between</w:t>
      </w:r>
      <w:r w:rsidR="005D5C46" w:rsidRPr="00A86F29">
        <w:rPr>
          <w:rFonts w:ascii="Times New Roman" w:hAnsi="Times New Roman"/>
        </w:rPr>
        <w:t xml:space="preserve"> 243 (Delf 1912), 102 (Iversen 1936), </w:t>
      </w:r>
      <w:r w:rsidR="00B16552" w:rsidRPr="00A86F29">
        <w:rPr>
          <w:rFonts w:ascii="Times New Roman" w:hAnsi="Times New Roman"/>
        </w:rPr>
        <w:t>90 (</w:t>
      </w:r>
      <w:r w:rsidR="00D90157" w:rsidRPr="00A86F29">
        <w:rPr>
          <w:rFonts w:ascii="Times New Roman" w:hAnsi="Times New Roman"/>
        </w:rPr>
        <w:t xml:space="preserve">Davy, Willis &amp; Beerling </w:t>
      </w:r>
      <w:r w:rsidR="002D668D" w:rsidRPr="00A86F29">
        <w:rPr>
          <w:rFonts w:ascii="Times New Roman" w:hAnsi="Times New Roman"/>
        </w:rPr>
        <w:t>2001), 67 (Fitter &amp; Peat 1994)</w:t>
      </w:r>
      <w:r w:rsidR="00B16552" w:rsidRPr="00A86F29">
        <w:rPr>
          <w:rFonts w:ascii="Times New Roman" w:hAnsi="Times New Roman"/>
        </w:rPr>
        <w:t xml:space="preserve"> </w:t>
      </w:r>
      <w:r w:rsidR="00E37482" w:rsidRPr="00A86F29">
        <w:rPr>
          <w:rFonts w:ascii="Times New Roman" w:hAnsi="Times New Roman"/>
        </w:rPr>
        <w:t xml:space="preserve">, </w:t>
      </w:r>
      <w:r w:rsidR="002D668D" w:rsidRPr="00A86F29">
        <w:rPr>
          <w:rFonts w:ascii="Times New Roman" w:hAnsi="Times New Roman"/>
        </w:rPr>
        <w:t>60 (Erikson 1896)</w:t>
      </w:r>
      <w:r w:rsidR="00E37482" w:rsidRPr="00A86F29">
        <w:rPr>
          <w:rFonts w:ascii="Times New Roman" w:hAnsi="Times New Roman"/>
        </w:rPr>
        <w:t xml:space="preserve"> and 35 (Burmester 2010</w:t>
      </w:r>
      <w:r w:rsidR="00A86D65" w:rsidRPr="00A86F29">
        <w:rPr>
          <w:rFonts w:ascii="Times New Roman" w:hAnsi="Times New Roman"/>
        </w:rPr>
        <w:t xml:space="preserve">); correspondingly, </w:t>
      </w:r>
      <w:r w:rsidR="009C1E04" w:rsidRPr="00A86F29">
        <w:rPr>
          <w:rFonts w:ascii="Times New Roman" w:hAnsi="Times New Roman"/>
        </w:rPr>
        <w:t>on</w:t>
      </w:r>
      <w:r w:rsidR="005D5C46" w:rsidRPr="00A86F29">
        <w:rPr>
          <w:rFonts w:ascii="Times New Roman" w:hAnsi="Times New Roman"/>
        </w:rPr>
        <w:t xml:space="preserve"> the lower</w:t>
      </w:r>
      <w:r w:rsidR="00A86D65" w:rsidRPr="00A86F29">
        <w:rPr>
          <w:rFonts w:ascii="Times New Roman" w:hAnsi="Times New Roman"/>
        </w:rPr>
        <w:t xml:space="preserve"> (abaxial)</w:t>
      </w:r>
      <w:del w:id="53" w:author="Isermann" w:date="2014-02-24T20:33:00Z">
        <w:r w:rsidR="00A86D65" w:rsidRPr="00A86F29" w:rsidDel="000A5FA7">
          <w:rPr>
            <w:rFonts w:ascii="Times New Roman" w:hAnsi="Times New Roman"/>
          </w:rPr>
          <w:delText xml:space="preserve"> </w:delText>
        </w:r>
        <w:r w:rsidR="005D5C46" w:rsidRPr="00A86F29" w:rsidDel="000A5FA7">
          <w:rPr>
            <w:rFonts w:ascii="Times New Roman" w:hAnsi="Times New Roman"/>
          </w:rPr>
          <w:delText xml:space="preserve"> </w:delText>
        </w:r>
      </w:del>
      <w:ins w:id="54" w:author="Isermann" w:date="2014-02-24T20:33:00Z">
        <w:r w:rsidR="000A5FA7">
          <w:rPr>
            <w:rFonts w:ascii="Times New Roman" w:hAnsi="Times New Roman"/>
          </w:rPr>
          <w:t xml:space="preserve"> </w:t>
        </w:r>
      </w:ins>
      <w:r w:rsidR="005D5C46" w:rsidRPr="00A86F29">
        <w:rPr>
          <w:rFonts w:ascii="Times New Roman" w:hAnsi="Times New Roman"/>
        </w:rPr>
        <w:t xml:space="preserve">surface </w:t>
      </w:r>
      <w:r w:rsidR="00A86D65" w:rsidRPr="00A86F29">
        <w:rPr>
          <w:rFonts w:ascii="Times New Roman" w:hAnsi="Times New Roman"/>
        </w:rPr>
        <w:t xml:space="preserve">it is </w:t>
      </w:r>
      <w:r w:rsidR="002D668D" w:rsidRPr="00A86F29">
        <w:rPr>
          <w:rFonts w:ascii="Times New Roman" w:hAnsi="Times New Roman"/>
        </w:rPr>
        <w:t>between</w:t>
      </w:r>
      <w:r w:rsidR="005D5C46" w:rsidRPr="00A86F29">
        <w:rPr>
          <w:rFonts w:ascii="Times New Roman" w:hAnsi="Times New Roman"/>
        </w:rPr>
        <w:t xml:space="preserve"> 149 (Delf 1912), 102 (Iversen 1936), </w:t>
      </w:r>
      <w:r w:rsidR="00B16552" w:rsidRPr="00A86F29">
        <w:rPr>
          <w:rFonts w:ascii="Times New Roman" w:hAnsi="Times New Roman"/>
        </w:rPr>
        <w:t>81 (</w:t>
      </w:r>
      <w:r w:rsidR="00D90157" w:rsidRPr="00A86F29">
        <w:rPr>
          <w:rFonts w:ascii="Times New Roman" w:hAnsi="Times New Roman"/>
        </w:rPr>
        <w:t xml:space="preserve">Davy, Willis &amp; Beerling </w:t>
      </w:r>
      <w:r w:rsidR="00E37482" w:rsidRPr="00A86F29">
        <w:rPr>
          <w:rFonts w:ascii="Times New Roman" w:hAnsi="Times New Roman"/>
        </w:rPr>
        <w:t xml:space="preserve">2001), 59 (Fitter &amp; Peat 1994), </w:t>
      </w:r>
      <w:r w:rsidR="005D5C46" w:rsidRPr="00A86F29">
        <w:rPr>
          <w:rFonts w:ascii="Times New Roman" w:hAnsi="Times New Roman"/>
        </w:rPr>
        <w:t>52 (Er</w:t>
      </w:r>
      <w:r w:rsidR="00B16552" w:rsidRPr="00A86F29">
        <w:rPr>
          <w:rFonts w:ascii="Times New Roman" w:hAnsi="Times New Roman"/>
        </w:rPr>
        <w:t>ikson 1896)</w:t>
      </w:r>
      <w:r w:rsidR="00E37482" w:rsidRPr="00A86F29">
        <w:rPr>
          <w:rFonts w:ascii="Times New Roman" w:hAnsi="Times New Roman"/>
        </w:rPr>
        <w:t xml:space="preserve"> and 38 (Burmester 2010)</w:t>
      </w:r>
      <w:r w:rsidR="00B16552" w:rsidRPr="00A86F29">
        <w:rPr>
          <w:rFonts w:ascii="Times New Roman" w:hAnsi="Times New Roman"/>
        </w:rPr>
        <w:t>.</w:t>
      </w:r>
      <w:r w:rsidR="00266386" w:rsidRPr="00A86F29">
        <w:rPr>
          <w:rFonts w:ascii="Times New Roman" w:hAnsi="Times New Roman"/>
        </w:rPr>
        <w:t xml:space="preserve"> Thus, the </w:t>
      </w:r>
      <w:r w:rsidR="00A86D65" w:rsidRPr="00A86F29">
        <w:rPr>
          <w:rFonts w:ascii="Times New Roman" w:hAnsi="Times New Roman"/>
        </w:rPr>
        <w:t xml:space="preserve">ratio </w:t>
      </w:r>
      <w:r w:rsidR="00266386" w:rsidRPr="00A86F29">
        <w:rPr>
          <w:rFonts w:ascii="Times New Roman" w:hAnsi="Times New Roman"/>
        </w:rPr>
        <w:t xml:space="preserve">between upper and lower </w:t>
      </w:r>
      <w:r w:rsidR="00115BA6" w:rsidRPr="00A86F29">
        <w:rPr>
          <w:rFonts w:ascii="Times New Roman" w:hAnsi="Times New Roman"/>
        </w:rPr>
        <w:t>surface</w:t>
      </w:r>
      <w:r w:rsidR="007567AC" w:rsidRPr="00A86F29">
        <w:rPr>
          <w:rFonts w:ascii="Times New Roman" w:hAnsi="Times New Roman"/>
        </w:rPr>
        <w:t xml:space="preserve"> </w:t>
      </w:r>
      <w:r w:rsidR="00A86D65" w:rsidRPr="00A86F29">
        <w:rPr>
          <w:rFonts w:ascii="Times New Roman" w:hAnsi="Times New Roman"/>
        </w:rPr>
        <w:t>varies</w:t>
      </w:r>
      <w:r w:rsidR="007567AC" w:rsidRPr="00A86F29">
        <w:rPr>
          <w:rFonts w:ascii="Times New Roman" w:hAnsi="Times New Roman"/>
        </w:rPr>
        <w:t xml:space="preserve"> between 1:0.6 and 1:1.1</w:t>
      </w:r>
      <w:r w:rsidR="00266386" w:rsidRPr="00A86F29">
        <w:rPr>
          <w:rFonts w:ascii="Times New Roman" w:hAnsi="Times New Roman"/>
        </w:rPr>
        <w:t>.</w:t>
      </w:r>
      <w:r w:rsidR="0083395A" w:rsidRPr="00A86F29">
        <w:rPr>
          <w:rFonts w:ascii="Times New Roman" w:hAnsi="Times New Roman"/>
        </w:rPr>
        <w:t xml:space="preserve"> </w:t>
      </w:r>
      <w:r w:rsidR="00BD2FF5" w:rsidRPr="00A86F29">
        <w:rPr>
          <w:rFonts w:ascii="Times New Roman" w:hAnsi="Times New Roman"/>
        </w:rPr>
        <w:t xml:space="preserve">Like </w:t>
      </w:r>
      <w:r w:rsidR="00BD2FF5" w:rsidRPr="00A86F29">
        <w:rPr>
          <w:rFonts w:ascii="Times New Roman" w:hAnsi="Times New Roman"/>
          <w:i/>
        </w:rPr>
        <w:t>Eryngium maritimum</w:t>
      </w:r>
      <w:r w:rsidR="00BD2FF5" w:rsidRPr="00A86F29">
        <w:rPr>
          <w:rFonts w:ascii="Times New Roman" w:hAnsi="Times New Roman"/>
        </w:rPr>
        <w:t xml:space="preserve">, </w:t>
      </w:r>
      <w:r w:rsidR="00550EE9" w:rsidRPr="00A86F29">
        <w:rPr>
          <w:rFonts w:ascii="Times New Roman" w:hAnsi="Times New Roman"/>
        </w:rPr>
        <w:t xml:space="preserve">other </w:t>
      </w:r>
      <w:r w:rsidR="00BD2FF5" w:rsidRPr="00A86F29">
        <w:rPr>
          <w:rFonts w:ascii="Times New Roman" w:hAnsi="Times New Roman"/>
        </w:rPr>
        <w:t xml:space="preserve">coastal </w:t>
      </w:r>
      <w:r w:rsidR="007567AC" w:rsidRPr="00A86F29">
        <w:rPr>
          <w:rFonts w:ascii="Times New Roman" w:hAnsi="Times New Roman"/>
        </w:rPr>
        <w:t xml:space="preserve">beach and </w:t>
      </w:r>
      <w:r w:rsidR="00BD2FF5" w:rsidRPr="00A86F29">
        <w:rPr>
          <w:rFonts w:ascii="Times New Roman" w:hAnsi="Times New Roman"/>
        </w:rPr>
        <w:t xml:space="preserve">dune species, particularly those </w:t>
      </w:r>
      <w:r w:rsidR="001646C8" w:rsidRPr="00A86F29">
        <w:rPr>
          <w:rFonts w:ascii="Times New Roman" w:hAnsi="Times New Roman"/>
        </w:rPr>
        <w:t xml:space="preserve">that are </w:t>
      </w:r>
      <w:r w:rsidR="00BD2FF5" w:rsidRPr="00A86F29">
        <w:rPr>
          <w:rFonts w:ascii="Times New Roman" w:hAnsi="Times New Roman"/>
        </w:rPr>
        <w:t xml:space="preserve">somewhat succulent, have similar numbers </w:t>
      </w:r>
      <w:r w:rsidR="0004429E" w:rsidRPr="00A86F29">
        <w:rPr>
          <w:rFonts w:ascii="Times New Roman" w:hAnsi="Times New Roman"/>
        </w:rPr>
        <w:t>on both leaf sides</w:t>
      </w:r>
      <w:r w:rsidR="00BD2FF5" w:rsidRPr="00A86F29">
        <w:rPr>
          <w:rFonts w:ascii="Times New Roman" w:hAnsi="Times New Roman"/>
        </w:rPr>
        <w:t xml:space="preserve"> or more stomata on the upper leaf surface</w:t>
      </w:r>
      <w:r w:rsidR="007567AC" w:rsidRPr="00A86F29">
        <w:rPr>
          <w:rFonts w:ascii="Times New Roman" w:hAnsi="Times New Roman"/>
        </w:rPr>
        <w:t xml:space="preserve">. </w:t>
      </w:r>
      <w:r w:rsidR="00294BC7" w:rsidRPr="00A86F29">
        <w:rPr>
          <w:rFonts w:ascii="Times New Roman" w:hAnsi="Times New Roman"/>
        </w:rPr>
        <w:t>In the northern distribut</w:t>
      </w:r>
      <w:r w:rsidR="00566239" w:rsidRPr="00A86F29">
        <w:rPr>
          <w:rFonts w:ascii="Times New Roman" w:hAnsi="Times New Roman"/>
        </w:rPr>
        <w:t>ion area, the stomata</w:t>
      </w:r>
      <w:r w:rsidR="008D0BAF" w:rsidRPr="00A86F29">
        <w:rPr>
          <w:rFonts w:ascii="Times New Roman" w:hAnsi="Times New Roman"/>
        </w:rPr>
        <w:t>l density</w:t>
      </w:r>
      <w:r w:rsidR="00550EE9" w:rsidRPr="00A86F29">
        <w:rPr>
          <w:rFonts w:ascii="Times New Roman" w:hAnsi="Times New Roman"/>
        </w:rPr>
        <w:t xml:space="preserve"> </w:t>
      </w:r>
      <w:r w:rsidR="00294BC7" w:rsidRPr="00A86F29">
        <w:rPr>
          <w:rFonts w:ascii="Times New Roman" w:hAnsi="Times New Roman"/>
        </w:rPr>
        <w:t xml:space="preserve">of </w:t>
      </w:r>
      <w:r w:rsidR="00294BC7" w:rsidRPr="00A86F29">
        <w:rPr>
          <w:rFonts w:ascii="Times New Roman" w:hAnsi="Times New Roman"/>
          <w:i/>
        </w:rPr>
        <w:t>Eryngium maritimum</w:t>
      </w:r>
      <w:r w:rsidR="00294BC7" w:rsidRPr="00A86F29">
        <w:rPr>
          <w:rFonts w:ascii="Times New Roman" w:hAnsi="Times New Roman"/>
        </w:rPr>
        <w:t xml:space="preserve"> </w:t>
      </w:r>
      <w:r w:rsidR="00FC1660" w:rsidRPr="00A86F29">
        <w:rPr>
          <w:rFonts w:ascii="Times New Roman" w:hAnsi="Times New Roman"/>
        </w:rPr>
        <w:t xml:space="preserve">on the </w:t>
      </w:r>
      <w:r w:rsidR="00115BA6" w:rsidRPr="00A86F29">
        <w:rPr>
          <w:rFonts w:ascii="Times New Roman" w:hAnsi="Times New Roman"/>
        </w:rPr>
        <w:t>upper</w:t>
      </w:r>
      <w:r w:rsidR="00FC1660" w:rsidRPr="00A86F29">
        <w:rPr>
          <w:rFonts w:ascii="Times New Roman" w:hAnsi="Times New Roman"/>
        </w:rPr>
        <w:t>/</w:t>
      </w:r>
      <w:r w:rsidR="00115BA6" w:rsidRPr="00A86F29">
        <w:rPr>
          <w:rFonts w:ascii="Times New Roman" w:hAnsi="Times New Roman"/>
        </w:rPr>
        <w:t>lower</w:t>
      </w:r>
      <w:r w:rsidR="00FC1660" w:rsidRPr="00A86F29">
        <w:rPr>
          <w:rFonts w:ascii="Times New Roman" w:hAnsi="Times New Roman"/>
        </w:rPr>
        <w:t xml:space="preserve"> </w:t>
      </w:r>
      <w:r w:rsidR="008D0BAF" w:rsidRPr="00A86F29">
        <w:rPr>
          <w:rFonts w:ascii="Times New Roman" w:hAnsi="Times New Roman"/>
        </w:rPr>
        <w:t>surface</w:t>
      </w:r>
      <w:r w:rsidR="00FC1660" w:rsidRPr="00A86F29">
        <w:rPr>
          <w:rFonts w:ascii="Times New Roman" w:hAnsi="Times New Roman"/>
        </w:rPr>
        <w:t xml:space="preserve"> </w:t>
      </w:r>
      <w:r w:rsidR="00566239" w:rsidRPr="00A86F29">
        <w:rPr>
          <w:rFonts w:ascii="Times New Roman" w:hAnsi="Times New Roman"/>
        </w:rPr>
        <w:t>(</w:t>
      </w:r>
      <w:r w:rsidR="00294BC7" w:rsidRPr="00A86F29">
        <w:rPr>
          <w:rFonts w:ascii="Times New Roman" w:hAnsi="Times New Roman"/>
        </w:rPr>
        <w:t>60/52</w:t>
      </w:r>
      <w:r w:rsidR="00566239" w:rsidRPr="00A86F29">
        <w:rPr>
          <w:rFonts w:ascii="Times New Roman" w:hAnsi="Times New Roman"/>
        </w:rPr>
        <w:t>, 90/81)</w:t>
      </w:r>
      <w:r w:rsidR="00273A8B" w:rsidRPr="00A86F29">
        <w:rPr>
          <w:rFonts w:ascii="Times New Roman" w:hAnsi="Times New Roman"/>
        </w:rPr>
        <w:t xml:space="preserve"> is </w:t>
      </w:r>
      <w:r w:rsidR="00294BC7" w:rsidRPr="00A86F29">
        <w:rPr>
          <w:rFonts w:ascii="Times New Roman" w:hAnsi="Times New Roman"/>
        </w:rPr>
        <w:t xml:space="preserve">lower than in </w:t>
      </w:r>
      <w:r w:rsidR="00294BC7" w:rsidRPr="00A86F29">
        <w:rPr>
          <w:rFonts w:ascii="Times New Roman" w:hAnsi="Times New Roman"/>
          <w:i/>
        </w:rPr>
        <w:t xml:space="preserve">Lathyrus </w:t>
      </w:r>
      <w:r w:rsidR="00877BBA" w:rsidRPr="00A86F29">
        <w:rPr>
          <w:rFonts w:ascii="Times New Roman" w:hAnsi="Times New Roman"/>
          <w:i/>
        </w:rPr>
        <w:t xml:space="preserve">japonicus </w:t>
      </w:r>
      <w:r w:rsidR="007A7B79" w:rsidRPr="00A86F29">
        <w:rPr>
          <w:rFonts w:ascii="Times New Roman" w:hAnsi="Times New Roman"/>
        </w:rPr>
        <w:t>ssp</w:t>
      </w:r>
      <w:r w:rsidR="00877BBA" w:rsidRPr="00A86F29">
        <w:rPr>
          <w:rFonts w:ascii="Times New Roman" w:hAnsi="Times New Roman"/>
          <w:i/>
        </w:rPr>
        <w:t xml:space="preserve">. </w:t>
      </w:r>
      <w:r w:rsidR="00294BC7" w:rsidRPr="00A86F29">
        <w:rPr>
          <w:rFonts w:ascii="Times New Roman" w:hAnsi="Times New Roman"/>
          <w:i/>
        </w:rPr>
        <w:t>maritimus</w:t>
      </w:r>
      <w:r w:rsidR="00294BC7" w:rsidRPr="00A86F29">
        <w:rPr>
          <w:rFonts w:ascii="Times New Roman" w:hAnsi="Times New Roman"/>
        </w:rPr>
        <w:t xml:space="preserve"> (70/80</w:t>
      </w:r>
      <w:r w:rsidR="00566239" w:rsidRPr="00A86F29">
        <w:rPr>
          <w:rFonts w:ascii="Times New Roman" w:hAnsi="Times New Roman"/>
        </w:rPr>
        <w:t>, 96/95</w:t>
      </w:r>
      <w:r w:rsidR="00294BC7" w:rsidRPr="00A86F29">
        <w:rPr>
          <w:rFonts w:ascii="Times New Roman" w:hAnsi="Times New Roman"/>
        </w:rPr>
        <w:t>)</w:t>
      </w:r>
      <w:r w:rsidR="008D0BAF" w:rsidRPr="00A86F29">
        <w:rPr>
          <w:rFonts w:ascii="Times New Roman" w:hAnsi="Times New Roman"/>
        </w:rPr>
        <w:t xml:space="preserve">, </w:t>
      </w:r>
      <w:r w:rsidR="00FC1660" w:rsidRPr="00A86F29">
        <w:rPr>
          <w:rFonts w:ascii="Times New Roman" w:hAnsi="Times New Roman"/>
          <w:i/>
        </w:rPr>
        <w:t xml:space="preserve">Petasites </w:t>
      </w:r>
      <w:r w:rsidR="00B970D2" w:rsidRPr="00A86F29">
        <w:rPr>
          <w:rFonts w:ascii="Times New Roman" w:hAnsi="Times New Roman"/>
          <w:i/>
        </w:rPr>
        <w:t>japonicus</w:t>
      </w:r>
      <w:r w:rsidR="00103A93" w:rsidRPr="00A86F29">
        <w:rPr>
          <w:rFonts w:ascii="Times New Roman" w:hAnsi="Times New Roman"/>
        </w:rPr>
        <w:t xml:space="preserve"> </w:t>
      </w:r>
      <w:r w:rsidR="00273A8B" w:rsidRPr="00A86F29">
        <w:rPr>
          <w:rFonts w:ascii="Times New Roman" w:hAnsi="Times New Roman"/>
        </w:rPr>
        <w:t>(88</w:t>
      </w:r>
      <w:r w:rsidR="00566239" w:rsidRPr="00A86F29">
        <w:rPr>
          <w:rFonts w:ascii="Times New Roman" w:hAnsi="Times New Roman"/>
        </w:rPr>
        <w:t>/130) (Erikson 1896)</w:t>
      </w:r>
      <w:r w:rsidRPr="00A86F29">
        <w:rPr>
          <w:rFonts w:ascii="Times New Roman" w:hAnsi="Times New Roman"/>
        </w:rPr>
        <w:t>,</w:t>
      </w:r>
      <w:r w:rsidR="00FD4757" w:rsidRPr="00A86F29">
        <w:rPr>
          <w:rFonts w:ascii="Times New Roman" w:hAnsi="Times New Roman"/>
        </w:rPr>
        <w:t xml:space="preserve"> </w:t>
      </w:r>
      <w:r w:rsidR="008D0BAF" w:rsidRPr="00A86F29">
        <w:rPr>
          <w:rFonts w:ascii="Times New Roman" w:hAnsi="Times New Roman"/>
        </w:rPr>
        <w:t>and</w:t>
      </w:r>
      <w:r w:rsidR="00566239" w:rsidRPr="00A86F29">
        <w:rPr>
          <w:rFonts w:ascii="Times New Roman" w:hAnsi="Times New Roman"/>
        </w:rPr>
        <w:t xml:space="preserve"> </w:t>
      </w:r>
      <w:r w:rsidR="00566239" w:rsidRPr="00A86F29">
        <w:rPr>
          <w:rFonts w:ascii="Times New Roman" w:hAnsi="Times New Roman"/>
          <w:i/>
        </w:rPr>
        <w:t>Crambe maritima</w:t>
      </w:r>
      <w:r w:rsidR="00273A8B" w:rsidRPr="00A86F29">
        <w:rPr>
          <w:rFonts w:ascii="Times New Roman" w:hAnsi="Times New Roman"/>
        </w:rPr>
        <w:t xml:space="preserve"> (102/104) (</w:t>
      </w:r>
      <w:r w:rsidR="00D90157" w:rsidRPr="00A86F29">
        <w:rPr>
          <w:rFonts w:ascii="Times New Roman" w:hAnsi="Times New Roman"/>
        </w:rPr>
        <w:t xml:space="preserve">Davy, Willis &amp; Beerling </w:t>
      </w:r>
      <w:r w:rsidR="00273A8B" w:rsidRPr="00A86F29">
        <w:rPr>
          <w:rFonts w:ascii="Times New Roman" w:hAnsi="Times New Roman"/>
        </w:rPr>
        <w:t xml:space="preserve">2001). </w:t>
      </w:r>
      <w:r w:rsidR="0004429E" w:rsidRPr="00A86F29">
        <w:rPr>
          <w:rFonts w:ascii="Times New Roman" w:hAnsi="Times New Roman"/>
        </w:rPr>
        <w:t>The higher the stomatal density,</w:t>
      </w:r>
      <w:r w:rsidRPr="00A86F29">
        <w:rPr>
          <w:rFonts w:ascii="Times New Roman" w:hAnsi="Times New Roman"/>
        </w:rPr>
        <w:t xml:space="preserve"> the greater the stomatal index </w:t>
      </w:r>
      <w:r w:rsidR="00566239" w:rsidRPr="00A86F29">
        <w:rPr>
          <w:rFonts w:ascii="Times New Roman" w:hAnsi="Times New Roman"/>
        </w:rPr>
        <w:t>(Salisbury 1952</w:t>
      </w:r>
      <w:r w:rsidR="008359A7" w:rsidRPr="00A86F29">
        <w:rPr>
          <w:rFonts w:ascii="Times New Roman" w:hAnsi="Times New Roman"/>
        </w:rPr>
        <w:t>;</w:t>
      </w:r>
      <w:r w:rsidR="00566239" w:rsidRPr="00A86F29">
        <w:rPr>
          <w:rFonts w:ascii="Times New Roman" w:hAnsi="Times New Roman"/>
        </w:rPr>
        <w:t xml:space="preserve"> </w:t>
      </w:r>
      <w:r w:rsidR="00D90157" w:rsidRPr="00A86F29">
        <w:rPr>
          <w:rFonts w:ascii="Times New Roman" w:hAnsi="Times New Roman"/>
        </w:rPr>
        <w:t xml:space="preserve">Davy, Willis &amp; Beerling </w:t>
      </w:r>
      <w:r w:rsidR="00566239" w:rsidRPr="00A86F29">
        <w:rPr>
          <w:rFonts w:ascii="Times New Roman" w:hAnsi="Times New Roman"/>
        </w:rPr>
        <w:t>2001</w:t>
      </w:r>
      <w:r w:rsidR="008D0BAF" w:rsidRPr="00A86F29">
        <w:rPr>
          <w:rFonts w:ascii="Times New Roman" w:hAnsi="Times New Roman"/>
        </w:rPr>
        <w:t xml:space="preserve">) and the </w:t>
      </w:r>
      <w:r w:rsidRPr="00A86F29">
        <w:rPr>
          <w:rFonts w:ascii="Times New Roman" w:hAnsi="Times New Roman"/>
        </w:rPr>
        <w:t>stomatal index for</w:t>
      </w:r>
      <w:r w:rsidR="00566239" w:rsidRPr="00A86F29">
        <w:rPr>
          <w:rFonts w:ascii="Times New Roman" w:hAnsi="Times New Roman"/>
        </w:rPr>
        <w:t xml:space="preserve"> s</w:t>
      </w:r>
      <w:r w:rsidR="00273A8B" w:rsidRPr="00A86F29">
        <w:rPr>
          <w:rFonts w:ascii="Times New Roman" w:hAnsi="Times New Roman"/>
        </w:rPr>
        <w:t xml:space="preserve">hingle species </w:t>
      </w:r>
      <w:r w:rsidR="00FC1660" w:rsidRPr="00A86F29">
        <w:rPr>
          <w:rFonts w:ascii="Times New Roman" w:hAnsi="Times New Roman"/>
        </w:rPr>
        <w:t>is on</w:t>
      </w:r>
      <w:r w:rsidR="00273A8B" w:rsidRPr="00A86F29">
        <w:rPr>
          <w:rFonts w:ascii="Times New Roman" w:hAnsi="Times New Roman"/>
        </w:rPr>
        <w:t xml:space="preserve"> average 16.</w:t>
      </w:r>
      <w:r w:rsidR="00FD48F1" w:rsidRPr="00A86F29">
        <w:rPr>
          <w:rFonts w:ascii="Times New Roman" w:hAnsi="Times New Roman"/>
        </w:rPr>
        <w:t>8</w:t>
      </w:r>
      <w:r w:rsidR="004829E4" w:rsidRPr="00A86F29">
        <w:rPr>
          <w:rFonts w:ascii="Times New Roman" w:hAnsi="Times New Roman"/>
        </w:rPr>
        <w:t>%</w:t>
      </w:r>
      <w:r w:rsidR="0004429E" w:rsidRPr="00A86F29">
        <w:rPr>
          <w:rFonts w:ascii="Times New Roman" w:hAnsi="Times New Roman"/>
        </w:rPr>
        <w:t>.</w:t>
      </w:r>
      <w:r w:rsidR="00D45EEA" w:rsidRPr="00A86F29">
        <w:rPr>
          <w:rFonts w:ascii="Times New Roman" w:hAnsi="Times New Roman"/>
        </w:rPr>
        <w:t xml:space="preserve"> </w:t>
      </w:r>
      <w:r w:rsidR="008D0BAF" w:rsidRPr="00A86F29">
        <w:rPr>
          <w:rFonts w:ascii="Times New Roman" w:hAnsi="Times New Roman"/>
        </w:rPr>
        <w:t xml:space="preserve">On the other hand, the </w:t>
      </w:r>
      <w:r w:rsidRPr="00A86F29">
        <w:rPr>
          <w:rFonts w:ascii="Times New Roman" w:hAnsi="Times New Roman"/>
        </w:rPr>
        <w:t>stomata</w:t>
      </w:r>
      <w:r w:rsidR="008D0BAF" w:rsidRPr="00A86F29">
        <w:rPr>
          <w:rFonts w:ascii="Times New Roman" w:hAnsi="Times New Roman"/>
        </w:rPr>
        <w:t>l density</w:t>
      </w:r>
      <w:r w:rsidRPr="00A86F29">
        <w:rPr>
          <w:rFonts w:ascii="Times New Roman" w:hAnsi="Times New Roman"/>
        </w:rPr>
        <w:t xml:space="preserve"> </w:t>
      </w:r>
      <w:r w:rsidR="008D0BAF" w:rsidRPr="00A86F29">
        <w:rPr>
          <w:rFonts w:ascii="Times New Roman" w:hAnsi="Times New Roman"/>
        </w:rPr>
        <w:t xml:space="preserve">of </w:t>
      </w:r>
      <w:r w:rsidRPr="00A86F29">
        <w:rPr>
          <w:rFonts w:ascii="Times New Roman" w:hAnsi="Times New Roman"/>
        </w:rPr>
        <w:t xml:space="preserve">the </w:t>
      </w:r>
      <w:r w:rsidR="0019777B" w:rsidRPr="00A86F29">
        <w:rPr>
          <w:rFonts w:ascii="Times New Roman" w:hAnsi="Times New Roman"/>
        </w:rPr>
        <w:t>upper</w:t>
      </w:r>
      <w:r w:rsidRPr="00A86F29">
        <w:rPr>
          <w:rFonts w:ascii="Times New Roman" w:hAnsi="Times New Roman"/>
        </w:rPr>
        <w:t>/</w:t>
      </w:r>
      <w:r w:rsidR="0019777B" w:rsidRPr="00A86F29">
        <w:rPr>
          <w:rFonts w:ascii="Times New Roman" w:hAnsi="Times New Roman"/>
        </w:rPr>
        <w:t>lower</w:t>
      </w:r>
      <w:r w:rsidR="00956A54" w:rsidRPr="00A86F29">
        <w:rPr>
          <w:rFonts w:ascii="Times New Roman" w:hAnsi="Times New Roman"/>
        </w:rPr>
        <w:t xml:space="preserve"> </w:t>
      </w:r>
      <w:r w:rsidR="008D0BAF" w:rsidRPr="00A86F29">
        <w:rPr>
          <w:rFonts w:ascii="Times New Roman" w:hAnsi="Times New Roman"/>
        </w:rPr>
        <w:t>surfaces</w:t>
      </w:r>
      <w:r w:rsidR="00956A54" w:rsidRPr="00A86F29">
        <w:rPr>
          <w:rFonts w:ascii="Times New Roman" w:hAnsi="Times New Roman"/>
        </w:rPr>
        <w:t xml:space="preserve"> is higher than in many other species of similar habitats (</w:t>
      </w:r>
      <w:r w:rsidR="00956A54" w:rsidRPr="00A86F29">
        <w:rPr>
          <w:rFonts w:ascii="Times New Roman" w:hAnsi="Times New Roman"/>
          <w:i/>
        </w:rPr>
        <w:t>Honckenya peploides</w:t>
      </w:r>
      <w:r w:rsidR="00956A54" w:rsidRPr="00A86F29">
        <w:rPr>
          <w:rFonts w:ascii="Times New Roman" w:hAnsi="Times New Roman"/>
        </w:rPr>
        <w:t xml:space="preserve"> 49/80, 71/65, </w:t>
      </w:r>
      <w:r w:rsidR="00956A54" w:rsidRPr="00A86F29">
        <w:rPr>
          <w:rFonts w:ascii="Times New Roman" w:hAnsi="Times New Roman"/>
          <w:i/>
        </w:rPr>
        <w:t>Salsola kali</w:t>
      </w:r>
      <w:r w:rsidR="00956A54" w:rsidRPr="00A86F29">
        <w:rPr>
          <w:rFonts w:ascii="Times New Roman" w:hAnsi="Times New Roman"/>
        </w:rPr>
        <w:t xml:space="preserve"> 71/0, </w:t>
      </w:r>
      <w:r w:rsidR="00956A54" w:rsidRPr="00A86F29">
        <w:rPr>
          <w:rFonts w:ascii="Times New Roman" w:hAnsi="Times New Roman"/>
          <w:i/>
        </w:rPr>
        <w:t>Cakile maritima</w:t>
      </w:r>
      <w:r w:rsidR="00956A54" w:rsidRPr="00A86F29">
        <w:rPr>
          <w:rFonts w:ascii="Times New Roman" w:hAnsi="Times New Roman"/>
        </w:rPr>
        <w:t xml:space="preserve"> 127/163) (Delf 1912; Iversen 1936; Davy, Willis &amp; Beerling 2001)</w:t>
      </w:r>
      <w:r w:rsidRPr="00A86F29">
        <w:rPr>
          <w:rFonts w:ascii="Times New Roman" w:hAnsi="Times New Roman"/>
        </w:rPr>
        <w:t>. T</w:t>
      </w:r>
      <w:r w:rsidR="0004429E" w:rsidRPr="00A86F29">
        <w:rPr>
          <w:rFonts w:ascii="Times New Roman" w:hAnsi="Times New Roman"/>
        </w:rPr>
        <w:t xml:space="preserve">he stomatal index of </w:t>
      </w:r>
      <w:r w:rsidR="00D45EEA" w:rsidRPr="00A86F29">
        <w:rPr>
          <w:rFonts w:ascii="Times New Roman" w:hAnsi="Times New Roman"/>
          <w:i/>
        </w:rPr>
        <w:t>Eryngium maritimum</w:t>
      </w:r>
      <w:r w:rsidR="00D45EEA" w:rsidRPr="00A86F29">
        <w:rPr>
          <w:rFonts w:ascii="Times New Roman" w:hAnsi="Times New Roman"/>
        </w:rPr>
        <w:t xml:space="preserve"> </w:t>
      </w:r>
      <w:r w:rsidRPr="00A86F29">
        <w:rPr>
          <w:rFonts w:ascii="Times New Roman" w:hAnsi="Times New Roman"/>
        </w:rPr>
        <w:t xml:space="preserve">is low (11.0/11.2) </w:t>
      </w:r>
      <w:r w:rsidR="00D45EEA" w:rsidRPr="00A86F29">
        <w:rPr>
          <w:rFonts w:ascii="Times New Roman" w:hAnsi="Times New Roman"/>
        </w:rPr>
        <w:t>in c</w:t>
      </w:r>
      <w:r w:rsidR="00273A8B" w:rsidRPr="00A86F29">
        <w:rPr>
          <w:rFonts w:ascii="Times New Roman" w:hAnsi="Times New Roman"/>
        </w:rPr>
        <w:t xml:space="preserve">omparison </w:t>
      </w:r>
      <w:r w:rsidRPr="00A86F29">
        <w:rPr>
          <w:rFonts w:ascii="Times New Roman" w:hAnsi="Times New Roman"/>
        </w:rPr>
        <w:t>with</w:t>
      </w:r>
      <w:r w:rsidR="00FD48F1" w:rsidRPr="00A86F29">
        <w:rPr>
          <w:rFonts w:ascii="Times New Roman" w:hAnsi="Times New Roman"/>
        </w:rPr>
        <w:t xml:space="preserve"> other</w:t>
      </w:r>
      <w:r w:rsidR="00837917" w:rsidRPr="00A86F29">
        <w:rPr>
          <w:rFonts w:ascii="Times New Roman" w:hAnsi="Times New Roman"/>
        </w:rPr>
        <w:t xml:space="preserve"> species</w:t>
      </w:r>
      <w:r w:rsidR="00FD48F1" w:rsidRPr="00A86F29">
        <w:rPr>
          <w:rFonts w:ascii="Times New Roman" w:hAnsi="Times New Roman"/>
        </w:rPr>
        <w:t xml:space="preserve"> </w:t>
      </w:r>
      <w:r w:rsidR="00273A8B" w:rsidRPr="00A86F29">
        <w:rPr>
          <w:rFonts w:ascii="Times New Roman" w:hAnsi="Times New Roman"/>
        </w:rPr>
        <w:t>(</w:t>
      </w:r>
      <w:r w:rsidR="00D90157" w:rsidRPr="00A86F29">
        <w:rPr>
          <w:rFonts w:ascii="Times New Roman" w:hAnsi="Times New Roman"/>
        </w:rPr>
        <w:t xml:space="preserve">Davy, Willis &amp; Beerling </w:t>
      </w:r>
      <w:r w:rsidR="00273A8B" w:rsidRPr="00A86F29">
        <w:rPr>
          <w:rFonts w:ascii="Times New Roman" w:hAnsi="Times New Roman"/>
        </w:rPr>
        <w:t>2001).</w:t>
      </w:r>
    </w:p>
    <w:p w:rsidR="00A054F2" w:rsidRPr="00A86F29" w:rsidRDefault="0019777B" w:rsidP="00A050F1">
      <w:pPr>
        <w:spacing w:line="360" w:lineRule="auto"/>
        <w:ind w:firstLine="284"/>
      </w:pPr>
      <w:r w:rsidRPr="00A86F29">
        <w:rPr>
          <w:iCs/>
        </w:rPr>
        <w:t>The l</w:t>
      </w:r>
      <w:r w:rsidR="00E37482" w:rsidRPr="00A86F29">
        <w:rPr>
          <w:iCs/>
        </w:rPr>
        <w:t>eaves are xeromorph</w:t>
      </w:r>
      <w:r w:rsidR="0053280F" w:rsidRPr="00A86F29">
        <w:rPr>
          <w:iCs/>
        </w:rPr>
        <w:t>ic</w:t>
      </w:r>
      <w:r w:rsidR="00270C39" w:rsidRPr="00A86F29">
        <w:rPr>
          <w:iCs/>
        </w:rPr>
        <w:t>;</w:t>
      </w:r>
      <w:r w:rsidR="00E37482" w:rsidRPr="00A86F29">
        <w:rPr>
          <w:iCs/>
        </w:rPr>
        <w:t xml:space="preserve"> </w:t>
      </w:r>
      <w:r w:rsidR="00104846" w:rsidRPr="00A86F29">
        <w:rPr>
          <w:iCs/>
        </w:rPr>
        <w:t xml:space="preserve">both </w:t>
      </w:r>
      <w:r w:rsidR="00E56EAC" w:rsidRPr="00A86F29">
        <w:rPr>
          <w:iCs/>
        </w:rPr>
        <w:t xml:space="preserve">upper and lower </w:t>
      </w:r>
      <w:r w:rsidR="00302B4C" w:rsidRPr="00A86F29">
        <w:rPr>
          <w:iCs/>
        </w:rPr>
        <w:t xml:space="preserve">epidermes </w:t>
      </w:r>
      <w:r w:rsidR="00104846" w:rsidRPr="00A86F29">
        <w:rPr>
          <w:iCs/>
        </w:rPr>
        <w:t xml:space="preserve">have </w:t>
      </w:r>
      <w:r w:rsidR="00E37482" w:rsidRPr="00A86F29">
        <w:rPr>
          <w:iCs/>
        </w:rPr>
        <w:t>thicken</w:t>
      </w:r>
      <w:r w:rsidR="00104846" w:rsidRPr="00A86F29">
        <w:rPr>
          <w:iCs/>
        </w:rPr>
        <w:t>e</w:t>
      </w:r>
      <w:r w:rsidR="00E37482" w:rsidRPr="00A86F29">
        <w:rPr>
          <w:iCs/>
        </w:rPr>
        <w:t>d cell walls (</w:t>
      </w:r>
      <w:r w:rsidR="00F50F41" w:rsidRPr="00A86F29">
        <w:rPr>
          <w:iCs/>
        </w:rPr>
        <w:t>Chermezon 1910</w:t>
      </w:r>
      <w:r w:rsidR="008359A7" w:rsidRPr="00A86F29">
        <w:rPr>
          <w:iCs/>
        </w:rPr>
        <w:t>;</w:t>
      </w:r>
      <w:r w:rsidR="00F50F41" w:rsidRPr="00A86F29">
        <w:rPr>
          <w:iCs/>
        </w:rPr>
        <w:t xml:space="preserve"> </w:t>
      </w:r>
      <w:r w:rsidR="00E37482" w:rsidRPr="00A86F29">
        <w:rPr>
          <w:iCs/>
        </w:rPr>
        <w:t>Burmester 2010).</w:t>
      </w:r>
      <w:r w:rsidR="00F50F41" w:rsidRPr="00A86F29">
        <w:rPr>
          <w:iCs/>
        </w:rPr>
        <w:t xml:space="preserve"> </w:t>
      </w:r>
      <w:r w:rsidR="009D4918" w:rsidRPr="00A86F29">
        <w:t xml:space="preserve">The leaf epidermis </w:t>
      </w:r>
      <w:r w:rsidR="00294BC7" w:rsidRPr="00A86F29">
        <w:t>is</w:t>
      </w:r>
      <w:r w:rsidR="009D4918" w:rsidRPr="00A86F29">
        <w:t xml:space="preserve"> </w:t>
      </w:r>
      <w:r w:rsidR="00273A8B" w:rsidRPr="00A86F29">
        <w:t>c</w:t>
      </w:r>
      <w:r w:rsidR="00542B6D" w:rsidRPr="00A86F29">
        <w:t>ollenchymatic</w:t>
      </w:r>
      <w:r w:rsidR="00104846" w:rsidRPr="00A86F29">
        <w:t>,</w:t>
      </w:r>
      <w:r w:rsidR="00F61B7F" w:rsidRPr="00A86F29">
        <w:t xml:space="preserve"> </w:t>
      </w:r>
      <w:r w:rsidR="009D4918" w:rsidRPr="00A86F29">
        <w:t xml:space="preserve">about 12-14 µm thick, and </w:t>
      </w:r>
      <w:r w:rsidR="001D650C" w:rsidRPr="00A86F29">
        <w:t xml:space="preserve">is </w:t>
      </w:r>
      <w:r w:rsidR="009D4918" w:rsidRPr="00A86F29">
        <w:t xml:space="preserve">thus similar to </w:t>
      </w:r>
      <w:r w:rsidR="00273A8B" w:rsidRPr="00A86F29">
        <w:rPr>
          <w:i/>
        </w:rPr>
        <w:t xml:space="preserve">Petasites </w:t>
      </w:r>
      <w:r w:rsidR="00802CA0" w:rsidRPr="00A86F29">
        <w:rPr>
          <w:i/>
        </w:rPr>
        <w:t>japonicus</w:t>
      </w:r>
      <w:r w:rsidR="00103A93" w:rsidRPr="00A86F29">
        <w:t xml:space="preserve"> </w:t>
      </w:r>
      <w:r w:rsidR="009D4918" w:rsidRPr="00A86F29">
        <w:t xml:space="preserve">(9-12 µm) </w:t>
      </w:r>
      <w:r w:rsidR="00273A8B" w:rsidRPr="00A86F29">
        <w:t>but</w:t>
      </w:r>
      <w:r w:rsidR="009D4918" w:rsidRPr="00A86F29">
        <w:t xml:space="preserve"> much thicker than in</w:t>
      </w:r>
      <w:r w:rsidR="001D650C" w:rsidRPr="00A86F29">
        <w:t xml:space="preserve"> </w:t>
      </w:r>
      <w:r w:rsidR="009D4918" w:rsidRPr="00A86F29">
        <w:rPr>
          <w:i/>
        </w:rPr>
        <w:t>Honckenya peploides</w:t>
      </w:r>
      <w:r w:rsidR="009D4918" w:rsidRPr="00A86F29">
        <w:t xml:space="preserve"> (6 µm) (Erikson 1896).</w:t>
      </w:r>
      <w:r w:rsidR="00980941" w:rsidRPr="00A86F29">
        <w:t xml:space="preserve"> </w:t>
      </w:r>
      <w:r w:rsidR="00E20D58" w:rsidRPr="00A86F29">
        <w:t xml:space="preserve">Under </w:t>
      </w:r>
      <w:r w:rsidR="00B220B0" w:rsidRPr="00A86F29">
        <w:t xml:space="preserve">the </w:t>
      </w:r>
      <w:r w:rsidR="00E56EAC" w:rsidRPr="00A86F29">
        <w:t>two-layered</w:t>
      </w:r>
      <w:r w:rsidR="00E20D58" w:rsidRPr="00A86F29">
        <w:t xml:space="preserve"> </w:t>
      </w:r>
      <w:r w:rsidR="00B220B0" w:rsidRPr="00A86F29">
        <w:t>epidermis of bo</w:t>
      </w:r>
      <w:r w:rsidR="001D650C" w:rsidRPr="00A86F29">
        <w:t xml:space="preserve">th the upper and the lower </w:t>
      </w:r>
      <w:r w:rsidR="00104846" w:rsidRPr="00A86F29">
        <w:t>leaves</w:t>
      </w:r>
      <w:r w:rsidR="003E6E95" w:rsidRPr="00A86F29">
        <w:t>,</w:t>
      </w:r>
      <w:r w:rsidR="00E20D58" w:rsidRPr="00A86F29">
        <w:t xml:space="preserve"> </w:t>
      </w:r>
      <w:r w:rsidR="003E6E95" w:rsidRPr="00A86F29">
        <w:t xml:space="preserve">a 2-3 layered </w:t>
      </w:r>
      <w:r w:rsidR="00B220B0" w:rsidRPr="00A86F29">
        <w:t>palisade</w:t>
      </w:r>
      <w:r w:rsidR="003E6E95" w:rsidRPr="00A86F29">
        <w:t xml:space="preserve"> </w:t>
      </w:r>
      <w:r w:rsidR="00E21320" w:rsidRPr="00A86F29">
        <w:t xml:space="preserve">mesophyll </w:t>
      </w:r>
      <w:r w:rsidR="003E6E95" w:rsidRPr="00A86F29">
        <w:t>occurs</w:t>
      </w:r>
      <w:r w:rsidR="00B220B0" w:rsidRPr="00A86F29">
        <w:t xml:space="preserve">. </w:t>
      </w:r>
      <w:r w:rsidR="00E20D58" w:rsidRPr="00A86F29">
        <w:t>B</w:t>
      </w:r>
      <w:r w:rsidR="00B220B0" w:rsidRPr="00A86F29">
        <w:t xml:space="preserve">etween the two palisade </w:t>
      </w:r>
      <w:r w:rsidR="001D650C" w:rsidRPr="00A86F29">
        <w:t>parenchyma</w:t>
      </w:r>
      <w:r w:rsidR="00542B6D" w:rsidRPr="00A86F29">
        <w:t>s</w:t>
      </w:r>
      <w:r w:rsidR="001D650C" w:rsidRPr="00A86F29">
        <w:t xml:space="preserve"> there are </w:t>
      </w:r>
      <w:r w:rsidR="00B220B0" w:rsidRPr="00A86F29">
        <w:t>2-3 layers of is</w:t>
      </w:r>
      <w:r w:rsidR="009F14A7" w:rsidRPr="00A86F29">
        <w:t>odiametric cel</w:t>
      </w:r>
      <w:r w:rsidR="00B0225B" w:rsidRPr="00A86F29">
        <w:t>ls</w:t>
      </w:r>
      <w:r w:rsidR="00B220B0" w:rsidRPr="00A86F29">
        <w:t xml:space="preserve"> </w:t>
      </w:r>
      <w:r w:rsidR="00B0225B" w:rsidRPr="00A86F29">
        <w:t>forming the lacunary tissue</w:t>
      </w:r>
      <w:r w:rsidR="009F14A7" w:rsidRPr="00A86F29">
        <w:t xml:space="preserve">. Therefore, the </w:t>
      </w:r>
      <w:r w:rsidR="00B220B0" w:rsidRPr="00A86F29">
        <w:t>leaf</w:t>
      </w:r>
      <w:r w:rsidR="009F14A7" w:rsidRPr="00A86F29">
        <w:t xml:space="preserve"> has a</w:t>
      </w:r>
      <w:r w:rsidR="00273A8B" w:rsidRPr="00A86F29">
        <w:t>n</w:t>
      </w:r>
      <w:r w:rsidR="009F14A7" w:rsidRPr="00A86F29">
        <w:t xml:space="preserve"> </w:t>
      </w:r>
      <w:r w:rsidR="00E20D58" w:rsidRPr="00A86F29">
        <w:t>equifacial</w:t>
      </w:r>
      <w:r w:rsidR="00B220B0" w:rsidRPr="00A86F29">
        <w:t xml:space="preserve"> structure</w:t>
      </w:r>
      <w:r w:rsidR="00E20D58" w:rsidRPr="00A86F29">
        <w:t xml:space="preserve"> as in</w:t>
      </w:r>
      <w:r w:rsidR="009F14A7" w:rsidRPr="00A86F29">
        <w:t xml:space="preserve"> </w:t>
      </w:r>
      <w:r w:rsidR="009F14A7" w:rsidRPr="00A86F29">
        <w:rPr>
          <w:i/>
        </w:rPr>
        <w:t>Cakile maritima</w:t>
      </w:r>
      <w:r w:rsidR="009F14A7" w:rsidRPr="00A86F29">
        <w:t xml:space="preserve"> (Grigore &amp; Toma 2008)</w:t>
      </w:r>
      <w:r w:rsidR="00E20D58" w:rsidRPr="00A86F29">
        <w:t>.</w:t>
      </w:r>
      <w:r w:rsidR="00877225" w:rsidRPr="00A86F29">
        <w:t xml:space="preserve"> </w:t>
      </w:r>
      <w:r w:rsidR="00104846" w:rsidRPr="00A86F29">
        <w:t>L</w:t>
      </w:r>
      <w:r w:rsidR="00C02139" w:rsidRPr="00A86F29">
        <w:t xml:space="preserve">eaf areas </w:t>
      </w:r>
      <w:r w:rsidR="00104846" w:rsidRPr="00A86F29">
        <w:t>range</w:t>
      </w:r>
      <w:r w:rsidR="00E56EAC" w:rsidRPr="00A86F29">
        <w:t xml:space="preserve"> </w:t>
      </w:r>
      <w:r w:rsidR="00C02139" w:rsidRPr="00A86F29">
        <w:t xml:space="preserve">between </w:t>
      </w:r>
      <w:r w:rsidR="00A611AA" w:rsidRPr="00A86F29">
        <w:t xml:space="preserve">0.001-0.01 </w:t>
      </w:r>
      <w:r w:rsidR="00C02139" w:rsidRPr="00A86F29">
        <w:t xml:space="preserve">m² (Fitter &amp; Peat </w:t>
      </w:r>
      <w:r w:rsidR="00C02139" w:rsidRPr="00A86F29">
        <w:lastRenderedPageBreak/>
        <w:t xml:space="preserve">1994). </w:t>
      </w:r>
      <w:r w:rsidR="009A5A39" w:rsidRPr="00A86F29">
        <w:t xml:space="preserve">Although </w:t>
      </w:r>
      <w:r w:rsidR="009A5A39" w:rsidRPr="00A86F29">
        <w:rPr>
          <w:i/>
        </w:rPr>
        <w:t>Eryngium maritimum</w:t>
      </w:r>
      <w:r w:rsidR="009A5A39" w:rsidRPr="00A86F29">
        <w:t xml:space="preserve"> and </w:t>
      </w:r>
      <w:r w:rsidR="009A5A39" w:rsidRPr="00A86F29">
        <w:rPr>
          <w:i/>
        </w:rPr>
        <w:t>Pancratium maritimum</w:t>
      </w:r>
      <w:r w:rsidR="009A5A39" w:rsidRPr="00A86F29">
        <w:t xml:space="preserve"> co-occur in Mediterranean semi-fixed coastal dunes, </w:t>
      </w:r>
      <w:r w:rsidR="00A054F2" w:rsidRPr="00A86F29">
        <w:rPr>
          <w:i/>
        </w:rPr>
        <w:t>E</w:t>
      </w:r>
      <w:r w:rsidR="00104846" w:rsidRPr="00A86F29">
        <w:rPr>
          <w:i/>
        </w:rPr>
        <w:t>.</w:t>
      </w:r>
      <w:r w:rsidR="00A054F2" w:rsidRPr="00A86F29">
        <w:rPr>
          <w:i/>
        </w:rPr>
        <w:t xml:space="preserve"> maritimum</w:t>
      </w:r>
      <w:r w:rsidR="00A054F2" w:rsidRPr="00A86F29">
        <w:t xml:space="preserve"> has a much greater leaf area index than </w:t>
      </w:r>
      <w:r w:rsidR="00104846" w:rsidRPr="00A86F29">
        <w:rPr>
          <w:i/>
        </w:rPr>
        <w:t xml:space="preserve">P. </w:t>
      </w:r>
      <w:r w:rsidR="00A054F2" w:rsidRPr="00A86F29">
        <w:rPr>
          <w:i/>
        </w:rPr>
        <w:t>maritimum</w:t>
      </w:r>
      <w:r w:rsidR="003A7A8E" w:rsidRPr="00A86F29">
        <w:t xml:space="preserve"> (Table </w:t>
      </w:r>
      <w:r w:rsidR="00AD3B2B">
        <w:t>3</w:t>
      </w:r>
      <w:r w:rsidR="00A054F2" w:rsidRPr="00A86F29">
        <w:t xml:space="preserve">). </w:t>
      </w:r>
      <w:r w:rsidR="001948F4" w:rsidRPr="00A86F29">
        <w:t xml:space="preserve">In comparison </w:t>
      </w:r>
      <w:r w:rsidR="00104846" w:rsidRPr="00A86F29">
        <w:t xml:space="preserve">with </w:t>
      </w:r>
      <w:r w:rsidR="00104846" w:rsidRPr="00A86F29">
        <w:rPr>
          <w:i/>
        </w:rPr>
        <w:t xml:space="preserve">P. </w:t>
      </w:r>
      <w:r w:rsidR="001948F4" w:rsidRPr="00A86F29">
        <w:rPr>
          <w:i/>
        </w:rPr>
        <w:t>maritimum</w:t>
      </w:r>
      <w:r w:rsidR="001948F4" w:rsidRPr="00A86F29">
        <w:t xml:space="preserve">, </w:t>
      </w:r>
      <w:r w:rsidR="00104846" w:rsidRPr="00A86F29">
        <w:rPr>
          <w:i/>
        </w:rPr>
        <w:t>E</w:t>
      </w:r>
      <w:ins w:id="55" w:author="Isermann" w:date="2014-02-24T20:54:00Z">
        <w:r w:rsidR="00D14149">
          <w:rPr>
            <w:i/>
          </w:rPr>
          <w:t>.</w:t>
        </w:r>
      </w:ins>
      <w:del w:id="56" w:author="Isermann" w:date="2014-02-24T20:54:00Z">
        <w:r w:rsidR="00104846" w:rsidRPr="00A86F29" w:rsidDel="00D14149">
          <w:rPr>
            <w:i/>
          </w:rPr>
          <w:delText>,</w:delText>
        </w:r>
      </w:del>
      <w:r w:rsidR="00104846" w:rsidRPr="00A86F29">
        <w:rPr>
          <w:i/>
        </w:rPr>
        <w:t xml:space="preserve"> </w:t>
      </w:r>
      <w:r w:rsidR="00A054F2" w:rsidRPr="00A86F29">
        <w:rPr>
          <w:i/>
        </w:rPr>
        <w:t>maritimum</w:t>
      </w:r>
      <w:r w:rsidR="00E56EAC" w:rsidRPr="00A86F29">
        <w:t>,</w:t>
      </w:r>
      <w:r w:rsidR="00A054F2" w:rsidRPr="00A86F29">
        <w:t xml:space="preserve"> </w:t>
      </w:r>
      <w:r w:rsidR="00104846" w:rsidRPr="00A86F29">
        <w:t xml:space="preserve">has fewer larger leaves </w:t>
      </w:r>
      <w:r w:rsidR="00A054F2" w:rsidRPr="00A86F29">
        <w:t>(Gratani &amp; Fiorentino 1988).</w:t>
      </w:r>
    </w:p>
    <w:p w:rsidR="002D452E" w:rsidRPr="00A86F29" w:rsidRDefault="002D452E" w:rsidP="00314269">
      <w:pPr>
        <w:pStyle w:val="Header"/>
        <w:tabs>
          <w:tab w:val="clear" w:pos="4320"/>
          <w:tab w:val="clear" w:pos="8640"/>
        </w:tabs>
        <w:spacing w:line="360" w:lineRule="auto"/>
        <w:rPr>
          <w:rFonts w:ascii="Times New Roman" w:hAnsi="Times New Roman"/>
        </w:rPr>
      </w:pPr>
    </w:p>
    <w:p w:rsidR="00A4177D" w:rsidRPr="00A86F29" w:rsidRDefault="00A4177D" w:rsidP="00314269">
      <w:pPr>
        <w:pStyle w:val="Header"/>
        <w:tabs>
          <w:tab w:val="clear" w:pos="4320"/>
          <w:tab w:val="clear" w:pos="8640"/>
        </w:tabs>
        <w:spacing w:line="360" w:lineRule="auto"/>
        <w:rPr>
          <w:rFonts w:ascii="Times New Roman" w:hAnsi="Times New Roman"/>
        </w:rPr>
      </w:pPr>
      <w:r w:rsidRPr="00A86F29">
        <w:rPr>
          <w:rFonts w:ascii="Times New Roman" w:hAnsi="Times New Roman"/>
        </w:rPr>
        <w:t>(B) MYCORRHIZA</w:t>
      </w:r>
    </w:p>
    <w:p w:rsidR="002333E7" w:rsidRPr="00A86F29" w:rsidRDefault="0019777B" w:rsidP="00314269">
      <w:pPr>
        <w:pStyle w:val="Header"/>
        <w:tabs>
          <w:tab w:val="clear" w:pos="4320"/>
          <w:tab w:val="clear" w:pos="8640"/>
        </w:tabs>
        <w:spacing w:line="360" w:lineRule="auto"/>
        <w:rPr>
          <w:rFonts w:ascii="Times New Roman" w:hAnsi="Times New Roman"/>
        </w:rPr>
      </w:pPr>
      <w:r w:rsidRPr="00A86F29">
        <w:rPr>
          <w:rFonts w:ascii="Times New Roman" w:hAnsi="Times New Roman"/>
        </w:rPr>
        <w:t>Arbuscular mycorrhiza</w:t>
      </w:r>
      <w:r w:rsidR="00536E8D" w:rsidRPr="00A86F29">
        <w:rPr>
          <w:rFonts w:ascii="Times New Roman" w:hAnsi="Times New Roman"/>
        </w:rPr>
        <w:t xml:space="preserve"> (</w:t>
      </w:r>
      <w:r w:rsidR="00933ADE" w:rsidRPr="00A86F29">
        <w:rPr>
          <w:rFonts w:ascii="Times New Roman" w:hAnsi="Times New Roman"/>
        </w:rPr>
        <w:t>AM</w:t>
      </w:r>
      <w:r w:rsidR="00536E8D" w:rsidRPr="00A86F29">
        <w:rPr>
          <w:rFonts w:ascii="Times New Roman" w:hAnsi="Times New Roman"/>
        </w:rPr>
        <w:t xml:space="preserve">) </w:t>
      </w:r>
      <w:r w:rsidR="0087345D" w:rsidRPr="00A86F29">
        <w:rPr>
          <w:rFonts w:ascii="Times New Roman" w:hAnsi="Times New Roman"/>
        </w:rPr>
        <w:t xml:space="preserve">occurs </w:t>
      </w:r>
      <w:r w:rsidR="001D650C" w:rsidRPr="00A86F29">
        <w:rPr>
          <w:rFonts w:ascii="Times New Roman" w:hAnsi="Times New Roman"/>
        </w:rPr>
        <w:t>in about 70</w:t>
      </w:r>
      <w:r w:rsidR="000969BB" w:rsidRPr="00A86F29">
        <w:rPr>
          <w:rFonts w:ascii="Times New Roman" w:hAnsi="Times New Roman"/>
        </w:rPr>
        <w:t>%</w:t>
      </w:r>
      <w:r w:rsidR="00E476C9" w:rsidRPr="00A86F29">
        <w:rPr>
          <w:rFonts w:ascii="Times New Roman" w:hAnsi="Times New Roman"/>
        </w:rPr>
        <w:t xml:space="preserve"> of species</w:t>
      </w:r>
      <w:r w:rsidR="00EB5A83" w:rsidRPr="00A86F29">
        <w:rPr>
          <w:rFonts w:ascii="Times New Roman" w:hAnsi="Times New Roman"/>
        </w:rPr>
        <w:t xml:space="preserve"> of coastal, sandy habitats</w:t>
      </w:r>
      <w:r w:rsidR="00FE00C6" w:rsidRPr="00A86F29">
        <w:rPr>
          <w:rFonts w:ascii="Times New Roman" w:hAnsi="Times New Roman"/>
        </w:rPr>
        <w:t>, in</w:t>
      </w:r>
      <w:r w:rsidR="00E476C9" w:rsidRPr="00A86F29">
        <w:rPr>
          <w:rFonts w:ascii="Times New Roman" w:hAnsi="Times New Roman"/>
        </w:rPr>
        <w:t>cluding</w:t>
      </w:r>
      <w:r w:rsidR="00FE00C6" w:rsidRPr="00A86F29">
        <w:rPr>
          <w:rFonts w:ascii="Times New Roman" w:hAnsi="Times New Roman"/>
        </w:rPr>
        <w:t xml:space="preserve"> </w:t>
      </w:r>
      <w:r w:rsidR="00FE00C6" w:rsidRPr="00A86F29">
        <w:rPr>
          <w:rFonts w:ascii="Times New Roman" w:hAnsi="Times New Roman"/>
          <w:i/>
        </w:rPr>
        <w:t>Eryngium maritimum</w:t>
      </w:r>
      <w:r w:rsidR="00FE00C6" w:rsidRPr="00A86F29">
        <w:rPr>
          <w:rFonts w:ascii="Times New Roman" w:hAnsi="Times New Roman"/>
        </w:rPr>
        <w:t xml:space="preserve"> </w:t>
      </w:r>
      <w:r w:rsidR="006D73A2" w:rsidRPr="00A86F29">
        <w:rPr>
          <w:rFonts w:ascii="Times New Roman" w:hAnsi="Times New Roman"/>
        </w:rPr>
        <w:t>(</w:t>
      </w:r>
      <w:r w:rsidR="00FE00C6" w:rsidRPr="00A86F29">
        <w:rPr>
          <w:rFonts w:ascii="Times New Roman" w:hAnsi="Times New Roman"/>
        </w:rPr>
        <w:t>Giovannetti &amp; Nicolson 1983; Giovannetti 1985; Harley &amp; Harley 1987</w:t>
      </w:r>
      <w:r w:rsidR="008359A7" w:rsidRPr="00A86F29">
        <w:rPr>
          <w:rFonts w:ascii="Times New Roman" w:hAnsi="Times New Roman"/>
        </w:rPr>
        <w:t>;</w:t>
      </w:r>
      <w:r w:rsidR="00FE00C6" w:rsidRPr="00A86F29">
        <w:rPr>
          <w:rFonts w:ascii="Times New Roman" w:hAnsi="Times New Roman"/>
        </w:rPr>
        <w:t xml:space="preserve"> Maremmani </w:t>
      </w:r>
      <w:r w:rsidR="00FE00C6" w:rsidRPr="00A86F29">
        <w:rPr>
          <w:rFonts w:ascii="Times New Roman" w:hAnsi="Times New Roman"/>
          <w:i/>
        </w:rPr>
        <w:t>et al</w:t>
      </w:r>
      <w:r w:rsidR="00FE00C6" w:rsidRPr="00A86F29">
        <w:rPr>
          <w:rFonts w:ascii="Times New Roman" w:hAnsi="Times New Roman"/>
        </w:rPr>
        <w:t xml:space="preserve">. 2003; </w:t>
      </w:r>
      <w:r w:rsidR="00D21D62" w:rsidRPr="00A86F29">
        <w:rPr>
          <w:rFonts w:ascii="Times New Roman" w:hAnsi="Times New Roman"/>
        </w:rPr>
        <w:t xml:space="preserve">Nikopoulos </w:t>
      </w:r>
      <w:r w:rsidR="00667998" w:rsidRPr="00A86F29">
        <w:rPr>
          <w:rFonts w:ascii="Times New Roman" w:hAnsi="Times New Roman"/>
          <w:i/>
        </w:rPr>
        <w:t>et al</w:t>
      </w:r>
      <w:r w:rsidR="00C5238B" w:rsidRPr="00A86F29">
        <w:rPr>
          <w:rFonts w:ascii="Times New Roman" w:hAnsi="Times New Roman"/>
        </w:rPr>
        <w:t>. 2006</w:t>
      </w:r>
      <w:r w:rsidR="004E2F19" w:rsidRPr="00A86F29">
        <w:rPr>
          <w:rFonts w:ascii="Times New Roman" w:hAnsi="Times New Roman"/>
        </w:rPr>
        <w:t>).</w:t>
      </w:r>
      <w:r w:rsidR="00151F90" w:rsidRPr="00A86F29">
        <w:rPr>
          <w:rFonts w:ascii="Times New Roman" w:hAnsi="Times New Roman"/>
        </w:rPr>
        <w:t xml:space="preserve"> </w:t>
      </w:r>
      <w:r w:rsidR="00A109DA" w:rsidRPr="00A86F29">
        <w:rPr>
          <w:rFonts w:ascii="Times New Roman" w:hAnsi="Times New Roman"/>
        </w:rPr>
        <w:t xml:space="preserve">AM </w:t>
      </w:r>
      <w:r w:rsidR="00E476C9" w:rsidRPr="00A86F29">
        <w:rPr>
          <w:rFonts w:ascii="Times New Roman" w:hAnsi="Times New Roman"/>
        </w:rPr>
        <w:t>colonisation in</w:t>
      </w:r>
      <w:r w:rsidR="001C0CC0" w:rsidRPr="00A86F29">
        <w:rPr>
          <w:rFonts w:ascii="Times New Roman" w:hAnsi="Times New Roman"/>
        </w:rPr>
        <w:t xml:space="preserve"> </w:t>
      </w:r>
      <w:r w:rsidR="00A109DA" w:rsidRPr="00A86F29">
        <w:rPr>
          <w:rFonts w:ascii="Times New Roman" w:hAnsi="Times New Roman"/>
          <w:i/>
        </w:rPr>
        <w:t xml:space="preserve">E. </w:t>
      </w:r>
      <w:r w:rsidR="001C0CC0" w:rsidRPr="00A86F29">
        <w:rPr>
          <w:rFonts w:ascii="Times New Roman" w:hAnsi="Times New Roman"/>
          <w:i/>
        </w:rPr>
        <w:t>maritimum</w:t>
      </w:r>
      <w:r w:rsidR="00136144" w:rsidRPr="00A86F29">
        <w:rPr>
          <w:rFonts w:ascii="Times New Roman" w:hAnsi="Times New Roman"/>
        </w:rPr>
        <w:t xml:space="preserve"> </w:t>
      </w:r>
      <w:r w:rsidR="00E476C9" w:rsidRPr="00A86F29">
        <w:rPr>
          <w:rFonts w:ascii="Times New Roman" w:hAnsi="Times New Roman"/>
        </w:rPr>
        <w:t>is</w:t>
      </w:r>
      <w:r w:rsidR="001C0CC0" w:rsidRPr="00A86F29">
        <w:rPr>
          <w:rFonts w:ascii="Times New Roman" w:hAnsi="Times New Roman"/>
        </w:rPr>
        <w:t xml:space="preserve"> </w:t>
      </w:r>
      <w:r w:rsidR="00FE00C6" w:rsidRPr="00A86F29">
        <w:rPr>
          <w:rFonts w:ascii="Times New Roman" w:hAnsi="Times New Roman"/>
        </w:rPr>
        <w:t>3-</w:t>
      </w:r>
      <w:r w:rsidR="0079696D" w:rsidRPr="00A86F29">
        <w:rPr>
          <w:rFonts w:ascii="Times New Roman" w:hAnsi="Times New Roman"/>
        </w:rPr>
        <w:t xml:space="preserve">18% of the total root length </w:t>
      </w:r>
      <w:r w:rsidR="001C0CC0" w:rsidRPr="00A86F29">
        <w:rPr>
          <w:rFonts w:ascii="Times New Roman" w:hAnsi="Times New Roman"/>
        </w:rPr>
        <w:t>(</w:t>
      </w:r>
      <w:r w:rsidR="00FE00C6" w:rsidRPr="00A86F29">
        <w:rPr>
          <w:rFonts w:ascii="Times New Roman" w:hAnsi="Times New Roman"/>
        </w:rPr>
        <w:t xml:space="preserve">Puppi &amp; Riess 1987; Harley &amp; Harley 1990; </w:t>
      </w:r>
      <w:r w:rsidR="001C0CC0" w:rsidRPr="00A86F29">
        <w:rPr>
          <w:rFonts w:ascii="Times New Roman" w:hAnsi="Times New Roman"/>
        </w:rPr>
        <w:t>Çakan &amp; Karataş 2006)</w:t>
      </w:r>
      <w:r w:rsidR="00136144" w:rsidRPr="00A86F29">
        <w:rPr>
          <w:rFonts w:ascii="Times New Roman" w:hAnsi="Times New Roman"/>
        </w:rPr>
        <w:t xml:space="preserve">, but there are </w:t>
      </w:r>
      <w:r w:rsidR="00E476C9" w:rsidRPr="00A86F29">
        <w:rPr>
          <w:rFonts w:ascii="Times New Roman" w:hAnsi="Times New Roman"/>
        </w:rPr>
        <w:t>individuals</w:t>
      </w:r>
      <w:r w:rsidR="00136144" w:rsidRPr="00A86F29">
        <w:rPr>
          <w:rFonts w:ascii="Times New Roman" w:hAnsi="Times New Roman"/>
        </w:rPr>
        <w:t xml:space="preserve"> </w:t>
      </w:r>
      <w:r w:rsidR="00A109DA" w:rsidRPr="00A86F29">
        <w:rPr>
          <w:rFonts w:ascii="Times New Roman" w:hAnsi="Times New Roman"/>
        </w:rPr>
        <w:t>that</w:t>
      </w:r>
      <w:r w:rsidR="00136144" w:rsidRPr="00A86F29">
        <w:rPr>
          <w:rFonts w:ascii="Times New Roman" w:hAnsi="Times New Roman"/>
        </w:rPr>
        <w:t xml:space="preserve"> reach 70</w:t>
      </w:r>
      <w:r w:rsidR="00A60D4C" w:rsidRPr="00A86F29">
        <w:rPr>
          <w:rFonts w:ascii="Times New Roman" w:hAnsi="Times New Roman"/>
        </w:rPr>
        <w:t>-90</w:t>
      </w:r>
      <w:r w:rsidR="00136144" w:rsidRPr="00A86F29">
        <w:rPr>
          <w:rFonts w:ascii="Times New Roman" w:hAnsi="Times New Roman"/>
        </w:rPr>
        <w:t>% (</w:t>
      </w:r>
      <w:r w:rsidR="00A60D4C" w:rsidRPr="00A86F29">
        <w:rPr>
          <w:rFonts w:ascii="Times New Roman" w:hAnsi="Times New Roman"/>
        </w:rPr>
        <w:t xml:space="preserve">Read 1989, </w:t>
      </w:r>
      <w:r w:rsidR="00136144" w:rsidRPr="00A86F29">
        <w:rPr>
          <w:rFonts w:ascii="Times New Roman" w:hAnsi="Times New Roman"/>
        </w:rPr>
        <w:t xml:space="preserve">Andersone </w:t>
      </w:r>
      <w:r w:rsidR="00136144" w:rsidRPr="00A86F29">
        <w:rPr>
          <w:rFonts w:ascii="Times New Roman" w:hAnsi="Times New Roman"/>
          <w:i/>
        </w:rPr>
        <w:t>et al</w:t>
      </w:r>
      <w:r w:rsidR="00136144" w:rsidRPr="00A86F29">
        <w:rPr>
          <w:rFonts w:ascii="Times New Roman" w:hAnsi="Times New Roman"/>
        </w:rPr>
        <w:t>. 2011).</w:t>
      </w:r>
      <w:r w:rsidR="00FD4757" w:rsidRPr="00A86F29">
        <w:rPr>
          <w:rFonts w:ascii="Times New Roman" w:hAnsi="Times New Roman"/>
        </w:rPr>
        <w:t xml:space="preserve"> </w:t>
      </w:r>
      <w:r w:rsidR="00FE00C6" w:rsidRPr="00A86F29">
        <w:rPr>
          <w:rFonts w:ascii="Times New Roman" w:hAnsi="Times New Roman"/>
        </w:rPr>
        <w:t xml:space="preserve">Furthermore, the percentage of individuals with mycorrhiza is only about 33% (Puppi &amp; Riess 1987), </w:t>
      </w:r>
      <w:r w:rsidR="00A109DA" w:rsidRPr="00A86F29">
        <w:rPr>
          <w:rFonts w:ascii="Times New Roman" w:hAnsi="Times New Roman"/>
        </w:rPr>
        <w:t>so it</w:t>
      </w:r>
      <w:r w:rsidR="00FE00C6" w:rsidRPr="00A86F29">
        <w:rPr>
          <w:rFonts w:ascii="Times New Roman" w:hAnsi="Times New Roman"/>
        </w:rPr>
        <w:t xml:space="preserve"> is </w:t>
      </w:r>
      <w:r w:rsidR="00A109DA" w:rsidRPr="00A86F29">
        <w:rPr>
          <w:rFonts w:ascii="Times New Roman" w:hAnsi="Times New Roman"/>
        </w:rPr>
        <w:t>facultatively</w:t>
      </w:r>
      <w:r w:rsidR="00FE00C6" w:rsidRPr="00A86F29">
        <w:rPr>
          <w:rFonts w:ascii="Times New Roman" w:hAnsi="Times New Roman"/>
        </w:rPr>
        <w:t xml:space="preserve"> mycorrhizal (Harley &amp; Harley 1987).</w:t>
      </w:r>
    </w:p>
    <w:p w:rsidR="00136144" w:rsidRPr="00A86F29" w:rsidRDefault="00C03CFA" w:rsidP="00314269">
      <w:pPr>
        <w:pStyle w:val="Header"/>
        <w:tabs>
          <w:tab w:val="clear" w:pos="4320"/>
          <w:tab w:val="clear" w:pos="8640"/>
        </w:tabs>
        <w:spacing w:line="360" w:lineRule="auto"/>
        <w:ind w:firstLine="284"/>
        <w:rPr>
          <w:rFonts w:ascii="Times New Roman" w:hAnsi="Times New Roman"/>
        </w:rPr>
      </w:pPr>
      <w:r w:rsidRPr="00A86F29">
        <w:rPr>
          <w:rFonts w:ascii="Times New Roman" w:hAnsi="Times New Roman"/>
        </w:rPr>
        <w:t xml:space="preserve">A number of </w:t>
      </w:r>
      <w:r w:rsidR="00AC04ED" w:rsidRPr="00A86F29">
        <w:rPr>
          <w:rFonts w:ascii="Times New Roman" w:hAnsi="Times New Roman"/>
        </w:rPr>
        <w:t xml:space="preserve">species of </w:t>
      </w:r>
      <w:r w:rsidR="00933ADE" w:rsidRPr="00A86F29">
        <w:rPr>
          <w:rFonts w:ascii="Times New Roman" w:hAnsi="Times New Roman"/>
        </w:rPr>
        <w:t xml:space="preserve">AM </w:t>
      </w:r>
      <w:r w:rsidR="0075048E" w:rsidRPr="00A86F29">
        <w:rPr>
          <w:rFonts w:ascii="Times New Roman" w:hAnsi="Times New Roman"/>
        </w:rPr>
        <w:t>fungi occur in coastal dunes (</w:t>
      </w:r>
      <w:r w:rsidR="005F589A" w:rsidRPr="00A86F29">
        <w:rPr>
          <w:rFonts w:ascii="Times New Roman" w:hAnsi="Times New Roman"/>
        </w:rPr>
        <w:t>Giova</w:t>
      </w:r>
      <w:r w:rsidR="0033621F" w:rsidRPr="00A86F29">
        <w:rPr>
          <w:rFonts w:ascii="Times New Roman" w:hAnsi="Times New Roman"/>
        </w:rPr>
        <w:t>n</w:t>
      </w:r>
      <w:r w:rsidR="005F589A" w:rsidRPr="00A86F29">
        <w:rPr>
          <w:rFonts w:ascii="Times New Roman" w:hAnsi="Times New Roman"/>
        </w:rPr>
        <w:t>netti &amp; Avio 1983</w:t>
      </w:r>
      <w:r w:rsidR="008359A7" w:rsidRPr="00A86F29">
        <w:rPr>
          <w:rFonts w:ascii="Times New Roman" w:hAnsi="Times New Roman"/>
        </w:rPr>
        <w:t>;</w:t>
      </w:r>
      <w:r w:rsidR="0075048E" w:rsidRPr="00A86F29">
        <w:rPr>
          <w:rFonts w:ascii="Times New Roman" w:hAnsi="Times New Roman"/>
        </w:rPr>
        <w:t xml:space="preserve"> </w:t>
      </w:r>
      <w:r w:rsidR="0068389C" w:rsidRPr="00A86F29">
        <w:rPr>
          <w:rFonts w:ascii="Times New Roman" w:hAnsi="Times New Roman"/>
        </w:rPr>
        <w:t xml:space="preserve">Błaszkowski, Adamska &amp; Czerniawska </w:t>
      </w:r>
      <w:r w:rsidR="0075048E" w:rsidRPr="00A86F29">
        <w:rPr>
          <w:rFonts w:ascii="Times New Roman" w:hAnsi="Times New Roman"/>
        </w:rPr>
        <w:t xml:space="preserve">2003). </w:t>
      </w:r>
      <w:r w:rsidR="001B2123" w:rsidRPr="00A86F29">
        <w:rPr>
          <w:rFonts w:ascii="Times New Roman" w:hAnsi="Times New Roman"/>
        </w:rPr>
        <w:t>T</w:t>
      </w:r>
      <w:r w:rsidR="00ED6884" w:rsidRPr="00A86F29">
        <w:rPr>
          <w:rFonts w:ascii="Times New Roman" w:hAnsi="Times New Roman"/>
        </w:rPr>
        <w:t xml:space="preserve">he </w:t>
      </w:r>
      <w:r w:rsidR="001B2123" w:rsidRPr="00A86F29">
        <w:rPr>
          <w:rFonts w:ascii="Times New Roman" w:hAnsi="Times New Roman"/>
        </w:rPr>
        <w:t xml:space="preserve">highest </w:t>
      </w:r>
      <w:r w:rsidR="00422D12" w:rsidRPr="00A86F29">
        <w:rPr>
          <w:rFonts w:ascii="Times New Roman" w:hAnsi="Times New Roman"/>
        </w:rPr>
        <w:t xml:space="preserve">number spores </w:t>
      </w:r>
      <w:r w:rsidR="00A109DA" w:rsidRPr="00A86F29">
        <w:rPr>
          <w:rFonts w:ascii="Times New Roman" w:hAnsi="Times New Roman"/>
        </w:rPr>
        <w:t xml:space="preserve">of </w:t>
      </w:r>
      <w:r w:rsidR="00422D12" w:rsidRPr="00A86F29">
        <w:rPr>
          <w:rFonts w:ascii="Times New Roman" w:hAnsi="Times New Roman"/>
          <w:i/>
        </w:rPr>
        <w:t>Glomus</w:t>
      </w:r>
      <w:r w:rsidR="00354FB5" w:rsidRPr="00A86F29">
        <w:rPr>
          <w:rFonts w:ascii="Times New Roman" w:hAnsi="Times New Roman"/>
        </w:rPr>
        <w:t xml:space="preserve"> spp., </w:t>
      </w:r>
      <w:r w:rsidR="00422D12" w:rsidRPr="00A86F29">
        <w:rPr>
          <w:rFonts w:ascii="Times New Roman" w:hAnsi="Times New Roman"/>
          <w:i/>
        </w:rPr>
        <w:t>Gigaspora gregaria</w:t>
      </w:r>
      <w:r w:rsidR="00422D12" w:rsidRPr="00A86F29">
        <w:rPr>
          <w:rFonts w:ascii="Times New Roman" w:hAnsi="Times New Roman"/>
        </w:rPr>
        <w:t xml:space="preserve"> </w:t>
      </w:r>
      <w:r w:rsidR="00354FB5" w:rsidRPr="00A86F29">
        <w:rPr>
          <w:rFonts w:ascii="Times New Roman" w:hAnsi="Times New Roman"/>
        </w:rPr>
        <w:t>and</w:t>
      </w:r>
      <w:r w:rsidR="00422D12" w:rsidRPr="00A86F29">
        <w:rPr>
          <w:rFonts w:ascii="Times New Roman" w:hAnsi="Times New Roman"/>
        </w:rPr>
        <w:t xml:space="preserve"> </w:t>
      </w:r>
      <w:r w:rsidR="00422D12" w:rsidRPr="00A86F29">
        <w:rPr>
          <w:rFonts w:ascii="Times New Roman" w:hAnsi="Times New Roman"/>
          <w:i/>
        </w:rPr>
        <w:t>Gigaspora calospora</w:t>
      </w:r>
      <w:r w:rsidR="00422D12" w:rsidRPr="00A86F29">
        <w:rPr>
          <w:rFonts w:ascii="Times New Roman" w:hAnsi="Times New Roman"/>
        </w:rPr>
        <w:t xml:space="preserve"> </w:t>
      </w:r>
      <w:r w:rsidR="00933ADE" w:rsidRPr="00A86F29">
        <w:rPr>
          <w:rFonts w:ascii="Times New Roman" w:hAnsi="Times New Roman"/>
        </w:rPr>
        <w:t>occurred</w:t>
      </w:r>
      <w:r w:rsidR="00E476C9" w:rsidRPr="00A86F29">
        <w:rPr>
          <w:rFonts w:ascii="Times New Roman" w:hAnsi="Times New Roman"/>
        </w:rPr>
        <w:t xml:space="preserve"> with</w:t>
      </w:r>
      <w:r w:rsidR="00422D12" w:rsidRPr="00A86F29">
        <w:rPr>
          <w:rFonts w:ascii="Times New Roman" w:hAnsi="Times New Roman"/>
        </w:rPr>
        <w:t xml:space="preserve"> </w:t>
      </w:r>
      <w:r w:rsidR="00422D12" w:rsidRPr="00A86F29">
        <w:rPr>
          <w:rFonts w:ascii="Times New Roman" w:hAnsi="Times New Roman"/>
          <w:i/>
        </w:rPr>
        <w:t>Ammophila arenaria</w:t>
      </w:r>
      <w:r w:rsidR="00422D12" w:rsidRPr="00A86F29">
        <w:rPr>
          <w:rFonts w:ascii="Times New Roman" w:hAnsi="Times New Roman"/>
        </w:rPr>
        <w:t xml:space="preserve">, </w:t>
      </w:r>
      <w:r w:rsidR="00422D12" w:rsidRPr="00A86F29">
        <w:rPr>
          <w:rFonts w:ascii="Times New Roman" w:hAnsi="Times New Roman"/>
          <w:i/>
        </w:rPr>
        <w:t>Helichrysum</w:t>
      </w:r>
      <w:r w:rsidR="00422D12" w:rsidRPr="00A86F29">
        <w:rPr>
          <w:rFonts w:ascii="Times New Roman" w:hAnsi="Times New Roman"/>
        </w:rPr>
        <w:t xml:space="preserve"> spp. and </w:t>
      </w:r>
      <w:r w:rsidR="00422D12" w:rsidRPr="00A86F29">
        <w:rPr>
          <w:rFonts w:ascii="Times New Roman" w:hAnsi="Times New Roman"/>
          <w:i/>
        </w:rPr>
        <w:t>Eryngium maritimum</w:t>
      </w:r>
      <w:r w:rsidR="007130BE" w:rsidRPr="00A86F29">
        <w:rPr>
          <w:rFonts w:ascii="Times New Roman" w:hAnsi="Times New Roman"/>
        </w:rPr>
        <w:t xml:space="preserve"> in Italian sand dunes</w:t>
      </w:r>
      <w:r w:rsidR="00137309" w:rsidRPr="00A86F29">
        <w:rPr>
          <w:rFonts w:ascii="Times New Roman" w:hAnsi="Times New Roman"/>
        </w:rPr>
        <w:t>:</w:t>
      </w:r>
      <w:r w:rsidR="00422D12" w:rsidRPr="00A86F29">
        <w:rPr>
          <w:rFonts w:ascii="Times New Roman" w:hAnsi="Times New Roman"/>
        </w:rPr>
        <w:t xml:space="preserve"> </w:t>
      </w:r>
      <w:r w:rsidR="00137309" w:rsidRPr="00A86F29">
        <w:rPr>
          <w:rFonts w:ascii="Times New Roman" w:hAnsi="Times New Roman"/>
        </w:rPr>
        <w:t xml:space="preserve">under </w:t>
      </w:r>
      <w:r w:rsidR="00422D12" w:rsidRPr="00A86F29">
        <w:rPr>
          <w:rFonts w:ascii="Times New Roman" w:hAnsi="Times New Roman"/>
          <w:i/>
        </w:rPr>
        <w:t>Eryngium</w:t>
      </w:r>
      <w:r w:rsidR="00422D12" w:rsidRPr="00A86F29">
        <w:rPr>
          <w:rFonts w:ascii="Times New Roman" w:hAnsi="Times New Roman"/>
        </w:rPr>
        <w:t xml:space="preserve"> </w:t>
      </w:r>
      <w:r w:rsidR="00422D12" w:rsidRPr="00A86F29">
        <w:rPr>
          <w:rFonts w:ascii="Times New Roman" w:hAnsi="Times New Roman"/>
          <w:i/>
        </w:rPr>
        <w:t>maritimum</w:t>
      </w:r>
      <w:r w:rsidR="00422D12" w:rsidRPr="00A86F29">
        <w:rPr>
          <w:rFonts w:ascii="Times New Roman" w:hAnsi="Times New Roman"/>
        </w:rPr>
        <w:t xml:space="preserve"> </w:t>
      </w:r>
      <w:ins w:id="57" w:author="Isermann" w:date="2014-02-24T12:18:00Z">
        <w:r w:rsidR="00235B6F">
          <w:rPr>
            <w:rFonts w:ascii="Times New Roman" w:hAnsi="Times New Roman"/>
          </w:rPr>
          <w:t xml:space="preserve">up to </w:t>
        </w:r>
      </w:ins>
      <w:r w:rsidR="00A109DA" w:rsidRPr="00A86F29">
        <w:rPr>
          <w:rFonts w:ascii="Times New Roman" w:hAnsi="Times New Roman"/>
        </w:rPr>
        <w:t xml:space="preserve">102 </w:t>
      </w:r>
      <w:r w:rsidR="00422D12" w:rsidRPr="00A86F29">
        <w:rPr>
          <w:rFonts w:ascii="Times New Roman" w:hAnsi="Times New Roman"/>
        </w:rPr>
        <w:t>spores 100 g</w:t>
      </w:r>
      <w:r w:rsidR="00655344" w:rsidRPr="00A86F29">
        <w:rPr>
          <w:rFonts w:ascii="Times New Roman" w:hAnsi="Times New Roman"/>
          <w:vertAlign w:val="superscript"/>
        </w:rPr>
        <w:t>-1</w:t>
      </w:r>
      <w:r w:rsidR="00422D12" w:rsidRPr="00A86F29">
        <w:rPr>
          <w:rFonts w:ascii="Times New Roman" w:hAnsi="Times New Roman"/>
        </w:rPr>
        <w:t xml:space="preserve"> </w:t>
      </w:r>
      <w:r w:rsidRPr="00A86F29">
        <w:rPr>
          <w:rFonts w:ascii="Times New Roman" w:hAnsi="Times New Roman"/>
        </w:rPr>
        <w:t xml:space="preserve">of </w:t>
      </w:r>
      <w:r w:rsidR="00422D12" w:rsidRPr="00A86F29">
        <w:rPr>
          <w:rFonts w:ascii="Times New Roman" w:hAnsi="Times New Roman"/>
        </w:rPr>
        <w:t xml:space="preserve">sand was </w:t>
      </w:r>
      <w:r w:rsidR="00A109DA" w:rsidRPr="00A86F29">
        <w:rPr>
          <w:rFonts w:ascii="Times New Roman" w:hAnsi="Times New Roman"/>
        </w:rPr>
        <w:t>recorded</w:t>
      </w:r>
      <w:r w:rsidR="00422D12" w:rsidRPr="00A86F29">
        <w:rPr>
          <w:rFonts w:ascii="Times New Roman" w:hAnsi="Times New Roman"/>
        </w:rPr>
        <w:t xml:space="preserve"> (</w:t>
      </w:r>
      <w:r w:rsidR="005F589A" w:rsidRPr="00A86F29">
        <w:rPr>
          <w:rFonts w:ascii="Times New Roman" w:hAnsi="Times New Roman"/>
        </w:rPr>
        <w:t>Giovan</w:t>
      </w:r>
      <w:r w:rsidR="0033621F" w:rsidRPr="00A86F29">
        <w:rPr>
          <w:rFonts w:ascii="Times New Roman" w:hAnsi="Times New Roman"/>
        </w:rPr>
        <w:t>n</w:t>
      </w:r>
      <w:r w:rsidR="005F589A" w:rsidRPr="00A86F29">
        <w:rPr>
          <w:rFonts w:ascii="Times New Roman" w:hAnsi="Times New Roman"/>
        </w:rPr>
        <w:t>etti &amp; Avio 1983</w:t>
      </w:r>
      <w:r w:rsidR="00422D12" w:rsidRPr="00A86F29">
        <w:rPr>
          <w:rFonts w:ascii="Times New Roman" w:hAnsi="Times New Roman"/>
        </w:rPr>
        <w:t>).</w:t>
      </w:r>
      <w:r w:rsidR="0075048E" w:rsidRPr="00A86F29">
        <w:rPr>
          <w:rFonts w:ascii="Times New Roman" w:hAnsi="Times New Roman"/>
        </w:rPr>
        <w:t xml:space="preserve"> </w:t>
      </w:r>
    </w:p>
    <w:p w:rsidR="009B0681" w:rsidRPr="00A86F29" w:rsidRDefault="00137309" w:rsidP="00314269">
      <w:pPr>
        <w:pStyle w:val="Header"/>
        <w:tabs>
          <w:tab w:val="clear" w:pos="4320"/>
          <w:tab w:val="clear" w:pos="8640"/>
        </w:tabs>
        <w:spacing w:line="360" w:lineRule="auto"/>
        <w:ind w:firstLine="284"/>
        <w:rPr>
          <w:rFonts w:ascii="Times New Roman" w:hAnsi="Times New Roman"/>
        </w:rPr>
      </w:pPr>
      <w:r w:rsidRPr="00A86F29">
        <w:rPr>
          <w:rFonts w:ascii="Times New Roman" w:hAnsi="Times New Roman"/>
        </w:rPr>
        <w:t>Coloniza</w:t>
      </w:r>
      <w:r w:rsidR="00C5238B" w:rsidRPr="00A86F29">
        <w:rPr>
          <w:rFonts w:ascii="Times New Roman" w:hAnsi="Times New Roman"/>
        </w:rPr>
        <w:t xml:space="preserve">tion </w:t>
      </w:r>
      <w:r w:rsidR="00136144" w:rsidRPr="00A86F29">
        <w:rPr>
          <w:rFonts w:ascii="Times New Roman" w:hAnsi="Times New Roman"/>
        </w:rPr>
        <w:t xml:space="preserve">of </w:t>
      </w:r>
      <w:r w:rsidR="009F7AB9" w:rsidRPr="00A86F29">
        <w:rPr>
          <w:rFonts w:ascii="Times New Roman" w:hAnsi="Times New Roman"/>
          <w:i/>
        </w:rPr>
        <w:t xml:space="preserve">E. </w:t>
      </w:r>
      <w:r w:rsidR="00136144" w:rsidRPr="00A86F29">
        <w:rPr>
          <w:rFonts w:ascii="Times New Roman" w:hAnsi="Times New Roman"/>
          <w:i/>
        </w:rPr>
        <w:t>maritimum</w:t>
      </w:r>
      <w:r w:rsidR="00136144" w:rsidRPr="00A86F29">
        <w:rPr>
          <w:rFonts w:ascii="Times New Roman" w:hAnsi="Times New Roman"/>
        </w:rPr>
        <w:t xml:space="preserve"> </w:t>
      </w:r>
      <w:r w:rsidR="00C5238B" w:rsidRPr="00A86F29">
        <w:rPr>
          <w:rFonts w:ascii="Times New Roman" w:hAnsi="Times New Roman"/>
        </w:rPr>
        <w:t xml:space="preserve">with </w:t>
      </w:r>
      <w:r w:rsidR="00933ADE" w:rsidRPr="00A86F29">
        <w:rPr>
          <w:rFonts w:ascii="Times New Roman" w:hAnsi="Times New Roman"/>
        </w:rPr>
        <w:t>AM</w:t>
      </w:r>
      <w:r w:rsidR="00913283" w:rsidRPr="00A86F29">
        <w:rPr>
          <w:rFonts w:ascii="Times New Roman" w:hAnsi="Times New Roman"/>
        </w:rPr>
        <w:t xml:space="preserve"> varies during the year</w:t>
      </w:r>
      <w:r w:rsidR="006E7341" w:rsidRPr="00A86F29">
        <w:rPr>
          <w:rFonts w:ascii="Times New Roman" w:hAnsi="Times New Roman"/>
        </w:rPr>
        <w:t xml:space="preserve"> in relation to </w:t>
      </w:r>
      <w:r w:rsidR="006D41C5" w:rsidRPr="00A86F29">
        <w:rPr>
          <w:rFonts w:ascii="Times New Roman" w:hAnsi="Times New Roman"/>
        </w:rPr>
        <w:t>photosynthetic activity</w:t>
      </w:r>
      <w:r w:rsidR="00513B03" w:rsidRPr="00A86F29">
        <w:rPr>
          <w:rFonts w:ascii="Times New Roman" w:hAnsi="Times New Roman"/>
        </w:rPr>
        <w:t>,</w:t>
      </w:r>
      <w:r w:rsidR="009F7AB9" w:rsidRPr="00A86F29">
        <w:rPr>
          <w:rFonts w:ascii="Times New Roman" w:hAnsi="Times New Roman"/>
        </w:rPr>
        <w:t xml:space="preserve"> and</w:t>
      </w:r>
      <w:r w:rsidR="00513B03" w:rsidRPr="00A86F29">
        <w:rPr>
          <w:rFonts w:ascii="Times New Roman" w:hAnsi="Times New Roman"/>
        </w:rPr>
        <w:t xml:space="preserve"> </w:t>
      </w:r>
      <w:r w:rsidR="009F7AB9" w:rsidRPr="00A86F29">
        <w:rPr>
          <w:rFonts w:ascii="Times New Roman" w:hAnsi="Times New Roman"/>
        </w:rPr>
        <w:t>inversely with</w:t>
      </w:r>
      <w:r w:rsidR="00513B03" w:rsidRPr="00A86F29">
        <w:rPr>
          <w:rFonts w:ascii="Times New Roman" w:hAnsi="Times New Roman"/>
        </w:rPr>
        <w:t xml:space="preserve"> leaf chlorophyll content (Andersone </w:t>
      </w:r>
      <w:r w:rsidR="00513B03" w:rsidRPr="00A86F29">
        <w:rPr>
          <w:rFonts w:ascii="Times New Roman" w:hAnsi="Times New Roman"/>
          <w:i/>
        </w:rPr>
        <w:t>et al</w:t>
      </w:r>
      <w:r w:rsidR="00513B03" w:rsidRPr="00A86F29">
        <w:rPr>
          <w:rFonts w:ascii="Times New Roman" w:hAnsi="Times New Roman"/>
        </w:rPr>
        <w:t xml:space="preserve">. 2011). </w:t>
      </w:r>
      <w:r w:rsidR="009F7AB9" w:rsidRPr="00A86F29">
        <w:rPr>
          <w:rFonts w:ascii="Times New Roman" w:hAnsi="Times New Roman"/>
        </w:rPr>
        <w:t>C</w:t>
      </w:r>
      <w:r w:rsidR="00033FC8" w:rsidRPr="00A86F29">
        <w:rPr>
          <w:rFonts w:ascii="Times New Roman" w:hAnsi="Times New Roman"/>
        </w:rPr>
        <w:t xml:space="preserve">olonisation increases from late winter/early spring </w:t>
      </w:r>
      <w:r w:rsidR="009B0681" w:rsidRPr="00A86F29">
        <w:rPr>
          <w:rFonts w:ascii="Times New Roman" w:hAnsi="Times New Roman"/>
        </w:rPr>
        <w:t>until the beginning</w:t>
      </w:r>
      <w:r w:rsidR="00033FC8" w:rsidRPr="00A86F29">
        <w:rPr>
          <w:rFonts w:ascii="Times New Roman" w:hAnsi="Times New Roman"/>
        </w:rPr>
        <w:t xml:space="preserve"> flowering season</w:t>
      </w:r>
      <w:r w:rsidR="009B0681" w:rsidRPr="00A86F29">
        <w:rPr>
          <w:rFonts w:ascii="Times New Roman" w:hAnsi="Times New Roman"/>
        </w:rPr>
        <w:t xml:space="preserve"> in early summer, decreases during summer, and stays relatively constant in autumn and winter (Giovanetti 1985; Andersone </w:t>
      </w:r>
      <w:r w:rsidR="009B0681" w:rsidRPr="00A86F29">
        <w:rPr>
          <w:rFonts w:ascii="Times New Roman" w:hAnsi="Times New Roman"/>
          <w:i/>
        </w:rPr>
        <w:t>et al</w:t>
      </w:r>
      <w:r w:rsidR="009B0681" w:rsidRPr="00A86F29">
        <w:rPr>
          <w:rFonts w:ascii="Times New Roman" w:hAnsi="Times New Roman"/>
        </w:rPr>
        <w:t>. 2011).</w:t>
      </w:r>
    </w:p>
    <w:p w:rsidR="004E2F19" w:rsidRPr="00A86F29" w:rsidRDefault="004E2F19" w:rsidP="00314269">
      <w:pPr>
        <w:pStyle w:val="Header"/>
        <w:tabs>
          <w:tab w:val="clear" w:pos="4320"/>
          <w:tab w:val="clear" w:pos="8640"/>
        </w:tabs>
        <w:spacing w:line="360" w:lineRule="auto"/>
        <w:rPr>
          <w:rFonts w:ascii="Times New Roman" w:hAnsi="Times New Roman"/>
        </w:rPr>
      </w:pPr>
    </w:p>
    <w:p w:rsidR="00A4177D" w:rsidRPr="00A86F29" w:rsidRDefault="00A4177D" w:rsidP="00314269">
      <w:pPr>
        <w:pStyle w:val="Header"/>
        <w:tabs>
          <w:tab w:val="clear" w:pos="4320"/>
          <w:tab w:val="clear" w:pos="8640"/>
        </w:tabs>
        <w:spacing w:line="360" w:lineRule="auto"/>
        <w:rPr>
          <w:rFonts w:ascii="Times New Roman" w:hAnsi="Times New Roman"/>
        </w:rPr>
      </w:pPr>
      <w:r w:rsidRPr="00A86F29">
        <w:rPr>
          <w:rFonts w:ascii="Times New Roman" w:hAnsi="Times New Roman"/>
        </w:rPr>
        <w:t>(C) PERENNAT</w:t>
      </w:r>
      <w:r w:rsidR="00A1465E" w:rsidRPr="00A86F29">
        <w:rPr>
          <w:rFonts w:ascii="Times New Roman" w:hAnsi="Times New Roman"/>
        </w:rPr>
        <w:t>I</w:t>
      </w:r>
      <w:r w:rsidRPr="00A86F29">
        <w:rPr>
          <w:rFonts w:ascii="Times New Roman" w:hAnsi="Times New Roman"/>
        </w:rPr>
        <w:t xml:space="preserve">ON: REPRODUCTION </w:t>
      </w:r>
    </w:p>
    <w:p w:rsidR="000310D9" w:rsidRPr="00A86F29" w:rsidRDefault="002001B6" w:rsidP="00314269">
      <w:pPr>
        <w:pStyle w:val="Header"/>
        <w:tabs>
          <w:tab w:val="clear" w:pos="4320"/>
          <w:tab w:val="clear" w:pos="8640"/>
        </w:tabs>
        <w:spacing w:line="360" w:lineRule="auto"/>
        <w:rPr>
          <w:rFonts w:ascii="Times New Roman" w:hAnsi="Times New Roman"/>
        </w:rPr>
      </w:pPr>
      <w:r w:rsidRPr="00A86F29">
        <w:rPr>
          <w:rFonts w:ascii="Times New Roman" w:hAnsi="Times New Roman"/>
          <w:i/>
        </w:rPr>
        <w:t>Eryngium maritimum</w:t>
      </w:r>
      <w:r w:rsidRPr="00A86F29">
        <w:rPr>
          <w:rFonts w:ascii="Times New Roman" w:hAnsi="Times New Roman"/>
        </w:rPr>
        <w:t xml:space="preserve"> </w:t>
      </w:r>
      <w:r w:rsidR="00C15A86" w:rsidRPr="00A86F29">
        <w:rPr>
          <w:rFonts w:ascii="Times New Roman" w:hAnsi="Times New Roman"/>
        </w:rPr>
        <w:t xml:space="preserve">shows </w:t>
      </w:r>
      <w:r w:rsidR="00DE5802" w:rsidRPr="00A86F29">
        <w:rPr>
          <w:rFonts w:ascii="Times New Roman" w:hAnsi="Times New Roman"/>
        </w:rPr>
        <w:t xml:space="preserve">both </w:t>
      </w:r>
      <w:r w:rsidR="00431CC1" w:rsidRPr="00A86F29">
        <w:rPr>
          <w:rFonts w:ascii="Times New Roman" w:hAnsi="Times New Roman"/>
        </w:rPr>
        <w:t xml:space="preserve">sexual </w:t>
      </w:r>
      <w:r w:rsidRPr="00A86F29">
        <w:rPr>
          <w:rFonts w:ascii="Times New Roman" w:hAnsi="Times New Roman"/>
        </w:rPr>
        <w:t xml:space="preserve">and vegetative reproduction. </w:t>
      </w:r>
      <w:r w:rsidR="000310D9" w:rsidRPr="00A86F29">
        <w:rPr>
          <w:rFonts w:ascii="Times New Roman" w:hAnsi="Times New Roman"/>
        </w:rPr>
        <w:t xml:space="preserve">Mediterranean populations appear to be more </w:t>
      </w:r>
      <w:r w:rsidR="00C15A86" w:rsidRPr="00A86F29">
        <w:rPr>
          <w:rFonts w:ascii="Times New Roman" w:hAnsi="Times New Roman"/>
        </w:rPr>
        <w:t>age-</w:t>
      </w:r>
      <w:r w:rsidR="000310D9" w:rsidRPr="00A86F29">
        <w:rPr>
          <w:rFonts w:ascii="Times New Roman" w:hAnsi="Times New Roman"/>
        </w:rPr>
        <w:t>differentiated, with large numbers of seedlings and young plants (Stasiak 1986</w:t>
      </w:r>
      <w:r w:rsidR="00C15A86" w:rsidRPr="00A86F29">
        <w:rPr>
          <w:rFonts w:ascii="Times New Roman" w:hAnsi="Times New Roman"/>
        </w:rPr>
        <w:t xml:space="preserve">), whereas in </w:t>
      </w:r>
      <w:r w:rsidR="000310D9" w:rsidRPr="00A86F29">
        <w:rPr>
          <w:rFonts w:ascii="Times New Roman" w:hAnsi="Times New Roman"/>
        </w:rPr>
        <w:t xml:space="preserve">the northern </w:t>
      </w:r>
      <w:r w:rsidR="00C15A86" w:rsidRPr="00A86F29">
        <w:rPr>
          <w:rFonts w:ascii="Times New Roman" w:hAnsi="Times New Roman"/>
        </w:rPr>
        <w:t>part of its range</w:t>
      </w:r>
      <w:r w:rsidR="000310D9" w:rsidRPr="00A86F29">
        <w:rPr>
          <w:rFonts w:ascii="Times New Roman" w:hAnsi="Times New Roman"/>
        </w:rPr>
        <w:t xml:space="preserve"> seed production appears to be </w:t>
      </w:r>
      <w:del w:id="58" w:author="Isermann" w:date="2014-02-24T12:20:00Z">
        <w:r w:rsidR="000310D9" w:rsidRPr="00A86F29" w:rsidDel="00235B6F">
          <w:rPr>
            <w:rFonts w:ascii="Times New Roman" w:hAnsi="Times New Roman"/>
          </w:rPr>
          <w:delText>quite rare</w:delText>
        </w:r>
      </w:del>
      <w:ins w:id="59" w:author="Isermann" w:date="2014-02-24T12:20:00Z">
        <w:r w:rsidR="00235B6F">
          <w:rPr>
            <w:rFonts w:ascii="Times New Roman" w:hAnsi="Times New Roman"/>
          </w:rPr>
          <w:t>reduced</w:t>
        </w:r>
      </w:ins>
      <w:r w:rsidR="000310D9" w:rsidRPr="00A86F29">
        <w:rPr>
          <w:rFonts w:ascii="Times New Roman" w:hAnsi="Times New Roman"/>
        </w:rPr>
        <w:t xml:space="preserve"> (Stasiak 1986; Stephan 2006; Bengtsson, Appelqvist &amp; Lindholm 2009), and </w:t>
      </w:r>
      <w:r w:rsidR="00C15A86" w:rsidRPr="00A86F29">
        <w:rPr>
          <w:rFonts w:ascii="Times New Roman" w:hAnsi="Times New Roman"/>
        </w:rPr>
        <w:t xml:space="preserve">populations </w:t>
      </w:r>
      <w:r w:rsidR="000310D9" w:rsidRPr="00A86F29">
        <w:rPr>
          <w:rFonts w:ascii="Times New Roman" w:hAnsi="Times New Roman"/>
        </w:rPr>
        <w:t xml:space="preserve">seem to be </w:t>
      </w:r>
      <w:r w:rsidR="00C15A86" w:rsidRPr="00A86F29">
        <w:rPr>
          <w:rFonts w:ascii="Times New Roman" w:hAnsi="Times New Roman"/>
        </w:rPr>
        <w:t xml:space="preserve">maintained </w:t>
      </w:r>
      <w:r w:rsidR="000310D9" w:rsidRPr="00A86F29">
        <w:rPr>
          <w:rFonts w:ascii="Times New Roman" w:hAnsi="Times New Roman"/>
        </w:rPr>
        <w:t>by vegetative reproduction (Stasiak 1986). This probable change from sexual to vegetative reproduction in the northern distribution area suggests reduced fitness of the species at the climatic extremes of its geographical range (Stasiak 1986).</w:t>
      </w:r>
    </w:p>
    <w:p w:rsidR="000310D9" w:rsidRPr="00A86F29" w:rsidRDefault="001B2123" w:rsidP="00314269">
      <w:pPr>
        <w:pStyle w:val="Header"/>
        <w:tabs>
          <w:tab w:val="clear" w:pos="4320"/>
          <w:tab w:val="clear" w:pos="8640"/>
        </w:tabs>
        <w:spacing w:line="360" w:lineRule="auto"/>
        <w:ind w:firstLine="284"/>
        <w:rPr>
          <w:rFonts w:ascii="Times New Roman" w:hAnsi="Times New Roman"/>
        </w:rPr>
      </w:pPr>
      <w:r w:rsidRPr="00A86F29">
        <w:rPr>
          <w:rFonts w:ascii="Times New Roman" w:hAnsi="Times New Roman"/>
        </w:rPr>
        <w:t>V</w:t>
      </w:r>
      <w:r w:rsidR="002001B6" w:rsidRPr="00A86F29">
        <w:rPr>
          <w:rFonts w:ascii="Times New Roman" w:hAnsi="Times New Roman"/>
        </w:rPr>
        <w:t>egetative reproduction</w:t>
      </w:r>
      <w:r w:rsidR="00A41437" w:rsidRPr="00A86F29">
        <w:rPr>
          <w:rFonts w:ascii="Times New Roman" w:hAnsi="Times New Roman"/>
        </w:rPr>
        <w:t xml:space="preserve"> </w:t>
      </w:r>
      <w:r w:rsidR="006935C9" w:rsidRPr="00A86F29">
        <w:rPr>
          <w:rFonts w:ascii="Times New Roman" w:hAnsi="Times New Roman"/>
        </w:rPr>
        <w:t xml:space="preserve">by </w:t>
      </w:r>
      <w:r w:rsidR="00A41437" w:rsidRPr="00A86F29">
        <w:rPr>
          <w:rFonts w:ascii="Times New Roman" w:hAnsi="Times New Roman"/>
        </w:rPr>
        <w:t xml:space="preserve">offshoots from rhizomes </w:t>
      </w:r>
      <w:r w:rsidR="005F4C6D" w:rsidRPr="00A86F29">
        <w:rPr>
          <w:rFonts w:ascii="Times New Roman" w:hAnsi="Times New Roman"/>
        </w:rPr>
        <w:t>or roo</w:t>
      </w:r>
      <w:r w:rsidR="007922C5" w:rsidRPr="00A86F29">
        <w:rPr>
          <w:rFonts w:ascii="Times New Roman" w:hAnsi="Times New Roman"/>
        </w:rPr>
        <w:t xml:space="preserve">t fragments, which </w:t>
      </w:r>
      <w:r w:rsidR="00BC4D5B" w:rsidRPr="00A86F29">
        <w:rPr>
          <w:rFonts w:ascii="Times New Roman" w:hAnsi="Times New Roman"/>
        </w:rPr>
        <w:t xml:space="preserve">are </w:t>
      </w:r>
      <w:r w:rsidR="007922C5" w:rsidRPr="00A86F29">
        <w:rPr>
          <w:rFonts w:ascii="Times New Roman" w:hAnsi="Times New Roman"/>
        </w:rPr>
        <w:t xml:space="preserve">possibly </w:t>
      </w:r>
      <w:r w:rsidR="005F4C6D" w:rsidRPr="00A86F29">
        <w:rPr>
          <w:rFonts w:ascii="Times New Roman" w:hAnsi="Times New Roman"/>
        </w:rPr>
        <w:t xml:space="preserve">distributed by the sea, seems to be common particularly in the case of burial by sand </w:t>
      </w:r>
      <w:r w:rsidR="00A41437" w:rsidRPr="00A86F29">
        <w:rPr>
          <w:rFonts w:ascii="Times New Roman" w:hAnsi="Times New Roman"/>
        </w:rPr>
        <w:t>(</w:t>
      </w:r>
      <w:r w:rsidR="00E43A88" w:rsidRPr="00A86F29">
        <w:rPr>
          <w:rFonts w:ascii="Times New Roman" w:hAnsi="Times New Roman"/>
        </w:rPr>
        <w:t>Fri</w:t>
      </w:r>
      <w:r w:rsidR="0079640B" w:rsidRPr="00A86F29">
        <w:rPr>
          <w:rFonts w:ascii="Times New Roman" w:hAnsi="Times New Roman"/>
        </w:rPr>
        <w:t>sendahl 1926</w:t>
      </w:r>
      <w:r w:rsidR="008359A7" w:rsidRPr="00A86F29">
        <w:rPr>
          <w:rFonts w:ascii="Times New Roman" w:hAnsi="Times New Roman"/>
        </w:rPr>
        <w:t>;</w:t>
      </w:r>
      <w:r w:rsidR="0079640B" w:rsidRPr="00A86F29">
        <w:rPr>
          <w:rFonts w:ascii="Times New Roman" w:hAnsi="Times New Roman"/>
        </w:rPr>
        <w:t xml:space="preserve"> </w:t>
      </w:r>
      <w:r w:rsidR="00132793" w:rsidRPr="00A86F29">
        <w:rPr>
          <w:rFonts w:ascii="Times New Roman" w:hAnsi="Times New Roman"/>
        </w:rPr>
        <w:t>Blackman 1935</w:t>
      </w:r>
      <w:r w:rsidR="008359A7" w:rsidRPr="00A86F29">
        <w:rPr>
          <w:rFonts w:ascii="Times New Roman" w:hAnsi="Times New Roman"/>
        </w:rPr>
        <w:t>;</w:t>
      </w:r>
      <w:r w:rsidR="00132793" w:rsidRPr="00A86F29">
        <w:rPr>
          <w:rFonts w:ascii="Times New Roman" w:hAnsi="Times New Roman"/>
        </w:rPr>
        <w:t xml:space="preserve"> </w:t>
      </w:r>
      <w:r w:rsidR="0079640B" w:rsidRPr="00A86F29">
        <w:rPr>
          <w:rFonts w:ascii="Times New Roman" w:hAnsi="Times New Roman"/>
        </w:rPr>
        <w:t>Turmel 1947</w:t>
      </w:r>
      <w:r w:rsidR="008359A7" w:rsidRPr="00A86F29">
        <w:rPr>
          <w:rFonts w:ascii="Times New Roman" w:hAnsi="Times New Roman"/>
        </w:rPr>
        <w:t>;</w:t>
      </w:r>
      <w:r w:rsidR="0079640B" w:rsidRPr="00A86F29">
        <w:rPr>
          <w:rFonts w:ascii="Times New Roman" w:hAnsi="Times New Roman"/>
        </w:rPr>
        <w:t xml:space="preserve"> </w:t>
      </w:r>
      <w:r w:rsidR="0038513B" w:rsidRPr="00A86F29">
        <w:rPr>
          <w:rFonts w:ascii="Times New Roman" w:hAnsi="Times New Roman"/>
        </w:rPr>
        <w:t>Wołk</w:t>
      </w:r>
      <w:r w:rsidR="00A41437" w:rsidRPr="00A86F29">
        <w:rPr>
          <w:rFonts w:ascii="Times New Roman" w:hAnsi="Times New Roman"/>
        </w:rPr>
        <w:t xml:space="preserve"> 1973</w:t>
      </w:r>
      <w:r w:rsidR="008359A7" w:rsidRPr="00A86F29">
        <w:rPr>
          <w:rFonts w:ascii="Times New Roman" w:hAnsi="Times New Roman"/>
        </w:rPr>
        <w:t>;</w:t>
      </w:r>
      <w:r w:rsidR="005F4C6D" w:rsidRPr="00A86F29">
        <w:rPr>
          <w:rFonts w:ascii="Times New Roman" w:hAnsi="Times New Roman"/>
        </w:rPr>
        <w:t xml:space="preserve"> Walmsley 1995</w:t>
      </w:r>
      <w:r w:rsidR="00A41437" w:rsidRPr="00A86F29">
        <w:rPr>
          <w:rFonts w:ascii="Times New Roman" w:hAnsi="Times New Roman"/>
        </w:rPr>
        <w:t>)</w:t>
      </w:r>
      <w:r w:rsidR="00132793" w:rsidRPr="00A86F29">
        <w:rPr>
          <w:rFonts w:ascii="Times New Roman" w:hAnsi="Times New Roman"/>
        </w:rPr>
        <w:t>.</w:t>
      </w:r>
      <w:r w:rsidR="005F4C6D" w:rsidRPr="00A86F29">
        <w:rPr>
          <w:rFonts w:ascii="Times New Roman" w:hAnsi="Times New Roman"/>
        </w:rPr>
        <w:t xml:space="preserve"> </w:t>
      </w:r>
      <w:r w:rsidR="00BC4D5B" w:rsidRPr="00A86F29">
        <w:rPr>
          <w:rFonts w:ascii="Times New Roman" w:hAnsi="Times New Roman"/>
          <w:i/>
          <w:iCs/>
        </w:rPr>
        <w:t>E. maritimum</w:t>
      </w:r>
      <w:r w:rsidR="00B56E84" w:rsidRPr="00A86F29">
        <w:rPr>
          <w:rFonts w:ascii="Times New Roman" w:hAnsi="Times New Roman"/>
          <w:iCs/>
        </w:rPr>
        <w:t xml:space="preserve"> is a clump former </w:t>
      </w:r>
      <w:r w:rsidR="00B56E84" w:rsidRPr="00A86F29">
        <w:rPr>
          <w:rFonts w:ascii="Times New Roman" w:hAnsi="Times New Roman"/>
          <w:iCs/>
        </w:rPr>
        <w:lastRenderedPageBreak/>
        <w:t>(</w:t>
      </w:r>
      <w:r w:rsidR="00B56E84" w:rsidRPr="00A86F29">
        <w:rPr>
          <w:rFonts w:ascii="Times New Roman" w:hAnsi="Times New Roman"/>
        </w:rPr>
        <w:t>Hitchmough, Kendle &amp; Paraskevopoulou</w:t>
      </w:r>
      <w:r w:rsidR="00B56E84" w:rsidRPr="00A86F29">
        <w:rPr>
          <w:rFonts w:ascii="Times New Roman" w:hAnsi="Times New Roman"/>
          <w:iCs/>
        </w:rPr>
        <w:t xml:space="preserve"> 2001), </w:t>
      </w:r>
      <w:r w:rsidR="009823DA" w:rsidRPr="00A86F29">
        <w:rPr>
          <w:rFonts w:ascii="Times New Roman" w:hAnsi="Times New Roman"/>
          <w:iCs/>
        </w:rPr>
        <w:t xml:space="preserve">and </w:t>
      </w:r>
      <w:r w:rsidR="00B56E84" w:rsidRPr="00A86F29">
        <w:rPr>
          <w:rFonts w:ascii="Times New Roman" w:hAnsi="Times New Roman"/>
          <w:iCs/>
        </w:rPr>
        <w:t>juveniles grow</w:t>
      </w:r>
      <w:r w:rsidR="009823DA" w:rsidRPr="00A86F29">
        <w:rPr>
          <w:rFonts w:ascii="Times New Roman" w:hAnsi="Times New Roman"/>
          <w:iCs/>
        </w:rPr>
        <w:t>ing</w:t>
      </w:r>
      <w:r w:rsidR="00B56E84" w:rsidRPr="00A86F29">
        <w:rPr>
          <w:rFonts w:ascii="Times New Roman" w:hAnsi="Times New Roman"/>
          <w:iCs/>
        </w:rPr>
        <w:t xml:space="preserve"> </w:t>
      </w:r>
      <w:r w:rsidR="009823DA" w:rsidRPr="00A86F29">
        <w:rPr>
          <w:rFonts w:ascii="Times New Roman" w:hAnsi="Times New Roman"/>
          <w:iCs/>
        </w:rPr>
        <w:t>2-3 m from</w:t>
      </w:r>
      <w:r w:rsidR="00B56E84" w:rsidRPr="00A86F29">
        <w:rPr>
          <w:rFonts w:ascii="Times New Roman" w:hAnsi="Times New Roman"/>
          <w:iCs/>
        </w:rPr>
        <w:t xml:space="preserve"> </w:t>
      </w:r>
      <w:r w:rsidR="009823DA" w:rsidRPr="00A86F29">
        <w:rPr>
          <w:rFonts w:ascii="Times New Roman" w:hAnsi="Times New Roman"/>
          <w:iCs/>
        </w:rPr>
        <w:t>a stock/maternal plant</w:t>
      </w:r>
      <w:r w:rsidR="00B56E84" w:rsidRPr="00A86F29">
        <w:rPr>
          <w:rFonts w:ascii="Times New Roman" w:hAnsi="Times New Roman"/>
          <w:iCs/>
        </w:rPr>
        <w:t xml:space="preserve">, </w:t>
      </w:r>
      <w:r w:rsidR="009823DA" w:rsidRPr="00A86F29">
        <w:rPr>
          <w:rFonts w:ascii="Times New Roman" w:hAnsi="Times New Roman"/>
          <w:iCs/>
        </w:rPr>
        <w:t>may be connected to it</w:t>
      </w:r>
      <w:r w:rsidR="00B56E84" w:rsidRPr="00A86F29">
        <w:rPr>
          <w:rFonts w:ascii="Times New Roman" w:hAnsi="Times New Roman"/>
          <w:iCs/>
        </w:rPr>
        <w:t xml:space="preserve"> deep in the sand (Frisendahl 1926; Stasiak 1986; Avižienė, Pakalnis &amp; Senzikaite 2008). </w:t>
      </w:r>
      <w:r w:rsidR="005F4C6D" w:rsidRPr="00A86F29">
        <w:rPr>
          <w:rFonts w:ascii="Times New Roman" w:hAnsi="Times New Roman"/>
        </w:rPr>
        <w:t>A</w:t>
      </w:r>
      <w:r w:rsidR="00587AEA" w:rsidRPr="00A86F29">
        <w:rPr>
          <w:rFonts w:ascii="Times New Roman" w:hAnsi="Times New Roman"/>
        </w:rPr>
        <w:t xml:space="preserve"> possible sequence of clonal growth starts with branches </w:t>
      </w:r>
      <w:r w:rsidR="00431CC1" w:rsidRPr="00A86F29">
        <w:rPr>
          <w:rFonts w:ascii="Times New Roman" w:hAnsi="Times New Roman"/>
        </w:rPr>
        <w:t xml:space="preserve">attached </w:t>
      </w:r>
      <w:r w:rsidR="00587AEA" w:rsidRPr="00A86F29">
        <w:rPr>
          <w:rFonts w:ascii="Times New Roman" w:hAnsi="Times New Roman"/>
        </w:rPr>
        <w:t xml:space="preserve">to the mature plant, </w:t>
      </w:r>
      <w:r w:rsidR="0017361C" w:rsidRPr="00A86F29">
        <w:rPr>
          <w:rFonts w:ascii="Times New Roman" w:hAnsi="Times New Roman"/>
        </w:rPr>
        <w:t xml:space="preserve">and then </w:t>
      </w:r>
      <w:r w:rsidR="00587AEA" w:rsidRPr="00A86F29">
        <w:rPr>
          <w:rFonts w:ascii="Times New Roman" w:hAnsi="Times New Roman"/>
        </w:rPr>
        <w:t xml:space="preserve">with sand accumulation the shoots develop </w:t>
      </w:r>
      <w:r w:rsidR="001646C8" w:rsidRPr="00A86F29">
        <w:rPr>
          <w:rFonts w:ascii="Times New Roman" w:hAnsi="Times New Roman"/>
        </w:rPr>
        <w:t>in</w:t>
      </w:r>
      <w:r w:rsidR="00587AEA" w:rsidRPr="00A86F29">
        <w:rPr>
          <w:rFonts w:ascii="Times New Roman" w:hAnsi="Times New Roman"/>
        </w:rPr>
        <w:t xml:space="preserve">to </w:t>
      </w:r>
      <w:r w:rsidR="00345065" w:rsidRPr="00A86F29">
        <w:rPr>
          <w:rFonts w:ascii="Times New Roman" w:hAnsi="Times New Roman"/>
        </w:rPr>
        <w:t>separate</w:t>
      </w:r>
      <w:r w:rsidR="00587AEA" w:rsidRPr="00A86F29">
        <w:rPr>
          <w:rFonts w:ascii="Times New Roman" w:hAnsi="Times New Roman"/>
        </w:rPr>
        <w:t xml:space="preserve"> individuals (Andersone </w:t>
      </w:r>
      <w:r w:rsidR="00667998" w:rsidRPr="00A86F29">
        <w:rPr>
          <w:rFonts w:ascii="Times New Roman" w:hAnsi="Times New Roman"/>
          <w:i/>
        </w:rPr>
        <w:t>et al</w:t>
      </w:r>
      <w:r w:rsidR="000E67C6" w:rsidRPr="00A86F29">
        <w:rPr>
          <w:rFonts w:ascii="Times New Roman" w:hAnsi="Times New Roman"/>
        </w:rPr>
        <w:t>. 2011</w:t>
      </w:r>
      <w:r w:rsidR="00587AEA" w:rsidRPr="00A86F29">
        <w:rPr>
          <w:rFonts w:ascii="Times New Roman" w:hAnsi="Times New Roman"/>
        </w:rPr>
        <w:t xml:space="preserve">). </w:t>
      </w:r>
      <w:r w:rsidR="000310D9" w:rsidRPr="00A86F29">
        <w:rPr>
          <w:rFonts w:ascii="Times New Roman" w:hAnsi="Times New Roman"/>
        </w:rPr>
        <w:t xml:space="preserve">Vegetative reproduction is used in horticulture, where root cuttings are taken in winter (Christopher 2006). </w:t>
      </w:r>
    </w:p>
    <w:p w:rsidR="004E2F19" w:rsidRPr="00A86F29" w:rsidRDefault="004E2F19" w:rsidP="00314269">
      <w:pPr>
        <w:pStyle w:val="Header"/>
        <w:tabs>
          <w:tab w:val="clear" w:pos="4320"/>
          <w:tab w:val="clear" w:pos="8640"/>
        </w:tabs>
        <w:spacing w:line="360" w:lineRule="auto"/>
        <w:rPr>
          <w:rFonts w:ascii="Times New Roman" w:hAnsi="Times New Roman"/>
        </w:rPr>
      </w:pPr>
    </w:p>
    <w:p w:rsidR="00A4177D" w:rsidRPr="00A86F29" w:rsidRDefault="00A4177D" w:rsidP="00314269">
      <w:pPr>
        <w:pStyle w:val="Header"/>
        <w:tabs>
          <w:tab w:val="clear" w:pos="4320"/>
          <w:tab w:val="clear" w:pos="8640"/>
        </w:tabs>
        <w:spacing w:line="360" w:lineRule="auto"/>
        <w:rPr>
          <w:rFonts w:ascii="Times New Roman" w:hAnsi="Times New Roman"/>
        </w:rPr>
      </w:pPr>
      <w:r w:rsidRPr="00A86F29">
        <w:rPr>
          <w:rFonts w:ascii="Times New Roman" w:hAnsi="Times New Roman"/>
        </w:rPr>
        <w:t xml:space="preserve">(D) CHROMOSOMES </w:t>
      </w:r>
    </w:p>
    <w:p w:rsidR="002D452E" w:rsidRPr="00A86F29" w:rsidRDefault="001B4FA4" w:rsidP="00314269">
      <w:pPr>
        <w:pStyle w:val="Header"/>
        <w:spacing w:line="360" w:lineRule="auto"/>
        <w:rPr>
          <w:rFonts w:ascii="Times New Roman" w:hAnsi="Times New Roman"/>
        </w:rPr>
      </w:pPr>
      <w:r w:rsidRPr="00A86F29">
        <w:rPr>
          <w:rFonts w:ascii="Times New Roman" w:hAnsi="Times New Roman"/>
        </w:rPr>
        <w:t>The c</w:t>
      </w:r>
      <w:r w:rsidR="001C41F5" w:rsidRPr="00A86F29">
        <w:rPr>
          <w:rFonts w:ascii="Times New Roman" w:hAnsi="Times New Roman"/>
        </w:rPr>
        <w:t>hromosome number</w:t>
      </w:r>
      <w:r w:rsidRPr="00A86F29">
        <w:rPr>
          <w:rFonts w:ascii="Times New Roman" w:hAnsi="Times New Roman"/>
        </w:rPr>
        <w:t xml:space="preserve"> is</w:t>
      </w:r>
      <w:r w:rsidR="001C41F5" w:rsidRPr="00A86F29">
        <w:rPr>
          <w:rFonts w:ascii="Times New Roman" w:hAnsi="Times New Roman"/>
        </w:rPr>
        <w:t xml:space="preserve"> </w:t>
      </w:r>
      <w:r w:rsidRPr="00A86F29">
        <w:rPr>
          <w:rFonts w:ascii="Times New Roman" w:hAnsi="Times New Roman"/>
        </w:rPr>
        <w:t>2</w:t>
      </w:r>
      <w:r w:rsidR="00655344" w:rsidRPr="00A86F29">
        <w:rPr>
          <w:rFonts w:ascii="Times New Roman" w:hAnsi="Times New Roman"/>
          <w:i/>
        </w:rPr>
        <w:t>n</w:t>
      </w:r>
      <w:r w:rsidRPr="00A86F29">
        <w:rPr>
          <w:rFonts w:ascii="Times New Roman" w:hAnsi="Times New Roman"/>
        </w:rPr>
        <w:t xml:space="preserve"> = 16</w:t>
      </w:r>
      <w:r w:rsidR="00E408EF" w:rsidRPr="00A86F29">
        <w:rPr>
          <w:rFonts w:ascii="Times New Roman" w:hAnsi="Times New Roman"/>
        </w:rPr>
        <w:t xml:space="preserve"> </w:t>
      </w:r>
      <w:r w:rsidR="00F400E8" w:rsidRPr="00A86F29">
        <w:rPr>
          <w:rFonts w:ascii="Times New Roman" w:hAnsi="Times New Roman"/>
        </w:rPr>
        <w:t>(</w:t>
      </w:r>
      <w:r w:rsidR="00AE5C36" w:rsidRPr="00A86F29">
        <w:rPr>
          <w:rFonts w:ascii="Times New Roman" w:hAnsi="Times New Roman"/>
        </w:rPr>
        <w:t>Wulff 1937</w:t>
      </w:r>
      <w:r w:rsidR="008359A7" w:rsidRPr="00A86F29">
        <w:rPr>
          <w:rFonts w:ascii="Times New Roman" w:hAnsi="Times New Roman"/>
        </w:rPr>
        <w:t>;</w:t>
      </w:r>
      <w:r w:rsidR="00F400E8" w:rsidRPr="00A86F29">
        <w:rPr>
          <w:rFonts w:ascii="Times New Roman" w:hAnsi="Times New Roman"/>
        </w:rPr>
        <w:t xml:space="preserve"> </w:t>
      </w:r>
      <w:r w:rsidR="00170214" w:rsidRPr="00A86F29">
        <w:rPr>
          <w:rFonts w:ascii="Times New Roman" w:hAnsi="Times New Roman"/>
        </w:rPr>
        <w:t>Maude 1939</w:t>
      </w:r>
      <w:r w:rsidR="008359A7" w:rsidRPr="00A86F29">
        <w:rPr>
          <w:rFonts w:ascii="Times New Roman" w:hAnsi="Times New Roman"/>
        </w:rPr>
        <w:t>;</w:t>
      </w:r>
      <w:r w:rsidR="00170214" w:rsidRPr="00A86F29">
        <w:rPr>
          <w:rFonts w:ascii="Times New Roman" w:hAnsi="Times New Roman"/>
        </w:rPr>
        <w:t xml:space="preserve"> </w:t>
      </w:r>
      <w:r w:rsidR="00E448BB" w:rsidRPr="00A86F29">
        <w:rPr>
          <w:rFonts w:ascii="Times New Roman" w:hAnsi="Times New Roman"/>
        </w:rPr>
        <w:t>Bowden 1945</w:t>
      </w:r>
      <w:r w:rsidR="008C1ADA" w:rsidRPr="00A86F29">
        <w:rPr>
          <w:rFonts w:ascii="Times New Roman" w:hAnsi="Times New Roman"/>
        </w:rPr>
        <w:t xml:space="preserve"> (cultivated plants)</w:t>
      </w:r>
      <w:r w:rsidR="008359A7" w:rsidRPr="00A86F29">
        <w:rPr>
          <w:rFonts w:ascii="Times New Roman" w:hAnsi="Times New Roman"/>
        </w:rPr>
        <w:t>;</w:t>
      </w:r>
      <w:r w:rsidR="00E448BB" w:rsidRPr="00A86F29">
        <w:rPr>
          <w:rFonts w:ascii="Times New Roman" w:hAnsi="Times New Roman"/>
        </w:rPr>
        <w:t xml:space="preserve"> </w:t>
      </w:r>
      <w:r w:rsidR="008C1ADA" w:rsidRPr="00A86F29">
        <w:rPr>
          <w:rFonts w:ascii="Times New Roman" w:hAnsi="Times New Roman"/>
        </w:rPr>
        <w:t>Malheiros-Gardé &amp; Gardé 1951</w:t>
      </w:r>
      <w:r w:rsidR="008359A7" w:rsidRPr="00A86F29">
        <w:rPr>
          <w:rFonts w:ascii="Times New Roman" w:hAnsi="Times New Roman"/>
        </w:rPr>
        <w:t>;</w:t>
      </w:r>
      <w:r w:rsidR="008C1ADA" w:rsidRPr="00A86F29">
        <w:rPr>
          <w:rFonts w:ascii="Times New Roman" w:hAnsi="Times New Roman"/>
        </w:rPr>
        <w:t xml:space="preserve"> </w:t>
      </w:r>
      <w:r w:rsidR="00F400E8" w:rsidRPr="00A86F29">
        <w:rPr>
          <w:rFonts w:ascii="Times New Roman" w:hAnsi="Times New Roman"/>
        </w:rPr>
        <w:t>Hamel 1955</w:t>
      </w:r>
      <w:r w:rsidR="008359A7" w:rsidRPr="00A86F29">
        <w:rPr>
          <w:rFonts w:ascii="Times New Roman" w:hAnsi="Times New Roman"/>
        </w:rPr>
        <w:t>;</w:t>
      </w:r>
      <w:r w:rsidR="00F400E8" w:rsidRPr="00A86F29">
        <w:rPr>
          <w:rFonts w:ascii="Times New Roman" w:hAnsi="Times New Roman"/>
        </w:rPr>
        <w:t xml:space="preserve"> Skali</w:t>
      </w:r>
      <w:r w:rsidRPr="00A86F29">
        <w:rPr>
          <w:rFonts w:ascii="Times New Roman" w:hAnsi="Times New Roman"/>
        </w:rPr>
        <w:t>ń</w:t>
      </w:r>
      <w:r w:rsidR="00F400E8" w:rsidRPr="00A86F29">
        <w:rPr>
          <w:rFonts w:ascii="Times New Roman" w:hAnsi="Times New Roman"/>
        </w:rPr>
        <w:t xml:space="preserve">ska </w:t>
      </w:r>
      <w:r w:rsidR="00667998" w:rsidRPr="00A86F29">
        <w:rPr>
          <w:rFonts w:ascii="Times New Roman" w:hAnsi="Times New Roman"/>
          <w:i/>
        </w:rPr>
        <w:t>et al</w:t>
      </w:r>
      <w:r w:rsidR="00F400E8" w:rsidRPr="00A86F29">
        <w:rPr>
          <w:rFonts w:ascii="Times New Roman" w:hAnsi="Times New Roman"/>
        </w:rPr>
        <w:t>. 1964</w:t>
      </w:r>
      <w:r w:rsidR="008359A7" w:rsidRPr="00A86F29">
        <w:rPr>
          <w:rFonts w:ascii="Times New Roman" w:hAnsi="Times New Roman"/>
        </w:rPr>
        <w:t>;</w:t>
      </w:r>
      <w:r w:rsidR="00170214" w:rsidRPr="00A86F29">
        <w:rPr>
          <w:rFonts w:ascii="Times New Roman" w:hAnsi="Times New Roman"/>
        </w:rPr>
        <w:t xml:space="preserve"> </w:t>
      </w:r>
      <w:r w:rsidR="00D03CC2" w:rsidRPr="00A86F29">
        <w:rPr>
          <w:rFonts w:ascii="Times New Roman" w:hAnsi="Times New Roman"/>
        </w:rPr>
        <w:t>Valdés-Bermojo 1979</w:t>
      </w:r>
      <w:r w:rsidR="008359A7" w:rsidRPr="00A86F29">
        <w:rPr>
          <w:rFonts w:ascii="Times New Roman" w:hAnsi="Times New Roman"/>
        </w:rPr>
        <w:t>;</w:t>
      </w:r>
      <w:r w:rsidR="00E448BB" w:rsidRPr="00A86F29">
        <w:rPr>
          <w:rFonts w:ascii="Times New Roman" w:hAnsi="Times New Roman"/>
        </w:rPr>
        <w:t xml:space="preserve"> </w:t>
      </w:r>
      <w:r w:rsidR="00D4353F" w:rsidRPr="00A86F29">
        <w:rPr>
          <w:rFonts w:ascii="Times New Roman" w:hAnsi="Times New Roman"/>
        </w:rPr>
        <w:t>Perdigó Arisó &amp; Llauradó Miravall 1985</w:t>
      </w:r>
      <w:r w:rsidR="008359A7" w:rsidRPr="00A86F29">
        <w:rPr>
          <w:rFonts w:ascii="Times New Roman" w:hAnsi="Times New Roman"/>
        </w:rPr>
        <w:t>;</w:t>
      </w:r>
      <w:r w:rsidR="00D4353F" w:rsidRPr="00A86F29">
        <w:rPr>
          <w:rFonts w:ascii="Times New Roman" w:hAnsi="Times New Roman"/>
        </w:rPr>
        <w:t xml:space="preserve"> </w:t>
      </w:r>
      <w:r w:rsidR="00E57896" w:rsidRPr="00A86F29">
        <w:rPr>
          <w:rFonts w:ascii="Times New Roman" w:hAnsi="Times New Roman"/>
        </w:rPr>
        <w:t xml:space="preserve">Al-Bermani </w:t>
      </w:r>
      <w:r w:rsidR="00667998" w:rsidRPr="00A86F29">
        <w:rPr>
          <w:rFonts w:ascii="Times New Roman" w:hAnsi="Times New Roman"/>
          <w:i/>
        </w:rPr>
        <w:t>et al</w:t>
      </w:r>
      <w:r w:rsidR="00E57896" w:rsidRPr="00A86F29">
        <w:rPr>
          <w:rFonts w:ascii="Times New Roman" w:hAnsi="Times New Roman"/>
        </w:rPr>
        <w:t>. 1993</w:t>
      </w:r>
      <w:r w:rsidR="008359A7" w:rsidRPr="00A86F29">
        <w:rPr>
          <w:rFonts w:ascii="Times New Roman" w:hAnsi="Times New Roman"/>
        </w:rPr>
        <w:t>;</w:t>
      </w:r>
      <w:r w:rsidR="00AF5DD5" w:rsidRPr="00A86F29">
        <w:rPr>
          <w:rFonts w:ascii="Times New Roman" w:hAnsi="Times New Roman"/>
        </w:rPr>
        <w:t xml:space="preserve"> Wörz 1999</w:t>
      </w:r>
      <w:r w:rsidR="008359A7" w:rsidRPr="00A86F29">
        <w:rPr>
          <w:rFonts w:ascii="Times New Roman" w:hAnsi="Times New Roman"/>
        </w:rPr>
        <w:t>;</w:t>
      </w:r>
      <w:r w:rsidR="00AF5DD5" w:rsidRPr="00A86F29">
        <w:rPr>
          <w:rFonts w:ascii="Times New Roman" w:hAnsi="Times New Roman"/>
        </w:rPr>
        <w:t xml:space="preserve"> </w:t>
      </w:r>
      <w:r w:rsidR="0068389C" w:rsidRPr="00A86F29">
        <w:rPr>
          <w:rFonts w:ascii="Times New Roman" w:hAnsi="Times New Roman"/>
        </w:rPr>
        <w:t>Curle, Stabbetorp &amp; Nordal</w:t>
      </w:r>
      <w:r w:rsidR="0068389C" w:rsidRPr="00A86F29">
        <w:rPr>
          <w:rFonts w:ascii="Times New Roman" w:hAnsi="Times New Roman"/>
          <w:iCs/>
        </w:rPr>
        <w:t xml:space="preserve"> </w:t>
      </w:r>
      <w:r w:rsidR="00AF5DD5" w:rsidRPr="00A86F29">
        <w:rPr>
          <w:rFonts w:ascii="Times New Roman" w:hAnsi="Times New Roman"/>
        </w:rPr>
        <w:t>2007</w:t>
      </w:r>
      <w:r w:rsidR="00F400E8" w:rsidRPr="00A86F29">
        <w:rPr>
          <w:rFonts w:ascii="Times New Roman" w:hAnsi="Times New Roman"/>
        </w:rPr>
        <w:t>)</w:t>
      </w:r>
      <w:r w:rsidR="001C41F5" w:rsidRPr="00A86F29">
        <w:rPr>
          <w:rFonts w:ascii="Times New Roman" w:hAnsi="Times New Roman"/>
        </w:rPr>
        <w:t xml:space="preserve">. A high degree of </w:t>
      </w:r>
      <w:r w:rsidR="009D4573" w:rsidRPr="00A86F29">
        <w:rPr>
          <w:rFonts w:ascii="Times New Roman" w:hAnsi="Times New Roman"/>
        </w:rPr>
        <w:t xml:space="preserve">heterozygosity </w:t>
      </w:r>
      <w:r w:rsidR="002F7CA0" w:rsidRPr="00A86F29">
        <w:rPr>
          <w:rFonts w:ascii="Times New Roman" w:hAnsi="Times New Roman"/>
        </w:rPr>
        <w:t>implies</w:t>
      </w:r>
      <w:r w:rsidR="001C41F5" w:rsidRPr="00A86F29">
        <w:rPr>
          <w:rFonts w:ascii="Times New Roman" w:hAnsi="Times New Roman"/>
        </w:rPr>
        <w:t xml:space="preserve"> that the species </w:t>
      </w:r>
      <w:r w:rsidR="00D25DC0" w:rsidRPr="00A86F29">
        <w:rPr>
          <w:rFonts w:ascii="Times New Roman" w:hAnsi="Times New Roman"/>
        </w:rPr>
        <w:t xml:space="preserve">is </w:t>
      </w:r>
      <w:r w:rsidRPr="00A86F29">
        <w:rPr>
          <w:rFonts w:ascii="Times New Roman" w:hAnsi="Times New Roman"/>
        </w:rPr>
        <w:t xml:space="preserve">probably </w:t>
      </w:r>
      <w:r w:rsidR="001C41F5" w:rsidRPr="00A86F29">
        <w:rPr>
          <w:rFonts w:ascii="Times New Roman" w:hAnsi="Times New Roman"/>
        </w:rPr>
        <w:t xml:space="preserve">tetraploid with </w:t>
      </w:r>
      <w:r w:rsidR="002F7CA0" w:rsidRPr="00A86F29">
        <w:rPr>
          <w:rFonts w:ascii="Times New Roman" w:hAnsi="Times New Roman"/>
        </w:rPr>
        <w:t xml:space="preserve">a </w:t>
      </w:r>
      <w:r w:rsidR="001C41F5" w:rsidRPr="00A86F29">
        <w:rPr>
          <w:rFonts w:ascii="Times New Roman" w:hAnsi="Times New Roman"/>
        </w:rPr>
        <w:t xml:space="preserve">basic chromosome number </w:t>
      </w:r>
      <w:r w:rsidR="00655344" w:rsidRPr="00A86F29">
        <w:rPr>
          <w:rFonts w:ascii="Times New Roman" w:hAnsi="Times New Roman"/>
          <w:i/>
        </w:rPr>
        <w:t>x</w:t>
      </w:r>
      <w:r w:rsidR="001C41F5" w:rsidRPr="00A86F29">
        <w:rPr>
          <w:rFonts w:ascii="Times New Roman" w:hAnsi="Times New Roman"/>
        </w:rPr>
        <w:t xml:space="preserve"> = 4</w:t>
      </w:r>
      <w:r w:rsidR="002F7CA0" w:rsidRPr="00A86F29">
        <w:rPr>
          <w:rFonts w:ascii="Times New Roman" w:hAnsi="Times New Roman"/>
        </w:rPr>
        <w:t xml:space="preserve"> </w:t>
      </w:r>
      <w:r w:rsidR="00E74C72" w:rsidRPr="00A86F29">
        <w:rPr>
          <w:rFonts w:ascii="Times New Roman" w:hAnsi="Times New Roman"/>
        </w:rPr>
        <w:t>(</w:t>
      </w:r>
      <w:r w:rsidR="0068389C" w:rsidRPr="00A86F29">
        <w:rPr>
          <w:rFonts w:ascii="Times New Roman" w:hAnsi="Times New Roman"/>
        </w:rPr>
        <w:t>Curle, Stabbetorp &amp; Nordal</w:t>
      </w:r>
      <w:r w:rsidR="0068389C" w:rsidRPr="00A86F29">
        <w:rPr>
          <w:rFonts w:ascii="Times New Roman" w:hAnsi="Times New Roman"/>
          <w:iCs/>
        </w:rPr>
        <w:t xml:space="preserve"> </w:t>
      </w:r>
      <w:r w:rsidR="005C6B7E" w:rsidRPr="00A86F29">
        <w:rPr>
          <w:rFonts w:ascii="Times New Roman" w:hAnsi="Times New Roman"/>
        </w:rPr>
        <w:t>200</w:t>
      </w:r>
      <w:r w:rsidR="00AF5DD5" w:rsidRPr="00A86F29">
        <w:rPr>
          <w:rFonts w:ascii="Times New Roman" w:hAnsi="Times New Roman"/>
        </w:rPr>
        <w:t>7</w:t>
      </w:r>
      <w:r w:rsidR="002D452E" w:rsidRPr="00A86F29">
        <w:rPr>
          <w:rFonts w:ascii="Times New Roman" w:hAnsi="Times New Roman"/>
        </w:rPr>
        <w:t>).</w:t>
      </w:r>
      <w:r w:rsidR="00D3794F" w:rsidRPr="00A86F29">
        <w:rPr>
          <w:rFonts w:ascii="Times New Roman" w:hAnsi="Times New Roman"/>
        </w:rPr>
        <w:t xml:space="preserve"> Genetic variation and geographic </w:t>
      </w:r>
      <w:r w:rsidR="009D4573" w:rsidRPr="00A86F29">
        <w:rPr>
          <w:rFonts w:ascii="Times New Roman" w:hAnsi="Times New Roman"/>
        </w:rPr>
        <w:t xml:space="preserve">distribution </w:t>
      </w:r>
      <w:r w:rsidR="00D3794F" w:rsidRPr="00A86F29">
        <w:rPr>
          <w:rFonts w:ascii="Times New Roman" w:hAnsi="Times New Roman"/>
        </w:rPr>
        <w:t>along the European c</w:t>
      </w:r>
      <w:r w:rsidR="001646C8" w:rsidRPr="00A86F29">
        <w:rPr>
          <w:rFonts w:ascii="Times New Roman" w:hAnsi="Times New Roman"/>
        </w:rPr>
        <w:t>oasts are well correlated (see</w:t>
      </w:r>
      <w:r w:rsidR="00266274" w:rsidRPr="00A86F29">
        <w:rPr>
          <w:rFonts w:ascii="Times New Roman" w:hAnsi="Times New Roman"/>
        </w:rPr>
        <w:t xml:space="preserve"> </w:t>
      </w:r>
      <w:r w:rsidR="0079551B" w:rsidRPr="00A86F29">
        <w:rPr>
          <w:b/>
        </w:rPr>
        <w:t>X</w:t>
      </w:r>
      <w:r w:rsidR="0079551B" w:rsidRPr="00A86F29">
        <w:t xml:space="preserve"> History. </w:t>
      </w:r>
      <w:r w:rsidR="0079551B" w:rsidRPr="00A86F29">
        <w:rPr>
          <w:rFonts w:ascii="Times New Roman" w:hAnsi="Times New Roman"/>
        </w:rPr>
        <w:t>Phylogeography</w:t>
      </w:r>
      <w:r w:rsidR="00D3794F" w:rsidRPr="00A86F29">
        <w:rPr>
          <w:rFonts w:ascii="Times New Roman" w:hAnsi="Times New Roman"/>
        </w:rPr>
        <w:t>).</w:t>
      </w:r>
    </w:p>
    <w:p w:rsidR="00D3794F" w:rsidRPr="00A86F29" w:rsidRDefault="00D3794F" w:rsidP="00314269">
      <w:pPr>
        <w:pStyle w:val="Header"/>
        <w:spacing w:line="360" w:lineRule="auto"/>
        <w:rPr>
          <w:rFonts w:ascii="Times New Roman" w:hAnsi="Times New Roman"/>
        </w:rPr>
      </w:pPr>
    </w:p>
    <w:p w:rsidR="00A4177D" w:rsidRPr="00A86F29" w:rsidRDefault="00A4177D" w:rsidP="00314269">
      <w:pPr>
        <w:pStyle w:val="Header"/>
        <w:tabs>
          <w:tab w:val="clear" w:pos="4320"/>
          <w:tab w:val="clear" w:pos="8640"/>
        </w:tabs>
        <w:spacing w:line="360" w:lineRule="auto"/>
        <w:rPr>
          <w:rFonts w:ascii="Times New Roman" w:hAnsi="Times New Roman"/>
        </w:rPr>
      </w:pPr>
      <w:r w:rsidRPr="00A86F29">
        <w:rPr>
          <w:rFonts w:ascii="Times New Roman" w:hAnsi="Times New Roman"/>
        </w:rPr>
        <w:t>(E) PHYSIOLOGICAL DATA</w:t>
      </w:r>
    </w:p>
    <w:p w:rsidR="00605483" w:rsidRPr="00A86F29" w:rsidRDefault="00605483" w:rsidP="00314269">
      <w:pPr>
        <w:pStyle w:val="Header"/>
        <w:tabs>
          <w:tab w:val="clear" w:pos="4320"/>
          <w:tab w:val="clear" w:pos="8640"/>
        </w:tabs>
        <w:spacing w:line="360" w:lineRule="auto"/>
        <w:rPr>
          <w:rFonts w:ascii="Times New Roman" w:hAnsi="Times New Roman"/>
        </w:rPr>
      </w:pPr>
      <w:r w:rsidRPr="00A86F29">
        <w:rPr>
          <w:rFonts w:ascii="Times New Roman" w:hAnsi="Times New Roman"/>
        </w:rPr>
        <w:t>The photosynt</w:t>
      </w:r>
      <w:r w:rsidR="00B16552" w:rsidRPr="00A86F29">
        <w:rPr>
          <w:rFonts w:ascii="Times New Roman" w:hAnsi="Times New Roman"/>
        </w:rPr>
        <w:t>h</w:t>
      </w:r>
      <w:r w:rsidRPr="00A86F29">
        <w:rPr>
          <w:rFonts w:ascii="Times New Roman" w:hAnsi="Times New Roman"/>
        </w:rPr>
        <w:t xml:space="preserve">etic pathway is assumed </w:t>
      </w:r>
      <w:r w:rsidR="00C66AF3" w:rsidRPr="00A86F29">
        <w:rPr>
          <w:rFonts w:ascii="Times New Roman" w:hAnsi="Times New Roman"/>
        </w:rPr>
        <w:t xml:space="preserve">to be </w:t>
      </w:r>
      <w:r w:rsidR="003E6E95" w:rsidRPr="00A86F29">
        <w:rPr>
          <w:rFonts w:ascii="Times New Roman" w:hAnsi="Times New Roman"/>
        </w:rPr>
        <w:t>C3</w:t>
      </w:r>
      <w:r w:rsidR="00B16552" w:rsidRPr="00A86F29">
        <w:rPr>
          <w:rFonts w:ascii="Times New Roman" w:hAnsi="Times New Roman"/>
        </w:rPr>
        <w:t xml:space="preserve"> (Fitter &amp; Peat 1994)</w:t>
      </w:r>
      <w:r w:rsidR="00D45EEA" w:rsidRPr="00A86F29">
        <w:rPr>
          <w:rFonts w:ascii="Times New Roman" w:hAnsi="Times New Roman"/>
        </w:rPr>
        <w:t xml:space="preserve">. </w:t>
      </w:r>
      <w:r w:rsidR="00043DF7" w:rsidRPr="00A86F29">
        <w:rPr>
          <w:rFonts w:ascii="Times New Roman" w:hAnsi="Times New Roman"/>
        </w:rPr>
        <w:t xml:space="preserve">Predictions of transpiration rate, photosynthetic rate and water-use efficiency were </w:t>
      </w:r>
      <w:r w:rsidR="00E408EF" w:rsidRPr="00A86F29">
        <w:rPr>
          <w:rFonts w:ascii="Times New Roman" w:hAnsi="Times New Roman"/>
        </w:rPr>
        <w:t xml:space="preserve">made </w:t>
      </w:r>
      <w:r w:rsidR="00043DF7" w:rsidRPr="00A86F29">
        <w:rPr>
          <w:rFonts w:ascii="Times New Roman" w:hAnsi="Times New Roman"/>
        </w:rPr>
        <w:t xml:space="preserve">from </w:t>
      </w:r>
      <w:r w:rsidR="005F1F46" w:rsidRPr="00A86F29">
        <w:rPr>
          <w:rFonts w:ascii="Times New Roman" w:hAnsi="Times New Roman"/>
        </w:rPr>
        <w:t>stomata</w:t>
      </w:r>
      <w:r w:rsidR="009D4573" w:rsidRPr="00A86F29">
        <w:rPr>
          <w:rFonts w:ascii="Times New Roman" w:hAnsi="Times New Roman"/>
        </w:rPr>
        <w:t>l</w:t>
      </w:r>
      <w:r w:rsidR="00043DF7" w:rsidRPr="00A86F29">
        <w:rPr>
          <w:rFonts w:ascii="Times New Roman" w:hAnsi="Times New Roman"/>
        </w:rPr>
        <w:t xml:space="preserve"> measurements (</w:t>
      </w:r>
      <w:r w:rsidR="00D90157" w:rsidRPr="00A86F29">
        <w:rPr>
          <w:rFonts w:ascii="Times New Roman" w:hAnsi="Times New Roman"/>
        </w:rPr>
        <w:t xml:space="preserve">Davy, Willis &amp; Beerling </w:t>
      </w:r>
      <w:r w:rsidR="00043DF7" w:rsidRPr="00A86F29">
        <w:rPr>
          <w:rFonts w:ascii="Times New Roman" w:hAnsi="Times New Roman"/>
        </w:rPr>
        <w:t xml:space="preserve">2001). </w:t>
      </w:r>
      <w:r w:rsidR="00D45EEA" w:rsidRPr="00A86F29">
        <w:rPr>
          <w:rFonts w:ascii="Times New Roman" w:hAnsi="Times New Roman"/>
        </w:rPr>
        <w:t xml:space="preserve">In comparison to other shingle species, </w:t>
      </w:r>
      <w:r w:rsidR="00D45EEA" w:rsidRPr="00A86F29">
        <w:rPr>
          <w:rFonts w:ascii="Times New Roman" w:hAnsi="Times New Roman"/>
          <w:i/>
        </w:rPr>
        <w:t>Eryngium maritimum</w:t>
      </w:r>
      <w:r w:rsidR="00D45EEA" w:rsidRPr="00A86F29">
        <w:rPr>
          <w:rFonts w:ascii="Times New Roman" w:hAnsi="Times New Roman"/>
        </w:rPr>
        <w:t xml:space="preserve"> has a slightly higher photosynthetic rate (17.6 µmol m</w:t>
      </w:r>
      <w:r w:rsidR="00D45EEA" w:rsidRPr="00A86F29">
        <w:rPr>
          <w:rFonts w:ascii="Times New Roman" w:hAnsi="Times New Roman"/>
          <w:vertAlign w:val="superscript"/>
        </w:rPr>
        <w:t>-2</w:t>
      </w:r>
      <w:r w:rsidR="00D45EEA" w:rsidRPr="00A86F29">
        <w:rPr>
          <w:rFonts w:ascii="Times New Roman" w:hAnsi="Times New Roman"/>
        </w:rPr>
        <w:t xml:space="preserve"> s</w:t>
      </w:r>
      <w:r w:rsidR="00D45EEA" w:rsidRPr="00A86F29">
        <w:rPr>
          <w:rFonts w:ascii="Times New Roman" w:hAnsi="Times New Roman"/>
          <w:vertAlign w:val="superscript"/>
        </w:rPr>
        <w:t>-1</w:t>
      </w:r>
      <w:r w:rsidR="00D45EEA" w:rsidRPr="00A86F29">
        <w:rPr>
          <w:rFonts w:ascii="Times New Roman" w:hAnsi="Times New Roman"/>
        </w:rPr>
        <w:t>, mean 17.5), a clearly lower water vapour conductance (812 mmol m</w:t>
      </w:r>
      <w:r w:rsidR="00D45EEA" w:rsidRPr="00A86F29">
        <w:rPr>
          <w:rFonts w:ascii="Times New Roman" w:hAnsi="Times New Roman"/>
          <w:vertAlign w:val="superscript"/>
        </w:rPr>
        <w:t>-2</w:t>
      </w:r>
      <w:r w:rsidR="00D45EEA" w:rsidRPr="00A86F29">
        <w:rPr>
          <w:rFonts w:ascii="Times New Roman" w:hAnsi="Times New Roman"/>
        </w:rPr>
        <w:t xml:space="preserve"> s</w:t>
      </w:r>
      <w:r w:rsidR="00D45EEA" w:rsidRPr="00A86F29">
        <w:rPr>
          <w:rFonts w:ascii="Times New Roman" w:hAnsi="Times New Roman"/>
          <w:vertAlign w:val="superscript"/>
        </w:rPr>
        <w:t>-1</w:t>
      </w:r>
      <w:r w:rsidR="00D45EEA" w:rsidRPr="00A86F29">
        <w:rPr>
          <w:rFonts w:ascii="Times New Roman" w:hAnsi="Times New Roman"/>
        </w:rPr>
        <w:t>, mean 1054.5), a lower transpiration rate (6.5 mmol</w:t>
      </w:r>
      <w:r w:rsidR="00043DF7" w:rsidRPr="00A86F29">
        <w:rPr>
          <w:rFonts w:ascii="Times New Roman" w:hAnsi="Times New Roman"/>
        </w:rPr>
        <w:t xml:space="preserve"> m</w:t>
      </w:r>
      <w:r w:rsidR="00043DF7" w:rsidRPr="00A86F29">
        <w:rPr>
          <w:rFonts w:ascii="Times New Roman" w:hAnsi="Times New Roman"/>
          <w:vertAlign w:val="superscript"/>
        </w:rPr>
        <w:t>-2</w:t>
      </w:r>
      <w:r w:rsidR="00043DF7" w:rsidRPr="00A86F29">
        <w:rPr>
          <w:rFonts w:ascii="Times New Roman" w:hAnsi="Times New Roman"/>
        </w:rPr>
        <w:t xml:space="preserve"> s</w:t>
      </w:r>
      <w:r w:rsidR="00043DF7" w:rsidRPr="00A86F29">
        <w:rPr>
          <w:rFonts w:ascii="Times New Roman" w:hAnsi="Times New Roman"/>
          <w:vertAlign w:val="superscript"/>
        </w:rPr>
        <w:t>-1</w:t>
      </w:r>
      <w:r w:rsidR="00043DF7" w:rsidRPr="00A86F29">
        <w:rPr>
          <w:rFonts w:ascii="Times New Roman" w:hAnsi="Times New Roman"/>
        </w:rPr>
        <w:t>, mean 8.1) and a higher photosynthetic water</w:t>
      </w:r>
      <w:r w:rsidR="0017361C" w:rsidRPr="00A86F29">
        <w:rPr>
          <w:rFonts w:ascii="Times New Roman" w:hAnsi="Times New Roman"/>
        </w:rPr>
        <w:t xml:space="preserve"> </w:t>
      </w:r>
      <w:r w:rsidR="00043DF7" w:rsidRPr="00A86F29">
        <w:rPr>
          <w:rFonts w:ascii="Times New Roman" w:hAnsi="Times New Roman"/>
        </w:rPr>
        <w:t>use efficiency (2.7 mmol CO</w:t>
      </w:r>
      <w:r w:rsidR="00043DF7" w:rsidRPr="00A86F29">
        <w:rPr>
          <w:rFonts w:ascii="Times New Roman" w:hAnsi="Times New Roman"/>
          <w:vertAlign w:val="subscript"/>
        </w:rPr>
        <w:t>2</w:t>
      </w:r>
      <w:r w:rsidR="00043DF7" w:rsidRPr="00A86F29">
        <w:rPr>
          <w:rFonts w:ascii="Times New Roman" w:hAnsi="Times New Roman"/>
        </w:rPr>
        <w:t>/mol H</w:t>
      </w:r>
      <w:r w:rsidR="00043DF7" w:rsidRPr="00A86F29">
        <w:rPr>
          <w:rFonts w:ascii="Times New Roman" w:hAnsi="Times New Roman"/>
          <w:vertAlign w:val="subscript"/>
        </w:rPr>
        <w:t>2</w:t>
      </w:r>
      <w:r w:rsidR="00043DF7" w:rsidRPr="00A86F29">
        <w:rPr>
          <w:rFonts w:ascii="Times New Roman" w:hAnsi="Times New Roman"/>
        </w:rPr>
        <w:t>O, mean 2.33) (</w:t>
      </w:r>
      <w:r w:rsidR="00D90157" w:rsidRPr="00A86F29">
        <w:rPr>
          <w:rFonts w:ascii="Times New Roman" w:hAnsi="Times New Roman"/>
        </w:rPr>
        <w:t xml:space="preserve">Davy, Willis &amp; Beerling </w:t>
      </w:r>
      <w:r w:rsidR="00043DF7" w:rsidRPr="00A86F29">
        <w:rPr>
          <w:rFonts w:ascii="Times New Roman" w:hAnsi="Times New Roman"/>
        </w:rPr>
        <w:t>2001).</w:t>
      </w:r>
      <w:r w:rsidR="00BC4D5B" w:rsidRPr="00A86F29">
        <w:rPr>
          <w:rFonts w:ascii="Times New Roman" w:hAnsi="Times New Roman"/>
        </w:rPr>
        <w:t xml:space="preserve"> Comparing</w:t>
      </w:r>
      <w:r w:rsidR="0026622E" w:rsidRPr="00A86F29">
        <w:rPr>
          <w:rFonts w:ascii="Times New Roman" w:hAnsi="Times New Roman"/>
        </w:rPr>
        <w:t xml:space="preserve"> it</w:t>
      </w:r>
      <w:r w:rsidR="00BC4D5B" w:rsidRPr="00A86F29">
        <w:rPr>
          <w:rFonts w:ascii="Times New Roman" w:hAnsi="Times New Roman"/>
        </w:rPr>
        <w:t xml:space="preserve"> </w:t>
      </w:r>
      <w:ins w:id="60" w:author="Isermann" w:date="2014-02-24T12:23:00Z">
        <w:r w:rsidR="0048609D">
          <w:rPr>
            <w:rFonts w:ascii="Times New Roman" w:hAnsi="Times New Roman"/>
          </w:rPr>
          <w:t xml:space="preserve">with </w:t>
        </w:r>
      </w:ins>
      <w:r w:rsidR="00BC4D5B" w:rsidRPr="00A86F29">
        <w:rPr>
          <w:rFonts w:ascii="Times New Roman" w:hAnsi="Times New Roman"/>
        </w:rPr>
        <w:t>the dune</w:t>
      </w:r>
      <w:r w:rsidR="0077300D" w:rsidRPr="00A86F29">
        <w:rPr>
          <w:rFonts w:ascii="Times New Roman" w:hAnsi="Times New Roman"/>
        </w:rPr>
        <w:t xml:space="preserve"> species </w:t>
      </w:r>
      <w:r w:rsidR="0077300D" w:rsidRPr="00A86F29">
        <w:rPr>
          <w:rFonts w:ascii="Times New Roman" w:hAnsi="Times New Roman"/>
          <w:i/>
        </w:rPr>
        <w:t>Ammophila arenaria</w:t>
      </w:r>
      <w:r w:rsidR="0077300D" w:rsidRPr="00A86F29">
        <w:rPr>
          <w:rFonts w:ascii="Times New Roman" w:hAnsi="Times New Roman"/>
        </w:rPr>
        <w:t xml:space="preserve">, </w:t>
      </w:r>
      <w:r w:rsidR="0077300D" w:rsidRPr="00A86F29">
        <w:rPr>
          <w:rFonts w:ascii="Times New Roman" w:hAnsi="Times New Roman"/>
          <w:i/>
        </w:rPr>
        <w:t>Anthemis maritima</w:t>
      </w:r>
      <w:r w:rsidR="0077300D" w:rsidRPr="00A86F29">
        <w:rPr>
          <w:rFonts w:ascii="Times New Roman" w:hAnsi="Times New Roman"/>
        </w:rPr>
        <w:t xml:space="preserve">, </w:t>
      </w:r>
      <w:r w:rsidR="0077300D" w:rsidRPr="00A86F29">
        <w:rPr>
          <w:rFonts w:ascii="Times New Roman" w:hAnsi="Times New Roman"/>
          <w:i/>
        </w:rPr>
        <w:t>Cakile</w:t>
      </w:r>
      <w:r w:rsidR="0077300D" w:rsidRPr="00A86F29">
        <w:rPr>
          <w:rFonts w:ascii="Times New Roman" w:hAnsi="Times New Roman"/>
        </w:rPr>
        <w:t xml:space="preserve"> </w:t>
      </w:r>
      <w:r w:rsidR="0077300D" w:rsidRPr="00A86F29">
        <w:rPr>
          <w:rFonts w:ascii="Times New Roman" w:hAnsi="Times New Roman"/>
          <w:i/>
        </w:rPr>
        <w:t>maritima</w:t>
      </w:r>
      <w:r w:rsidR="0077300D" w:rsidRPr="00A86F29">
        <w:rPr>
          <w:rFonts w:ascii="Times New Roman" w:hAnsi="Times New Roman"/>
        </w:rPr>
        <w:t xml:space="preserve">, </w:t>
      </w:r>
      <w:r w:rsidR="0077300D" w:rsidRPr="00A86F29">
        <w:rPr>
          <w:rFonts w:ascii="Times New Roman" w:hAnsi="Times New Roman"/>
          <w:i/>
        </w:rPr>
        <w:t>Ely</w:t>
      </w:r>
      <w:r w:rsidR="00230307" w:rsidRPr="00A86F29">
        <w:rPr>
          <w:rFonts w:ascii="Times New Roman" w:hAnsi="Times New Roman"/>
          <w:i/>
        </w:rPr>
        <w:t>trigia</w:t>
      </w:r>
      <w:r w:rsidR="0077300D" w:rsidRPr="00A86F29">
        <w:rPr>
          <w:rFonts w:ascii="Times New Roman" w:hAnsi="Times New Roman"/>
        </w:rPr>
        <w:t xml:space="preserve"> </w:t>
      </w:r>
      <w:r w:rsidR="00230307" w:rsidRPr="00A86F29">
        <w:rPr>
          <w:rFonts w:ascii="Times New Roman" w:hAnsi="Times New Roman"/>
          <w:i/>
        </w:rPr>
        <w:t>juncea</w:t>
      </w:r>
      <w:r w:rsidR="0077300D" w:rsidRPr="00A86F29">
        <w:rPr>
          <w:rFonts w:ascii="Times New Roman" w:hAnsi="Times New Roman"/>
        </w:rPr>
        <w:t xml:space="preserve">, </w:t>
      </w:r>
      <w:r w:rsidR="0077300D" w:rsidRPr="00A86F29">
        <w:rPr>
          <w:rFonts w:ascii="Times New Roman" w:hAnsi="Times New Roman"/>
          <w:i/>
        </w:rPr>
        <w:t>Ononis</w:t>
      </w:r>
      <w:r w:rsidR="0077300D" w:rsidRPr="00A86F29">
        <w:rPr>
          <w:rFonts w:ascii="Times New Roman" w:hAnsi="Times New Roman"/>
        </w:rPr>
        <w:t xml:space="preserve"> </w:t>
      </w:r>
      <w:r w:rsidR="0077300D" w:rsidRPr="00A86F29">
        <w:rPr>
          <w:rFonts w:ascii="Times New Roman" w:hAnsi="Times New Roman"/>
          <w:i/>
        </w:rPr>
        <w:t>variegata</w:t>
      </w:r>
      <w:r w:rsidR="0077300D" w:rsidRPr="00A86F29">
        <w:rPr>
          <w:rFonts w:ascii="Times New Roman" w:hAnsi="Times New Roman"/>
        </w:rPr>
        <w:t xml:space="preserve"> </w:t>
      </w:r>
      <w:r w:rsidR="0026622E" w:rsidRPr="00A86F29">
        <w:rPr>
          <w:rFonts w:ascii="Times New Roman" w:hAnsi="Times New Roman"/>
        </w:rPr>
        <w:t>and</w:t>
      </w:r>
      <w:r w:rsidR="0026622E" w:rsidRPr="00A86F29">
        <w:rPr>
          <w:rFonts w:ascii="Times New Roman" w:hAnsi="Times New Roman"/>
          <w:i/>
        </w:rPr>
        <w:t xml:space="preserve"> </w:t>
      </w:r>
      <w:r w:rsidR="0077300D" w:rsidRPr="00A86F29">
        <w:rPr>
          <w:rFonts w:ascii="Times New Roman" w:hAnsi="Times New Roman"/>
          <w:i/>
        </w:rPr>
        <w:t>Pancratium</w:t>
      </w:r>
      <w:r w:rsidR="0077300D" w:rsidRPr="00A86F29">
        <w:rPr>
          <w:rFonts w:ascii="Times New Roman" w:hAnsi="Times New Roman"/>
        </w:rPr>
        <w:t xml:space="preserve"> </w:t>
      </w:r>
      <w:r w:rsidR="0077300D" w:rsidRPr="00A86F29">
        <w:rPr>
          <w:rFonts w:ascii="Times New Roman" w:hAnsi="Times New Roman"/>
          <w:i/>
        </w:rPr>
        <w:t>maritimum</w:t>
      </w:r>
      <w:r w:rsidR="0026622E" w:rsidRPr="00A86F29">
        <w:rPr>
          <w:rFonts w:ascii="Times New Roman" w:hAnsi="Times New Roman"/>
          <w:i/>
        </w:rPr>
        <w:t>,</w:t>
      </w:r>
      <w:r w:rsidR="0077300D" w:rsidRPr="00A86F29">
        <w:rPr>
          <w:rFonts w:ascii="Times New Roman" w:hAnsi="Times New Roman"/>
        </w:rPr>
        <w:t xml:space="preserve"> </w:t>
      </w:r>
      <w:r w:rsidR="0077300D" w:rsidRPr="00A86F29">
        <w:rPr>
          <w:rFonts w:ascii="Times New Roman" w:hAnsi="Times New Roman"/>
          <w:i/>
        </w:rPr>
        <w:t>Eryngium</w:t>
      </w:r>
      <w:r w:rsidR="0077300D" w:rsidRPr="00A86F29">
        <w:rPr>
          <w:rFonts w:ascii="Times New Roman" w:hAnsi="Times New Roman"/>
        </w:rPr>
        <w:t xml:space="preserve"> </w:t>
      </w:r>
      <w:r w:rsidR="0077300D" w:rsidRPr="00A86F29">
        <w:rPr>
          <w:rFonts w:ascii="Times New Roman" w:hAnsi="Times New Roman"/>
          <w:i/>
        </w:rPr>
        <w:t>maritimum</w:t>
      </w:r>
      <w:r w:rsidR="0077300D" w:rsidRPr="00A86F29">
        <w:rPr>
          <w:rFonts w:ascii="Times New Roman" w:hAnsi="Times New Roman"/>
        </w:rPr>
        <w:t xml:space="preserve"> </w:t>
      </w:r>
      <w:r w:rsidR="00E408EF" w:rsidRPr="00A86F29">
        <w:rPr>
          <w:rFonts w:ascii="Times New Roman" w:hAnsi="Times New Roman"/>
        </w:rPr>
        <w:t xml:space="preserve">had </w:t>
      </w:r>
      <w:r w:rsidR="0077300D" w:rsidRPr="00A86F29">
        <w:rPr>
          <w:rFonts w:ascii="Times New Roman" w:hAnsi="Times New Roman"/>
        </w:rPr>
        <w:t>the highest leaf area (</w:t>
      </w:r>
      <w:r w:rsidR="00A611AA" w:rsidRPr="00A86F29">
        <w:rPr>
          <w:rFonts w:ascii="Times New Roman" w:hAnsi="Times New Roman"/>
        </w:rPr>
        <w:t xml:space="preserve">0.0067 </w:t>
      </w:r>
      <w:r w:rsidR="0077300D" w:rsidRPr="00A86F29">
        <w:rPr>
          <w:rFonts w:ascii="Times New Roman" w:hAnsi="Times New Roman"/>
        </w:rPr>
        <w:t>m</w:t>
      </w:r>
      <w:r w:rsidR="00E408EF" w:rsidRPr="00A86F29">
        <w:rPr>
          <w:rFonts w:ascii="Times New Roman" w:hAnsi="Times New Roman"/>
        </w:rPr>
        <w:t xml:space="preserve">²) and ranked </w:t>
      </w:r>
      <w:r w:rsidR="0077300D" w:rsidRPr="00A86F29">
        <w:rPr>
          <w:rFonts w:ascii="Times New Roman" w:hAnsi="Times New Roman"/>
        </w:rPr>
        <w:t xml:space="preserve">third </w:t>
      </w:r>
      <w:r w:rsidR="00E408EF" w:rsidRPr="00A86F29">
        <w:rPr>
          <w:rFonts w:ascii="Times New Roman" w:hAnsi="Times New Roman"/>
        </w:rPr>
        <w:t xml:space="preserve">for </w:t>
      </w:r>
      <w:r w:rsidR="00521C5A" w:rsidRPr="00A86F29">
        <w:rPr>
          <w:rFonts w:ascii="Times New Roman" w:hAnsi="Times New Roman"/>
        </w:rPr>
        <w:t>leaf mass area (14.6 mg cm</w:t>
      </w:r>
      <w:r w:rsidR="00521C5A" w:rsidRPr="00A86F29">
        <w:rPr>
          <w:rFonts w:ascii="Times New Roman" w:hAnsi="Times New Roman"/>
          <w:vertAlign w:val="superscript"/>
        </w:rPr>
        <w:t>-2</w:t>
      </w:r>
      <w:r w:rsidR="0077300D" w:rsidRPr="00A86F29">
        <w:rPr>
          <w:rFonts w:ascii="Times New Roman" w:hAnsi="Times New Roman"/>
        </w:rPr>
        <w:t xml:space="preserve">). </w:t>
      </w:r>
      <w:r w:rsidR="0077300D" w:rsidRPr="00A86F29">
        <w:rPr>
          <w:rFonts w:ascii="Times New Roman" w:hAnsi="Times New Roman"/>
          <w:i/>
        </w:rPr>
        <w:t>Eryngium maritimum</w:t>
      </w:r>
      <w:r w:rsidR="0077300D" w:rsidRPr="00A86F29">
        <w:rPr>
          <w:rFonts w:ascii="Times New Roman" w:hAnsi="Times New Roman"/>
        </w:rPr>
        <w:t xml:space="preserve"> has the second hi</w:t>
      </w:r>
      <w:r w:rsidR="00345065" w:rsidRPr="00A86F29">
        <w:rPr>
          <w:rFonts w:ascii="Times New Roman" w:hAnsi="Times New Roman"/>
        </w:rPr>
        <w:t xml:space="preserve">ghest succulence index (81.5 mg </w:t>
      </w:r>
      <w:r w:rsidR="0077300D" w:rsidRPr="00A86F29">
        <w:rPr>
          <w:rFonts w:ascii="Times New Roman" w:hAnsi="Times New Roman"/>
        </w:rPr>
        <w:t>cm</w:t>
      </w:r>
      <w:r w:rsidR="00345065" w:rsidRPr="00A86F29">
        <w:rPr>
          <w:rFonts w:ascii="Times New Roman" w:hAnsi="Times New Roman"/>
          <w:vertAlign w:val="superscript"/>
        </w:rPr>
        <w:t>-2</w:t>
      </w:r>
      <w:r w:rsidR="0077300D" w:rsidRPr="00A86F29">
        <w:rPr>
          <w:rFonts w:ascii="Times New Roman" w:hAnsi="Times New Roman"/>
        </w:rPr>
        <w:t>)</w:t>
      </w:r>
      <w:r w:rsidR="00FE6B17" w:rsidRPr="00A86F29">
        <w:rPr>
          <w:rFonts w:ascii="Times New Roman" w:hAnsi="Times New Roman"/>
        </w:rPr>
        <w:t xml:space="preserve"> behind </w:t>
      </w:r>
      <w:r w:rsidR="00FE6B17" w:rsidRPr="00A86F29">
        <w:rPr>
          <w:rFonts w:ascii="Times New Roman" w:hAnsi="Times New Roman"/>
          <w:i/>
        </w:rPr>
        <w:t>Cakile</w:t>
      </w:r>
      <w:r w:rsidR="00FE6B17" w:rsidRPr="00A86F29">
        <w:rPr>
          <w:rFonts w:ascii="Times New Roman" w:hAnsi="Times New Roman"/>
        </w:rPr>
        <w:t xml:space="preserve"> </w:t>
      </w:r>
      <w:r w:rsidR="00FE6B17" w:rsidRPr="00A86F29">
        <w:rPr>
          <w:rFonts w:ascii="Times New Roman" w:hAnsi="Times New Roman"/>
          <w:i/>
        </w:rPr>
        <w:t>maritima</w:t>
      </w:r>
      <w:r w:rsidR="00FE6B17" w:rsidRPr="00A86F29">
        <w:rPr>
          <w:rFonts w:ascii="Times New Roman" w:hAnsi="Times New Roman"/>
        </w:rPr>
        <w:t>, with values of the s</w:t>
      </w:r>
      <w:r w:rsidR="00345065" w:rsidRPr="00A86F29">
        <w:rPr>
          <w:rFonts w:ascii="Times New Roman" w:hAnsi="Times New Roman"/>
        </w:rPr>
        <w:t xml:space="preserve">pecies </w:t>
      </w:r>
      <w:r w:rsidR="001D5FC3" w:rsidRPr="00A86F29">
        <w:rPr>
          <w:rFonts w:ascii="Times New Roman" w:hAnsi="Times New Roman"/>
        </w:rPr>
        <w:t xml:space="preserve">studied </w:t>
      </w:r>
      <w:r w:rsidR="00345065" w:rsidRPr="00A86F29">
        <w:rPr>
          <w:rFonts w:ascii="Times New Roman" w:hAnsi="Times New Roman"/>
        </w:rPr>
        <w:t xml:space="preserve">between 28.3 and 96.4 mg </w:t>
      </w:r>
      <w:r w:rsidR="00FE6B17" w:rsidRPr="00A86F29">
        <w:rPr>
          <w:rFonts w:ascii="Times New Roman" w:hAnsi="Times New Roman"/>
        </w:rPr>
        <w:t>cm</w:t>
      </w:r>
      <w:r w:rsidR="00345065" w:rsidRPr="00A86F29">
        <w:rPr>
          <w:rFonts w:ascii="Times New Roman" w:hAnsi="Times New Roman"/>
          <w:vertAlign w:val="superscript"/>
        </w:rPr>
        <w:t>-2</w:t>
      </w:r>
      <w:r w:rsidR="00FE6B17" w:rsidRPr="00A86F29">
        <w:rPr>
          <w:rFonts w:ascii="Times New Roman" w:hAnsi="Times New Roman"/>
        </w:rPr>
        <w:t xml:space="preserve"> (</w:t>
      </w:r>
      <w:r w:rsidR="000B63B4" w:rsidRPr="00A86F29">
        <w:rPr>
          <w:rFonts w:ascii="Times New Roman" w:hAnsi="Times New Roman"/>
        </w:rPr>
        <w:t xml:space="preserve">Gratani, Varone &amp; Crescente </w:t>
      </w:r>
      <w:r w:rsidR="00FE6B17" w:rsidRPr="00A86F29">
        <w:rPr>
          <w:rFonts w:ascii="Times New Roman" w:hAnsi="Times New Roman"/>
        </w:rPr>
        <w:t>2009).</w:t>
      </w:r>
      <w:r w:rsidR="00266274" w:rsidRPr="00A86F29">
        <w:t xml:space="preserve"> </w:t>
      </w:r>
      <w:r w:rsidR="00FF6BEA" w:rsidRPr="00A86F29">
        <w:rPr>
          <w:rFonts w:ascii="Times New Roman" w:hAnsi="Times New Roman"/>
          <w:i/>
        </w:rPr>
        <w:t>E</w:t>
      </w:r>
      <w:r w:rsidR="0026622E" w:rsidRPr="00A86F29">
        <w:rPr>
          <w:rFonts w:ascii="Times New Roman" w:hAnsi="Times New Roman"/>
          <w:i/>
        </w:rPr>
        <w:t>.</w:t>
      </w:r>
      <w:r w:rsidR="00FF6BEA" w:rsidRPr="00A86F29">
        <w:rPr>
          <w:rFonts w:ascii="Times New Roman" w:hAnsi="Times New Roman"/>
          <w:i/>
        </w:rPr>
        <w:t xml:space="preserve"> maritimum</w:t>
      </w:r>
      <w:r w:rsidR="001D5FC3" w:rsidRPr="00A86F29">
        <w:rPr>
          <w:rFonts w:ascii="Times New Roman" w:hAnsi="Times New Roman"/>
        </w:rPr>
        <w:t xml:space="preserve"> produced greatest</w:t>
      </w:r>
      <w:r w:rsidR="00FF6BEA" w:rsidRPr="00A86F29">
        <w:rPr>
          <w:rFonts w:ascii="Times New Roman" w:hAnsi="Times New Roman"/>
        </w:rPr>
        <w:t xml:space="preserve"> b</w:t>
      </w:r>
      <w:r w:rsidR="00266274" w:rsidRPr="00A86F29">
        <w:rPr>
          <w:rFonts w:ascii="Times New Roman" w:hAnsi="Times New Roman"/>
        </w:rPr>
        <w:t xml:space="preserve">iomass </w:t>
      </w:r>
      <w:r w:rsidR="001D5FC3" w:rsidRPr="00A86F29">
        <w:rPr>
          <w:rFonts w:ascii="Times New Roman" w:hAnsi="Times New Roman"/>
        </w:rPr>
        <w:t xml:space="preserve">during experiments at </w:t>
      </w:r>
      <w:r w:rsidR="00266274" w:rsidRPr="00A86F29">
        <w:rPr>
          <w:rFonts w:ascii="Times New Roman" w:hAnsi="Times New Roman"/>
        </w:rPr>
        <w:t>25/15 °C day/night-temperature treatments</w:t>
      </w:r>
      <w:r w:rsidR="00E94B4C" w:rsidRPr="00A86F29">
        <w:rPr>
          <w:rFonts w:ascii="Times New Roman" w:hAnsi="Times New Roman"/>
        </w:rPr>
        <w:t>, and</w:t>
      </w:r>
      <w:r w:rsidR="00FF6BEA" w:rsidRPr="00A86F29">
        <w:rPr>
          <w:rFonts w:ascii="Times New Roman" w:hAnsi="Times New Roman"/>
        </w:rPr>
        <w:t xml:space="preserve"> </w:t>
      </w:r>
      <w:r w:rsidR="001D5FC3" w:rsidRPr="00A86F29">
        <w:rPr>
          <w:rFonts w:ascii="Times New Roman" w:hAnsi="Times New Roman"/>
        </w:rPr>
        <w:t xml:space="preserve">growth </w:t>
      </w:r>
      <w:r w:rsidR="00E94B4C" w:rsidRPr="00A86F29">
        <w:rPr>
          <w:rFonts w:ascii="Times New Roman" w:hAnsi="Times New Roman"/>
        </w:rPr>
        <w:t xml:space="preserve">was </w:t>
      </w:r>
      <w:r w:rsidR="001D5FC3" w:rsidRPr="00A86F29">
        <w:rPr>
          <w:rFonts w:ascii="Times New Roman" w:hAnsi="Times New Roman"/>
        </w:rPr>
        <w:t xml:space="preserve">lower </w:t>
      </w:r>
      <w:r w:rsidR="00FF6BEA" w:rsidRPr="00A86F29">
        <w:rPr>
          <w:rFonts w:ascii="Times New Roman" w:hAnsi="Times New Roman"/>
        </w:rPr>
        <w:t xml:space="preserve">in 20/10 °C </w:t>
      </w:r>
      <w:r w:rsidR="00E94B4C" w:rsidRPr="00A86F29">
        <w:rPr>
          <w:rFonts w:ascii="Times New Roman" w:hAnsi="Times New Roman"/>
        </w:rPr>
        <w:t xml:space="preserve">and </w:t>
      </w:r>
      <w:r w:rsidR="00E84FCB" w:rsidRPr="00A86F29">
        <w:rPr>
          <w:rFonts w:ascii="Times New Roman" w:hAnsi="Times New Roman"/>
        </w:rPr>
        <w:t xml:space="preserve">30/20 °C </w:t>
      </w:r>
      <w:r w:rsidR="00FF6BEA" w:rsidRPr="00A86F29">
        <w:rPr>
          <w:rFonts w:ascii="Times New Roman" w:hAnsi="Times New Roman"/>
        </w:rPr>
        <w:t>treatments</w:t>
      </w:r>
      <w:r w:rsidR="00266274" w:rsidRPr="00A86F29">
        <w:rPr>
          <w:rFonts w:ascii="Times New Roman" w:hAnsi="Times New Roman"/>
        </w:rPr>
        <w:t xml:space="preserve"> (Arve 2008).</w:t>
      </w:r>
    </w:p>
    <w:p w:rsidR="00E84FCB" w:rsidRPr="00A86F29" w:rsidRDefault="00E84FCB" w:rsidP="00314269">
      <w:pPr>
        <w:pStyle w:val="Header"/>
        <w:tabs>
          <w:tab w:val="clear" w:pos="4320"/>
          <w:tab w:val="clear" w:pos="8640"/>
        </w:tabs>
        <w:spacing w:line="360" w:lineRule="auto"/>
        <w:rPr>
          <w:rFonts w:ascii="Times New Roman" w:hAnsi="Times New Roman"/>
        </w:rPr>
      </w:pPr>
    </w:p>
    <w:p w:rsidR="00A4177D" w:rsidRPr="00A86F29" w:rsidRDefault="00E84FCB" w:rsidP="00314269">
      <w:pPr>
        <w:pStyle w:val="Header"/>
        <w:tabs>
          <w:tab w:val="clear" w:pos="4320"/>
          <w:tab w:val="clear" w:pos="8640"/>
        </w:tabs>
        <w:spacing w:line="360" w:lineRule="auto"/>
        <w:rPr>
          <w:rFonts w:ascii="Times New Roman" w:hAnsi="Times New Roman"/>
        </w:rPr>
      </w:pPr>
      <w:r w:rsidRPr="00A86F29">
        <w:rPr>
          <w:rFonts w:ascii="Times New Roman" w:hAnsi="Times New Roman"/>
        </w:rPr>
        <w:t xml:space="preserve"> </w:t>
      </w:r>
      <w:r w:rsidR="00A4177D" w:rsidRPr="00A86F29">
        <w:rPr>
          <w:rFonts w:ascii="Times New Roman" w:hAnsi="Times New Roman"/>
        </w:rPr>
        <w:t>(F) BIOCHEMICAL DATA</w:t>
      </w:r>
    </w:p>
    <w:p w:rsidR="001834CE" w:rsidRPr="00A86F29" w:rsidRDefault="00AF390F" w:rsidP="00314269">
      <w:pPr>
        <w:pStyle w:val="Header"/>
        <w:spacing w:line="360" w:lineRule="auto"/>
        <w:rPr>
          <w:rFonts w:ascii="Times New Roman" w:hAnsi="Times New Roman"/>
        </w:rPr>
      </w:pPr>
      <w:r w:rsidRPr="00A86F29">
        <w:rPr>
          <w:rFonts w:ascii="Times New Roman" w:hAnsi="Times New Roman"/>
        </w:rPr>
        <w:t>In common with</w:t>
      </w:r>
      <w:r w:rsidR="005E0A3D" w:rsidRPr="00A86F29">
        <w:rPr>
          <w:rFonts w:ascii="Times New Roman" w:hAnsi="Times New Roman"/>
        </w:rPr>
        <w:t xml:space="preserve"> </w:t>
      </w:r>
      <w:r w:rsidR="0026622E" w:rsidRPr="00A86F29">
        <w:rPr>
          <w:rFonts w:ascii="Times New Roman" w:hAnsi="Times New Roman"/>
        </w:rPr>
        <w:t xml:space="preserve">other </w:t>
      </w:r>
      <w:r w:rsidR="005E0A3D" w:rsidRPr="00A86F29">
        <w:rPr>
          <w:rFonts w:ascii="Times New Roman" w:hAnsi="Times New Roman"/>
          <w:i/>
        </w:rPr>
        <w:t>Eryngium</w:t>
      </w:r>
      <w:r w:rsidR="005E0A3D" w:rsidRPr="00A86F29">
        <w:rPr>
          <w:rFonts w:ascii="Times New Roman" w:hAnsi="Times New Roman"/>
        </w:rPr>
        <w:t xml:space="preserve"> species,</w:t>
      </w:r>
      <w:r w:rsidR="005E0A3D" w:rsidRPr="00A86F29">
        <w:rPr>
          <w:rFonts w:ascii="Times New Roman" w:hAnsi="Times New Roman"/>
          <w:i/>
        </w:rPr>
        <w:t xml:space="preserve"> </w:t>
      </w:r>
      <w:r w:rsidR="0026622E" w:rsidRPr="00A86F29">
        <w:rPr>
          <w:rFonts w:ascii="Times New Roman" w:hAnsi="Times New Roman"/>
          <w:i/>
        </w:rPr>
        <w:t>E</w:t>
      </w:r>
      <w:ins w:id="61" w:author="Isermann" w:date="2014-02-24T20:56:00Z">
        <w:r w:rsidR="00D14149">
          <w:rPr>
            <w:rFonts w:ascii="Times New Roman" w:hAnsi="Times New Roman"/>
            <w:i/>
          </w:rPr>
          <w:t>.</w:t>
        </w:r>
      </w:ins>
      <w:del w:id="62" w:author="Isermann" w:date="2014-02-24T20:56:00Z">
        <w:r w:rsidR="0026622E" w:rsidRPr="00A86F29" w:rsidDel="00D14149">
          <w:rPr>
            <w:rFonts w:ascii="Times New Roman" w:hAnsi="Times New Roman"/>
            <w:i/>
          </w:rPr>
          <w:delText>,</w:delText>
        </w:r>
      </w:del>
      <w:r w:rsidR="0026622E" w:rsidRPr="00A86F29">
        <w:rPr>
          <w:rFonts w:ascii="Times New Roman" w:hAnsi="Times New Roman"/>
          <w:i/>
        </w:rPr>
        <w:t xml:space="preserve"> </w:t>
      </w:r>
      <w:r w:rsidR="00B61324" w:rsidRPr="00A86F29">
        <w:rPr>
          <w:rFonts w:ascii="Times New Roman" w:hAnsi="Times New Roman"/>
          <w:i/>
        </w:rPr>
        <w:t>maritimum</w:t>
      </w:r>
      <w:r w:rsidR="00AA3027" w:rsidRPr="00A86F29">
        <w:rPr>
          <w:rFonts w:ascii="Times New Roman" w:hAnsi="Times New Roman"/>
        </w:rPr>
        <w:t xml:space="preserve"> </w:t>
      </w:r>
      <w:r w:rsidR="00971E80" w:rsidRPr="00A86F29">
        <w:rPr>
          <w:rFonts w:ascii="Times New Roman" w:hAnsi="Times New Roman"/>
        </w:rPr>
        <w:t>contain</w:t>
      </w:r>
      <w:r w:rsidRPr="00A86F29">
        <w:rPr>
          <w:rFonts w:ascii="Times New Roman" w:hAnsi="Times New Roman"/>
        </w:rPr>
        <w:t>s</w:t>
      </w:r>
      <w:r w:rsidR="00971E80" w:rsidRPr="00A86F29">
        <w:rPr>
          <w:rFonts w:ascii="Times New Roman" w:hAnsi="Times New Roman"/>
        </w:rPr>
        <w:t xml:space="preserve"> </w:t>
      </w:r>
      <w:r w:rsidRPr="00A86F29">
        <w:rPr>
          <w:rFonts w:ascii="Times New Roman" w:hAnsi="Times New Roman"/>
        </w:rPr>
        <w:t>bioactive secondary metabolites</w:t>
      </w:r>
      <w:r w:rsidR="000F25A0" w:rsidRPr="00A86F29">
        <w:rPr>
          <w:rFonts w:ascii="Times New Roman" w:hAnsi="Times New Roman"/>
        </w:rPr>
        <w:t xml:space="preserve">. </w:t>
      </w:r>
      <w:r w:rsidR="0021294B" w:rsidRPr="00A86F29">
        <w:rPr>
          <w:rFonts w:ascii="Times New Roman" w:hAnsi="Times New Roman"/>
        </w:rPr>
        <w:t>Flavonoids, poly</w:t>
      </w:r>
      <w:r w:rsidR="00E128BE" w:rsidRPr="00A86F29">
        <w:rPr>
          <w:rFonts w:ascii="Times New Roman" w:hAnsi="Times New Roman"/>
        </w:rPr>
        <w:t>acetylenes and essential oil</w:t>
      </w:r>
      <w:r w:rsidR="00BC4D5B" w:rsidRPr="00A86F29">
        <w:rPr>
          <w:rFonts w:ascii="Times New Roman" w:hAnsi="Times New Roman"/>
        </w:rPr>
        <w:t>s</w:t>
      </w:r>
      <w:r w:rsidR="00E128BE" w:rsidRPr="00A86F29">
        <w:rPr>
          <w:rFonts w:ascii="Times New Roman" w:hAnsi="Times New Roman"/>
        </w:rPr>
        <w:t xml:space="preserve"> are present in aerial parts, while triterpene saponins </w:t>
      </w:r>
      <w:r w:rsidR="00E128BE" w:rsidRPr="00A86F29">
        <w:rPr>
          <w:rFonts w:ascii="Times New Roman" w:hAnsi="Times New Roman"/>
        </w:rPr>
        <w:lastRenderedPageBreak/>
        <w:t xml:space="preserve">and monoterpenoid glycosides are observed mainly in the roots. </w:t>
      </w:r>
      <w:r w:rsidR="00BC4D5B" w:rsidRPr="00A86F29">
        <w:rPr>
          <w:rFonts w:ascii="Times New Roman" w:hAnsi="Times New Roman"/>
        </w:rPr>
        <w:t>S</w:t>
      </w:r>
      <w:r w:rsidR="00E128BE" w:rsidRPr="00A86F29">
        <w:rPr>
          <w:rFonts w:ascii="Times New Roman" w:hAnsi="Times New Roman"/>
        </w:rPr>
        <w:t xml:space="preserve">aponin complexes </w:t>
      </w:r>
      <w:r w:rsidR="00BC4D5B" w:rsidRPr="00A86F29">
        <w:rPr>
          <w:rFonts w:ascii="Times New Roman" w:hAnsi="Times New Roman"/>
        </w:rPr>
        <w:t>are</w:t>
      </w:r>
      <w:r w:rsidR="00E128BE" w:rsidRPr="00A86F29">
        <w:rPr>
          <w:rFonts w:ascii="Times New Roman" w:hAnsi="Times New Roman"/>
        </w:rPr>
        <w:t xml:space="preserve"> </w:t>
      </w:r>
      <w:r w:rsidR="00BC4D5B" w:rsidRPr="00A86F29">
        <w:rPr>
          <w:rFonts w:ascii="Times New Roman" w:hAnsi="Times New Roman"/>
        </w:rPr>
        <w:t xml:space="preserve">also </w:t>
      </w:r>
      <w:r w:rsidR="00E128BE" w:rsidRPr="00A86F29">
        <w:rPr>
          <w:rFonts w:ascii="Times New Roman" w:hAnsi="Times New Roman"/>
        </w:rPr>
        <w:t xml:space="preserve">found in aerial parts, but </w:t>
      </w:r>
      <w:r w:rsidR="00BC4D5B" w:rsidRPr="00A86F29">
        <w:rPr>
          <w:rFonts w:ascii="Times New Roman" w:hAnsi="Times New Roman"/>
        </w:rPr>
        <w:t>their composition is different</w:t>
      </w:r>
      <w:r w:rsidR="00E128BE" w:rsidRPr="00A86F29">
        <w:rPr>
          <w:rFonts w:ascii="Times New Roman" w:hAnsi="Times New Roman"/>
        </w:rPr>
        <w:t xml:space="preserve">. Phenolic acids are present in a whole plant and coumarins in fruits and roots. </w:t>
      </w:r>
    </w:p>
    <w:p w:rsidR="00A61A3A" w:rsidRPr="00A86F29" w:rsidRDefault="001834CE" w:rsidP="00314269">
      <w:pPr>
        <w:pStyle w:val="Header"/>
        <w:spacing w:line="360" w:lineRule="auto"/>
        <w:rPr>
          <w:rFonts w:ascii="Times New Roman" w:hAnsi="Times New Roman"/>
        </w:rPr>
      </w:pPr>
      <w:r w:rsidRPr="00A86F29">
        <w:rPr>
          <w:rFonts w:ascii="Times New Roman" w:hAnsi="Times New Roman"/>
        </w:rPr>
        <w:tab/>
        <w:t>T</w:t>
      </w:r>
      <w:r w:rsidR="00971E80" w:rsidRPr="00A86F29">
        <w:rPr>
          <w:rFonts w:ascii="Times New Roman" w:hAnsi="Times New Roman"/>
        </w:rPr>
        <w:t>riterpe</w:t>
      </w:r>
      <w:r w:rsidR="00971DC3" w:rsidRPr="00A86F29">
        <w:rPr>
          <w:rFonts w:ascii="Times New Roman" w:hAnsi="Times New Roman"/>
        </w:rPr>
        <w:t>ne saponins</w:t>
      </w:r>
      <w:r w:rsidR="00AF390F" w:rsidRPr="00A86F29">
        <w:rPr>
          <w:rFonts w:ascii="Times New Roman" w:hAnsi="Times New Roman"/>
        </w:rPr>
        <w:t xml:space="preserve"> occur </w:t>
      </w:r>
      <w:r w:rsidR="00A61A3A" w:rsidRPr="00A86F29">
        <w:rPr>
          <w:rFonts w:ascii="Times New Roman" w:hAnsi="Times New Roman"/>
        </w:rPr>
        <w:t xml:space="preserve">mainly </w:t>
      </w:r>
      <w:r w:rsidR="00AF390F" w:rsidRPr="00A86F29">
        <w:rPr>
          <w:rFonts w:ascii="Times New Roman" w:hAnsi="Times New Roman"/>
        </w:rPr>
        <w:t xml:space="preserve">as </w:t>
      </w:r>
      <w:r w:rsidR="00A61A3A" w:rsidRPr="00A86F29">
        <w:rPr>
          <w:rFonts w:ascii="Times New Roman" w:hAnsi="Times New Roman"/>
        </w:rPr>
        <w:t xml:space="preserve">saponin complexes with ester structures </w:t>
      </w:r>
      <w:r w:rsidR="000217A3" w:rsidRPr="00A86F29">
        <w:rPr>
          <w:rFonts w:ascii="Times New Roman" w:hAnsi="Times New Roman"/>
        </w:rPr>
        <w:t xml:space="preserve">such as </w:t>
      </w:r>
      <w:r w:rsidR="00A61A3A" w:rsidRPr="00A86F29">
        <w:rPr>
          <w:rFonts w:ascii="Times New Roman" w:hAnsi="Times New Roman"/>
        </w:rPr>
        <w:t>polyhydroxy-triterpenoid glycosides and phenolic acids</w:t>
      </w:r>
      <w:r w:rsidR="00C500FD" w:rsidRPr="00A86F29">
        <w:rPr>
          <w:rFonts w:ascii="Times New Roman" w:hAnsi="Times New Roman"/>
        </w:rPr>
        <w:t>, e.g. rosmarinic acids and its derivates, ch</w:t>
      </w:r>
      <w:r w:rsidR="008B2C77" w:rsidRPr="00A86F29">
        <w:rPr>
          <w:rFonts w:ascii="Times New Roman" w:hAnsi="Times New Roman"/>
        </w:rPr>
        <w:t>lorogenic acid and caffeic acid</w:t>
      </w:r>
      <w:r w:rsidR="00C500FD" w:rsidRPr="00A86F29">
        <w:rPr>
          <w:rFonts w:ascii="Times New Roman" w:hAnsi="Times New Roman"/>
        </w:rPr>
        <w:t xml:space="preserve"> </w:t>
      </w:r>
      <w:r w:rsidR="00971DC3" w:rsidRPr="00A86F29">
        <w:rPr>
          <w:rFonts w:ascii="Times New Roman" w:hAnsi="Times New Roman"/>
        </w:rPr>
        <w:t>(</w:t>
      </w:r>
      <w:r w:rsidR="00127307" w:rsidRPr="00A86F29">
        <w:rPr>
          <w:rFonts w:ascii="Times New Roman" w:hAnsi="Times New Roman"/>
        </w:rPr>
        <w:t>Hiller 1971</w:t>
      </w:r>
      <w:r w:rsidR="008359A7" w:rsidRPr="00A86F29">
        <w:rPr>
          <w:rFonts w:ascii="Times New Roman" w:hAnsi="Times New Roman"/>
        </w:rPr>
        <w:t>;</w:t>
      </w:r>
      <w:r w:rsidR="00127307" w:rsidRPr="00A86F29">
        <w:rPr>
          <w:rFonts w:ascii="Times New Roman" w:hAnsi="Times New Roman"/>
        </w:rPr>
        <w:t xml:space="preserve"> </w:t>
      </w:r>
      <w:r w:rsidR="004029F0" w:rsidRPr="00A86F29">
        <w:rPr>
          <w:rFonts w:ascii="Times New Roman" w:hAnsi="Times New Roman"/>
        </w:rPr>
        <w:t xml:space="preserve">Hiller, von Mach &amp; Franke </w:t>
      </w:r>
      <w:r w:rsidR="00971DC3" w:rsidRPr="00A86F29">
        <w:rPr>
          <w:rFonts w:ascii="Times New Roman" w:hAnsi="Times New Roman"/>
        </w:rPr>
        <w:t>1976</w:t>
      </w:r>
      <w:r w:rsidR="00A61A3A" w:rsidRPr="00A86F29">
        <w:rPr>
          <w:rFonts w:ascii="Times New Roman" w:hAnsi="Times New Roman"/>
        </w:rPr>
        <w:t xml:space="preserve">; </w:t>
      </w:r>
      <w:r w:rsidR="00971E80" w:rsidRPr="00A86F29">
        <w:rPr>
          <w:rFonts w:ascii="Times New Roman" w:hAnsi="Times New Roman"/>
        </w:rPr>
        <w:t xml:space="preserve">Kartal </w:t>
      </w:r>
      <w:r w:rsidR="00667998" w:rsidRPr="00A86F29">
        <w:rPr>
          <w:rFonts w:ascii="Times New Roman" w:hAnsi="Times New Roman"/>
          <w:i/>
        </w:rPr>
        <w:t>et al</w:t>
      </w:r>
      <w:r w:rsidR="00971E80" w:rsidRPr="00A86F29">
        <w:rPr>
          <w:rFonts w:ascii="Times New Roman" w:hAnsi="Times New Roman"/>
        </w:rPr>
        <w:t>. 2005</w:t>
      </w:r>
      <w:r w:rsidR="008359A7" w:rsidRPr="00A86F29">
        <w:rPr>
          <w:rFonts w:ascii="Times New Roman" w:hAnsi="Times New Roman"/>
        </w:rPr>
        <w:t>;</w:t>
      </w:r>
      <w:r w:rsidR="00971E80" w:rsidRPr="00A86F29">
        <w:rPr>
          <w:rFonts w:ascii="Times New Roman" w:hAnsi="Times New Roman"/>
        </w:rPr>
        <w:t xml:space="preserve"> 2006</w:t>
      </w:r>
      <w:r w:rsidR="00A61A3A" w:rsidRPr="00A86F29">
        <w:rPr>
          <w:rFonts w:ascii="Times New Roman" w:hAnsi="Times New Roman"/>
        </w:rPr>
        <w:t xml:space="preserve">; </w:t>
      </w:r>
      <w:r w:rsidR="00C500FD" w:rsidRPr="00A86F29">
        <w:rPr>
          <w:rFonts w:ascii="Times New Roman" w:hAnsi="Times New Roman"/>
        </w:rPr>
        <w:t xml:space="preserve">Le Claire </w:t>
      </w:r>
      <w:r w:rsidR="00C500FD" w:rsidRPr="00A86F29">
        <w:rPr>
          <w:rFonts w:ascii="Times New Roman" w:hAnsi="Times New Roman"/>
          <w:i/>
        </w:rPr>
        <w:t>et al</w:t>
      </w:r>
      <w:r w:rsidR="00C500FD" w:rsidRPr="00A86F29">
        <w:rPr>
          <w:rFonts w:ascii="Times New Roman" w:hAnsi="Times New Roman"/>
        </w:rPr>
        <w:t>. 2005;</w:t>
      </w:r>
      <w:r w:rsidR="008B2C77" w:rsidRPr="00A86F29">
        <w:rPr>
          <w:rFonts w:ascii="Times New Roman" w:hAnsi="Times New Roman"/>
        </w:rPr>
        <w:t xml:space="preserve"> </w:t>
      </w:r>
      <w:r w:rsidR="00A61A3A" w:rsidRPr="00A86F29">
        <w:rPr>
          <w:rFonts w:ascii="Times New Roman" w:hAnsi="Times New Roman"/>
        </w:rPr>
        <w:t>Thiem &amp; Wiatrowska 2007</w:t>
      </w:r>
      <w:r w:rsidR="00C500FD" w:rsidRPr="00A86F29">
        <w:rPr>
          <w:rFonts w:ascii="Times New Roman" w:hAnsi="Times New Roman"/>
        </w:rPr>
        <w:t>; Kikowska, Thiem &amp; Krawczyk 2009; Thiem &amp; Kikowska 2009</w:t>
      </w:r>
      <w:r w:rsidR="00A61A3A" w:rsidRPr="00A86F29">
        <w:rPr>
          <w:rFonts w:ascii="Times New Roman" w:hAnsi="Times New Roman"/>
        </w:rPr>
        <w:t xml:space="preserve">). Some saponins possess anti-inflammatory properties, anti-HIV-1 protease activity and cytotoxicity for tumour cells (Roberg 1937; Zhang </w:t>
      </w:r>
      <w:r w:rsidR="00A61A3A" w:rsidRPr="00A86F29">
        <w:rPr>
          <w:rFonts w:ascii="Times New Roman" w:hAnsi="Times New Roman"/>
          <w:i/>
        </w:rPr>
        <w:t>et al</w:t>
      </w:r>
      <w:r w:rsidR="00A61A3A" w:rsidRPr="00A86F29">
        <w:rPr>
          <w:rFonts w:ascii="Times New Roman" w:hAnsi="Times New Roman"/>
        </w:rPr>
        <w:t>. 2008).</w:t>
      </w:r>
    </w:p>
    <w:p w:rsidR="00A61A3A" w:rsidRPr="00A86F29" w:rsidRDefault="00EC3697" w:rsidP="00314269">
      <w:pPr>
        <w:pStyle w:val="Header"/>
        <w:spacing w:line="360" w:lineRule="auto"/>
        <w:ind w:firstLine="284"/>
        <w:rPr>
          <w:rFonts w:ascii="Times New Roman" w:hAnsi="Times New Roman"/>
        </w:rPr>
      </w:pPr>
      <w:r w:rsidRPr="00A86F29">
        <w:rPr>
          <w:rFonts w:ascii="Times New Roman" w:hAnsi="Times New Roman"/>
        </w:rPr>
        <w:t>Flavonoids were identified f</w:t>
      </w:r>
      <w:r w:rsidR="00A61A3A" w:rsidRPr="00A86F29">
        <w:rPr>
          <w:rFonts w:ascii="Times New Roman" w:hAnsi="Times New Roman"/>
        </w:rPr>
        <w:t xml:space="preserve">rom </w:t>
      </w:r>
      <w:r w:rsidR="00F04ACA" w:rsidRPr="00A86F29">
        <w:rPr>
          <w:rFonts w:ascii="Times New Roman" w:hAnsi="Times New Roman"/>
        </w:rPr>
        <w:t xml:space="preserve">the </w:t>
      </w:r>
      <w:r w:rsidR="00A61A3A" w:rsidRPr="00A86F29">
        <w:rPr>
          <w:rFonts w:ascii="Times New Roman" w:hAnsi="Times New Roman"/>
        </w:rPr>
        <w:t>above</w:t>
      </w:r>
      <w:r w:rsidR="00282487" w:rsidRPr="00A86F29">
        <w:rPr>
          <w:rFonts w:ascii="Times New Roman" w:hAnsi="Times New Roman"/>
        </w:rPr>
        <w:t>-</w:t>
      </w:r>
      <w:r w:rsidR="00A61A3A" w:rsidRPr="00A86F29">
        <w:rPr>
          <w:rFonts w:ascii="Times New Roman" w:hAnsi="Times New Roman"/>
        </w:rPr>
        <w:t xml:space="preserve">ground parts of </w:t>
      </w:r>
      <w:r w:rsidR="00A61A3A" w:rsidRPr="00A86F29">
        <w:rPr>
          <w:rFonts w:ascii="Times New Roman" w:hAnsi="Times New Roman"/>
          <w:i/>
        </w:rPr>
        <w:t>Eryngium maritimum</w:t>
      </w:r>
      <w:r w:rsidR="00971DC3" w:rsidRPr="00A86F29">
        <w:rPr>
          <w:rFonts w:ascii="Times New Roman" w:hAnsi="Times New Roman"/>
        </w:rPr>
        <w:t xml:space="preserve"> (</w:t>
      </w:r>
      <w:r w:rsidR="004029F0" w:rsidRPr="00A86F29">
        <w:rPr>
          <w:rFonts w:ascii="Times New Roman" w:hAnsi="Times New Roman"/>
        </w:rPr>
        <w:t xml:space="preserve">Hiller, Pohl &amp; Franke </w:t>
      </w:r>
      <w:r w:rsidR="00971DC3" w:rsidRPr="00A86F29">
        <w:rPr>
          <w:rFonts w:ascii="Times New Roman" w:hAnsi="Times New Roman"/>
        </w:rPr>
        <w:t>1981</w:t>
      </w:r>
      <w:r w:rsidR="008359A7" w:rsidRPr="00A86F29">
        <w:rPr>
          <w:rFonts w:ascii="Times New Roman" w:hAnsi="Times New Roman"/>
        </w:rPr>
        <w:t>;</w:t>
      </w:r>
      <w:r w:rsidR="00971DC3" w:rsidRPr="00A86F29">
        <w:rPr>
          <w:rFonts w:ascii="Times New Roman" w:hAnsi="Times New Roman"/>
        </w:rPr>
        <w:t xml:space="preserve"> Kartnig </w:t>
      </w:r>
      <w:r w:rsidR="00EE0A63" w:rsidRPr="00A86F29">
        <w:rPr>
          <w:rFonts w:ascii="Times New Roman" w:hAnsi="Times New Roman"/>
        </w:rPr>
        <w:t>&amp;</w:t>
      </w:r>
      <w:r w:rsidR="00971DC3" w:rsidRPr="00A86F29">
        <w:rPr>
          <w:rFonts w:ascii="Times New Roman" w:hAnsi="Times New Roman"/>
        </w:rPr>
        <w:t xml:space="preserve"> Wolf 1993</w:t>
      </w:r>
      <w:r w:rsidR="008359A7" w:rsidRPr="00A86F29">
        <w:rPr>
          <w:rFonts w:ascii="Times New Roman" w:hAnsi="Times New Roman"/>
        </w:rPr>
        <w:t>;</w:t>
      </w:r>
      <w:r w:rsidR="00971DC3" w:rsidRPr="00A86F29">
        <w:rPr>
          <w:rFonts w:ascii="Times New Roman" w:hAnsi="Times New Roman"/>
        </w:rPr>
        <w:t xml:space="preserve"> Hohmann </w:t>
      </w:r>
      <w:r w:rsidR="00667998" w:rsidRPr="00A86F29">
        <w:rPr>
          <w:rFonts w:ascii="Times New Roman" w:hAnsi="Times New Roman"/>
          <w:i/>
        </w:rPr>
        <w:t>et al</w:t>
      </w:r>
      <w:r w:rsidR="00971DC3" w:rsidRPr="00A86F29">
        <w:rPr>
          <w:rFonts w:ascii="Times New Roman" w:hAnsi="Times New Roman"/>
        </w:rPr>
        <w:t>.</w:t>
      </w:r>
      <w:r w:rsidR="00971E80" w:rsidRPr="00A86F29">
        <w:rPr>
          <w:rFonts w:ascii="Times New Roman" w:hAnsi="Times New Roman"/>
        </w:rPr>
        <w:t xml:space="preserve"> 1997), particulary flavonol glycosides (kaempf</w:t>
      </w:r>
      <w:r w:rsidR="00A61A3A" w:rsidRPr="00A86F29">
        <w:rPr>
          <w:rFonts w:ascii="Times New Roman" w:hAnsi="Times New Roman"/>
        </w:rPr>
        <w:t>erol and quercetin derivatives) and</w:t>
      </w:r>
      <w:r w:rsidR="00971E80" w:rsidRPr="00A86F29">
        <w:rPr>
          <w:rFonts w:ascii="Times New Roman" w:hAnsi="Times New Roman"/>
        </w:rPr>
        <w:t xml:space="preserve"> poliacetylenes (falcarinol, falcarinon, falcarinolon)</w:t>
      </w:r>
      <w:r w:rsidR="00BA6690" w:rsidRPr="00A86F29">
        <w:rPr>
          <w:rFonts w:ascii="Times New Roman" w:hAnsi="Times New Roman"/>
        </w:rPr>
        <w:t xml:space="preserve"> (Hegnauer 1973</w:t>
      </w:r>
      <w:r w:rsidR="008359A7" w:rsidRPr="00A86F29">
        <w:rPr>
          <w:rFonts w:ascii="Times New Roman" w:hAnsi="Times New Roman"/>
        </w:rPr>
        <w:t>;</w:t>
      </w:r>
      <w:r w:rsidR="00BA6690" w:rsidRPr="00A86F29">
        <w:rPr>
          <w:rFonts w:ascii="Times New Roman" w:hAnsi="Times New Roman"/>
        </w:rPr>
        <w:t xml:space="preserve"> </w:t>
      </w:r>
      <w:r w:rsidR="0079099C" w:rsidRPr="00A86F29">
        <w:rPr>
          <w:rFonts w:ascii="Times New Roman" w:hAnsi="Times New Roman"/>
        </w:rPr>
        <w:t xml:space="preserve">Lam, Christensen &amp; Thomasen </w:t>
      </w:r>
      <w:r w:rsidR="00BA6690" w:rsidRPr="00A86F29">
        <w:rPr>
          <w:rFonts w:ascii="Times New Roman" w:hAnsi="Times New Roman"/>
        </w:rPr>
        <w:t>1992</w:t>
      </w:r>
      <w:r w:rsidR="008359A7" w:rsidRPr="00A86F29">
        <w:rPr>
          <w:rFonts w:ascii="Times New Roman" w:hAnsi="Times New Roman"/>
        </w:rPr>
        <w:t>;</w:t>
      </w:r>
      <w:r w:rsidR="00971DC3" w:rsidRPr="00A86F29">
        <w:rPr>
          <w:rFonts w:ascii="Times New Roman" w:hAnsi="Times New Roman"/>
        </w:rPr>
        <w:t xml:space="preserve"> Christensen</w:t>
      </w:r>
      <w:r w:rsidR="00971E80" w:rsidRPr="00A86F29">
        <w:rPr>
          <w:rFonts w:ascii="Times New Roman" w:hAnsi="Times New Roman"/>
        </w:rPr>
        <w:t xml:space="preserve"> </w:t>
      </w:r>
      <w:r w:rsidR="00BA6690" w:rsidRPr="00A86F29">
        <w:rPr>
          <w:rFonts w:ascii="Times New Roman" w:hAnsi="Times New Roman"/>
        </w:rPr>
        <w:t>&amp; Brandt 2006</w:t>
      </w:r>
      <w:r w:rsidR="00A61A3A" w:rsidRPr="00A86F29">
        <w:rPr>
          <w:rFonts w:ascii="Times New Roman" w:hAnsi="Times New Roman"/>
        </w:rPr>
        <w:t>).</w:t>
      </w:r>
    </w:p>
    <w:p w:rsidR="00B5112B" w:rsidRPr="00A86F29" w:rsidRDefault="00BC4D5B" w:rsidP="00314269">
      <w:pPr>
        <w:pStyle w:val="Header"/>
        <w:spacing w:line="360" w:lineRule="auto"/>
        <w:ind w:firstLine="284"/>
        <w:rPr>
          <w:rFonts w:ascii="Times New Roman" w:hAnsi="Times New Roman"/>
        </w:rPr>
      </w:pPr>
      <w:r w:rsidRPr="00A86F29">
        <w:rPr>
          <w:rFonts w:ascii="Times New Roman" w:hAnsi="Times New Roman"/>
        </w:rPr>
        <w:t>E</w:t>
      </w:r>
      <w:r w:rsidR="00D246E2" w:rsidRPr="00A86F29">
        <w:rPr>
          <w:rFonts w:ascii="Times New Roman" w:hAnsi="Times New Roman"/>
        </w:rPr>
        <w:t>ssential oils are frequent</w:t>
      </w:r>
      <w:r w:rsidRPr="00A86F29">
        <w:rPr>
          <w:rFonts w:ascii="Times New Roman" w:hAnsi="Times New Roman"/>
        </w:rPr>
        <w:t xml:space="preserve"> in species of Apiaceae</w:t>
      </w:r>
      <w:r w:rsidR="00D246E2" w:rsidRPr="00A86F29">
        <w:rPr>
          <w:rFonts w:ascii="Times New Roman" w:hAnsi="Times New Roman"/>
        </w:rPr>
        <w:t xml:space="preserve">. The genus </w:t>
      </w:r>
      <w:r w:rsidR="00D246E2" w:rsidRPr="00A86F29">
        <w:rPr>
          <w:rFonts w:ascii="Times New Roman" w:hAnsi="Times New Roman"/>
          <w:i/>
        </w:rPr>
        <w:t>Eryngium</w:t>
      </w:r>
      <w:r w:rsidR="00F04ACA" w:rsidRPr="00A86F29">
        <w:rPr>
          <w:rFonts w:ascii="Times New Roman" w:hAnsi="Times New Roman"/>
        </w:rPr>
        <w:t>,</w:t>
      </w:r>
      <w:r w:rsidR="00D246E2" w:rsidRPr="00A86F29">
        <w:rPr>
          <w:rFonts w:ascii="Times New Roman" w:hAnsi="Times New Roman"/>
        </w:rPr>
        <w:t xml:space="preserve"> belonging to the </w:t>
      </w:r>
      <w:r w:rsidR="001834CE" w:rsidRPr="00A86F29">
        <w:rPr>
          <w:rFonts w:ascii="Times New Roman" w:hAnsi="Times New Roman"/>
        </w:rPr>
        <w:t xml:space="preserve">subfamily </w:t>
      </w:r>
      <w:r w:rsidR="00D246E2" w:rsidRPr="00A86F29">
        <w:rPr>
          <w:rFonts w:ascii="Times New Roman" w:hAnsi="Times New Roman"/>
        </w:rPr>
        <w:t xml:space="preserve">Saniculoideae, does not contain </w:t>
      </w:r>
      <w:r w:rsidR="001834CE" w:rsidRPr="00A86F29">
        <w:rPr>
          <w:rFonts w:ascii="Times New Roman" w:hAnsi="Times New Roman"/>
        </w:rPr>
        <w:t xml:space="preserve">large </w:t>
      </w:r>
      <w:r w:rsidR="00D246E2" w:rsidRPr="00A86F29">
        <w:rPr>
          <w:rFonts w:ascii="Times New Roman" w:hAnsi="Times New Roman"/>
        </w:rPr>
        <w:t xml:space="preserve">amounts of essential oil </w:t>
      </w:r>
      <w:r w:rsidR="002F55BB" w:rsidRPr="00A86F29">
        <w:rPr>
          <w:rFonts w:ascii="Times New Roman" w:hAnsi="Times New Roman"/>
        </w:rPr>
        <w:t>(</w:t>
      </w:r>
      <w:r w:rsidR="00D246E2" w:rsidRPr="00A86F29">
        <w:rPr>
          <w:rFonts w:ascii="Times New Roman" w:hAnsi="Times New Roman"/>
        </w:rPr>
        <w:t>Aslan &amp; Kartal 2006</w:t>
      </w:r>
      <w:r w:rsidR="002F55BB" w:rsidRPr="00A86F29">
        <w:rPr>
          <w:rFonts w:ascii="Times New Roman" w:hAnsi="Times New Roman"/>
        </w:rPr>
        <w:t xml:space="preserve">; Djarri </w:t>
      </w:r>
      <w:r w:rsidR="002F55BB" w:rsidRPr="00A86F29">
        <w:rPr>
          <w:rFonts w:ascii="Times New Roman" w:hAnsi="Times New Roman"/>
          <w:i/>
        </w:rPr>
        <w:t>et al</w:t>
      </w:r>
      <w:r w:rsidR="002F55BB" w:rsidRPr="00A86F29">
        <w:rPr>
          <w:rFonts w:ascii="Times New Roman" w:hAnsi="Times New Roman"/>
        </w:rPr>
        <w:t>. 2008</w:t>
      </w:r>
      <w:r w:rsidR="00D246E2" w:rsidRPr="00A86F29">
        <w:rPr>
          <w:rFonts w:ascii="Times New Roman" w:hAnsi="Times New Roman"/>
        </w:rPr>
        <w:t xml:space="preserve">). </w:t>
      </w:r>
      <w:r w:rsidR="00B5112B" w:rsidRPr="00A86F29">
        <w:rPr>
          <w:rFonts w:ascii="Times New Roman" w:hAnsi="Times New Roman"/>
        </w:rPr>
        <w:t xml:space="preserve">The average oil content of the seeds is 31% (Barclay &amp; Earle 1974). </w:t>
      </w:r>
      <w:r w:rsidR="00D246E2" w:rsidRPr="00A86F29">
        <w:rPr>
          <w:rFonts w:ascii="Times New Roman" w:hAnsi="Times New Roman"/>
        </w:rPr>
        <w:t xml:space="preserve">The essential oil composition of </w:t>
      </w:r>
      <w:r w:rsidR="001834CE" w:rsidRPr="00A86F29">
        <w:rPr>
          <w:rFonts w:ascii="Times New Roman" w:hAnsi="Times New Roman"/>
          <w:i/>
        </w:rPr>
        <w:t xml:space="preserve">E. </w:t>
      </w:r>
      <w:r w:rsidR="00D246E2" w:rsidRPr="00A86F29">
        <w:rPr>
          <w:rFonts w:ascii="Times New Roman" w:hAnsi="Times New Roman"/>
          <w:i/>
        </w:rPr>
        <w:t>maritimum</w:t>
      </w:r>
      <w:r w:rsidR="00D246E2" w:rsidRPr="00A86F29">
        <w:rPr>
          <w:rFonts w:ascii="Times New Roman" w:hAnsi="Times New Roman"/>
        </w:rPr>
        <w:t xml:space="preserve"> consists of several dozen compounds, varied in their amount and concentration in different parts of the plant (</w:t>
      </w:r>
      <w:r w:rsidR="00C500FD" w:rsidRPr="00A86F29">
        <w:rPr>
          <w:rFonts w:ascii="Times New Roman" w:hAnsi="Times New Roman"/>
        </w:rPr>
        <w:t>Palá-Paúl 2002</w:t>
      </w:r>
      <w:r w:rsidRPr="00A86F29">
        <w:rPr>
          <w:rFonts w:ascii="Times New Roman" w:hAnsi="Times New Roman"/>
        </w:rPr>
        <w:t>, 2006</w:t>
      </w:r>
      <w:r w:rsidR="00C500FD" w:rsidRPr="00A86F29">
        <w:rPr>
          <w:rFonts w:ascii="Times New Roman" w:hAnsi="Times New Roman"/>
        </w:rPr>
        <w:t xml:space="preserve">; Ayoub, Kubeczka &amp; Nawwar 2003; </w:t>
      </w:r>
      <w:r w:rsidR="00D246E2" w:rsidRPr="00A86F29">
        <w:rPr>
          <w:rFonts w:ascii="Times New Roman" w:hAnsi="Times New Roman"/>
        </w:rPr>
        <w:t xml:space="preserve">Brophy </w:t>
      </w:r>
      <w:r w:rsidR="00D246E2" w:rsidRPr="00A86F29">
        <w:rPr>
          <w:rFonts w:ascii="Times New Roman" w:hAnsi="Times New Roman"/>
          <w:i/>
        </w:rPr>
        <w:t>et al</w:t>
      </w:r>
      <w:r w:rsidR="00D246E2" w:rsidRPr="00A86F29">
        <w:rPr>
          <w:rFonts w:ascii="Times New Roman" w:hAnsi="Times New Roman"/>
        </w:rPr>
        <w:t xml:space="preserve">. 2003; Ayoub </w:t>
      </w:r>
      <w:r w:rsidR="00D246E2" w:rsidRPr="00A86F29">
        <w:rPr>
          <w:rFonts w:ascii="Times New Roman" w:hAnsi="Times New Roman"/>
          <w:i/>
        </w:rPr>
        <w:t>et al.</w:t>
      </w:r>
      <w:r w:rsidRPr="00A86F29">
        <w:rPr>
          <w:rFonts w:ascii="Times New Roman" w:hAnsi="Times New Roman"/>
        </w:rPr>
        <w:t xml:space="preserve"> 2006</w:t>
      </w:r>
      <w:r w:rsidR="00D246E2" w:rsidRPr="00A86F29">
        <w:rPr>
          <w:rFonts w:ascii="Times New Roman" w:hAnsi="Times New Roman"/>
        </w:rPr>
        <w:t xml:space="preserve">). The main components of the aerial parts are germacrene D (43%) and 9-muurolen-15-aldehyde (20%) and in the roots γ-guaiene (40%), 2,3,4-trimethyl-benzylaldehyde (24%) and germacrene D (10%) (Palá-Paúl </w:t>
      </w:r>
      <w:r w:rsidR="00D246E2" w:rsidRPr="00A86F29">
        <w:rPr>
          <w:rFonts w:ascii="Times New Roman" w:hAnsi="Times New Roman"/>
          <w:i/>
        </w:rPr>
        <w:t>et al</w:t>
      </w:r>
      <w:r w:rsidR="00D246E2" w:rsidRPr="00A86F29">
        <w:rPr>
          <w:rFonts w:ascii="Times New Roman" w:hAnsi="Times New Roman"/>
        </w:rPr>
        <w:t>. 2005 a; b). Major compounds consisting of more than 2% of the total amount of essential oils in the leaves are α-</w:t>
      </w:r>
      <w:r w:rsidR="001834CE" w:rsidRPr="00A86F29">
        <w:rPr>
          <w:rFonts w:ascii="Times New Roman" w:hAnsi="Times New Roman"/>
        </w:rPr>
        <w:t>pinene</w:t>
      </w:r>
      <w:r w:rsidR="00D246E2" w:rsidRPr="00A86F29">
        <w:rPr>
          <w:rFonts w:ascii="Times New Roman" w:hAnsi="Times New Roman"/>
        </w:rPr>
        <w:t xml:space="preserve">, germacrene D, bicyclogermacrene, </w:t>
      </w:r>
      <w:r w:rsidR="001834CE" w:rsidRPr="00A86F29">
        <w:rPr>
          <w:rFonts w:ascii="Times New Roman" w:hAnsi="Times New Roman"/>
        </w:rPr>
        <w:t xml:space="preserve">germacrene </w:t>
      </w:r>
      <w:r w:rsidR="00D246E2" w:rsidRPr="00A86F29">
        <w:rPr>
          <w:rFonts w:ascii="Times New Roman" w:hAnsi="Times New Roman"/>
        </w:rPr>
        <w:t xml:space="preserve">B and δ-cadinene (Machado </w:t>
      </w:r>
      <w:r w:rsidR="00D246E2" w:rsidRPr="00A86F29">
        <w:rPr>
          <w:rFonts w:ascii="Times New Roman" w:hAnsi="Times New Roman"/>
          <w:i/>
        </w:rPr>
        <w:t>et al</w:t>
      </w:r>
      <w:r w:rsidR="00D246E2" w:rsidRPr="00A86F29">
        <w:rPr>
          <w:rFonts w:ascii="Times New Roman" w:hAnsi="Times New Roman"/>
        </w:rPr>
        <w:t xml:space="preserve">. 2010). Further components are described by Muckensturm </w:t>
      </w:r>
      <w:r w:rsidR="00D246E2" w:rsidRPr="00A86F29">
        <w:rPr>
          <w:rFonts w:ascii="Times New Roman" w:hAnsi="Times New Roman"/>
          <w:i/>
        </w:rPr>
        <w:t>et al</w:t>
      </w:r>
      <w:r w:rsidR="00D246E2" w:rsidRPr="00A86F29">
        <w:rPr>
          <w:rFonts w:ascii="Times New Roman" w:hAnsi="Times New Roman"/>
        </w:rPr>
        <w:t>. (2010).</w:t>
      </w:r>
      <w:r w:rsidR="00FD4757" w:rsidRPr="00A86F29">
        <w:rPr>
          <w:rFonts w:ascii="Times New Roman" w:hAnsi="Times New Roman"/>
        </w:rPr>
        <w:t xml:space="preserve"> </w:t>
      </w:r>
      <w:r w:rsidR="00B5112B" w:rsidRPr="00A86F29">
        <w:rPr>
          <w:rFonts w:ascii="Times New Roman" w:hAnsi="Times New Roman"/>
          <w:i/>
        </w:rPr>
        <w:t xml:space="preserve">Eryngium </w:t>
      </w:r>
      <w:r w:rsidR="00B5112B" w:rsidRPr="00A86F29">
        <w:rPr>
          <w:rFonts w:ascii="Times New Roman" w:hAnsi="Times New Roman"/>
        </w:rPr>
        <w:t xml:space="preserve">species contain coumarins (Erdelmeier &amp; Sticher 1985), betaines (Adrian-Romero </w:t>
      </w:r>
      <w:r w:rsidR="00B5112B" w:rsidRPr="00A86F29">
        <w:rPr>
          <w:rFonts w:ascii="Times New Roman" w:hAnsi="Times New Roman"/>
          <w:i/>
        </w:rPr>
        <w:t>et al</w:t>
      </w:r>
      <w:r w:rsidR="00B5112B" w:rsidRPr="00A86F29">
        <w:rPr>
          <w:rFonts w:ascii="Times New Roman" w:hAnsi="Times New Roman"/>
        </w:rPr>
        <w:t>.</w:t>
      </w:r>
      <w:r w:rsidR="00F04ACA" w:rsidRPr="00A86F29">
        <w:rPr>
          <w:rFonts w:ascii="Times New Roman" w:hAnsi="Times New Roman"/>
        </w:rPr>
        <w:t xml:space="preserve"> 1998)</w:t>
      </w:r>
      <w:r w:rsidR="00B5112B" w:rsidRPr="00A86F29">
        <w:rPr>
          <w:rFonts w:ascii="Times New Roman" w:hAnsi="Times New Roman"/>
        </w:rPr>
        <w:t xml:space="preserve"> and tannins (Dinan, Savchenko &amp; Whiting 2001). </w:t>
      </w:r>
    </w:p>
    <w:p w:rsidR="005F1F46" w:rsidRPr="00A86F29" w:rsidRDefault="00971E80" w:rsidP="00314269">
      <w:pPr>
        <w:pStyle w:val="Header"/>
        <w:spacing w:line="360" w:lineRule="auto"/>
        <w:ind w:firstLine="284"/>
        <w:rPr>
          <w:rFonts w:ascii="Times New Roman" w:hAnsi="Times New Roman"/>
        </w:rPr>
      </w:pPr>
      <w:r w:rsidRPr="00A86F29">
        <w:rPr>
          <w:rFonts w:ascii="Times New Roman" w:hAnsi="Times New Roman"/>
          <w:i/>
        </w:rPr>
        <w:t>Eryngium</w:t>
      </w:r>
      <w:r w:rsidRPr="00A86F29">
        <w:rPr>
          <w:rFonts w:ascii="Times New Roman" w:hAnsi="Times New Roman"/>
        </w:rPr>
        <w:t xml:space="preserve"> species are </w:t>
      </w:r>
      <w:r w:rsidR="001834CE" w:rsidRPr="00A86F29">
        <w:rPr>
          <w:rFonts w:ascii="Times New Roman" w:hAnsi="Times New Roman"/>
        </w:rPr>
        <w:t>well-</w:t>
      </w:r>
      <w:r w:rsidRPr="00A86F29">
        <w:rPr>
          <w:rFonts w:ascii="Times New Roman" w:hAnsi="Times New Roman"/>
        </w:rPr>
        <w:t xml:space="preserve">known </w:t>
      </w:r>
      <w:r w:rsidR="00965AE9" w:rsidRPr="00A86F29">
        <w:rPr>
          <w:rFonts w:ascii="Times New Roman" w:hAnsi="Times New Roman"/>
        </w:rPr>
        <w:t xml:space="preserve">worldwide </w:t>
      </w:r>
      <w:r w:rsidRPr="00A86F29">
        <w:rPr>
          <w:rFonts w:ascii="Times New Roman" w:hAnsi="Times New Roman"/>
        </w:rPr>
        <w:t>in traditional medicine</w:t>
      </w:r>
      <w:r w:rsidR="00965AE9" w:rsidRPr="00A86F29">
        <w:rPr>
          <w:rFonts w:ascii="Times New Roman" w:hAnsi="Times New Roman"/>
        </w:rPr>
        <w:t xml:space="preserve">. </w:t>
      </w:r>
      <w:r w:rsidR="001834CE" w:rsidRPr="00A86F29">
        <w:rPr>
          <w:rFonts w:ascii="Times New Roman" w:hAnsi="Times New Roman"/>
        </w:rPr>
        <w:t>They</w:t>
      </w:r>
      <w:r w:rsidR="00BC4D5B" w:rsidRPr="00A86F29">
        <w:rPr>
          <w:rFonts w:ascii="Times New Roman" w:hAnsi="Times New Roman"/>
        </w:rPr>
        <w:t xml:space="preserve"> </w:t>
      </w:r>
      <w:r w:rsidR="007A06B9" w:rsidRPr="00A86F29">
        <w:rPr>
          <w:rFonts w:ascii="Times New Roman" w:hAnsi="Times New Roman"/>
        </w:rPr>
        <w:t xml:space="preserve">provide </w:t>
      </w:r>
      <w:r w:rsidR="00965AE9" w:rsidRPr="00A86F29">
        <w:rPr>
          <w:rFonts w:ascii="Times New Roman" w:hAnsi="Times New Roman"/>
        </w:rPr>
        <w:t>raw materials for</w:t>
      </w:r>
      <w:r w:rsidRPr="00A86F29">
        <w:rPr>
          <w:rFonts w:ascii="Times New Roman" w:hAnsi="Times New Roman"/>
        </w:rPr>
        <w:t xml:space="preserve"> Eryngii herba and Eryngii radix</w:t>
      </w:r>
      <w:r w:rsidR="00965AE9" w:rsidRPr="00A86F29">
        <w:rPr>
          <w:rFonts w:ascii="Times New Roman" w:hAnsi="Times New Roman"/>
        </w:rPr>
        <w:t xml:space="preserve">, both </w:t>
      </w:r>
      <w:r w:rsidR="0017361C" w:rsidRPr="00A86F29">
        <w:rPr>
          <w:rFonts w:ascii="Times New Roman" w:hAnsi="Times New Roman"/>
        </w:rPr>
        <w:t xml:space="preserve">of </w:t>
      </w:r>
      <w:r w:rsidR="00965AE9" w:rsidRPr="00A86F29">
        <w:rPr>
          <w:rFonts w:ascii="Times New Roman" w:hAnsi="Times New Roman"/>
        </w:rPr>
        <w:t>which are herbal medicines</w:t>
      </w:r>
      <w:r w:rsidRPr="00A86F29">
        <w:rPr>
          <w:rFonts w:ascii="Times New Roman" w:hAnsi="Times New Roman"/>
        </w:rPr>
        <w:t>.</w:t>
      </w:r>
      <w:r w:rsidR="002D452E" w:rsidRPr="00A86F29">
        <w:rPr>
          <w:rFonts w:ascii="Times New Roman" w:hAnsi="Times New Roman"/>
        </w:rPr>
        <w:t xml:space="preserve"> </w:t>
      </w:r>
      <w:r w:rsidRPr="00A86F29">
        <w:rPr>
          <w:rFonts w:ascii="Times New Roman" w:hAnsi="Times New Roman"/>
        </w:rPr>
        <w:t xml:space="preserve">Extracts from aerial and root parts of </w:t>
      </w:r>
      <w:r w:rsidRPr="00A86F29">
        <w:rPr>
          <w:rFonts w:ascii="Times New Roman" w:hAnsi="Times New Roman"/>
          <w:i/>
        </w:rPr>
        <w:t>Eryngium</w:t>
      </w:r>
      <w:r w:rsidRPr="00A86F29">
        <w:rPr>
          <w:rFonts w:ascii="Times New Roman" w:hAnsi="Times New Roman"/>
        </w:rPr>
        <w:t xml:space="preserve"> species show anti</w:t>
      </w:r>
      <w:r w:rsidR="00965AE9" w:rsidRPr="00A86F29">
        <w:rPr>
          <w:rFonts w:ascii="Times New Roman" w:hAnsi="Times New Roman"/>
        </w:rPr>
        <w:t>-</w:t>
      </w:r>
      <w:r w:rsidRPr="00A86F29">
        <w:rPr>
          <w:rFonts w:ascii="Times New Roman" w:hAnsi="Times New Roman"/>
        </w:rPr>
        <w:t>inflammatory and</w:t>
      </w:r>
      <w:r w:rsidR="006C0294" w:rsidRPr="00A86F29">
        <w:rPr>
          <w:rFonts w:ascii="Times New Roman" w:hAnsi="Times New Roman"/>
        </w:rPr>
        <w:t xml:space="preserve"> </w:t>
      </w:r>
      <w:r w:rsidRPr="00A86F29">
        <w:rPr>
          <w:rFonts w:ascii="Times New Roman" w:hAnsi="Times New Roman"/>
        </w:rPr>
        <w:t>antinociceptive activity</w:t>
      </w:r>
      <w:r w:rsidR="0017361C" w:rsidRPr="00A86F29">
        <w:rPr>
          <w:rFonts w:ascii="Times New Roman" w:hAnsi="Times New Roman"/>
        </w:rPr>
        <w:t>,</w:t>
      </w:r>
      <w:r w:rsidRPr="00A86F29">
        <w:rPr>
          <w:rFonts w:ascii="Times New Roman" w:hAnsi="Times New Roman"/>
        </w:rPr>
        <w:t xml:space="preserve"> and are used in folk medicine as </w:t>
      </w:r>
      <w:r w:rsidR="00F04ACA" w:rsidRPr="00A86F29">
        <w:rPr>
          <w:rFonts w:ascii="Times New Roman" w:hAnsi="Times New Roman"/>
        </w:rPr>
        <w:t xml:space="preserve">an </w:t>
      </w:r>
      <w:r w:rsidRPr="00A86F29">
        <w:rPr>
          <w:rFonts w:ascii="Times New Roman" w:hAnsi="Times New Roman"/>
        </w:rPr>
        <w:t>antitussive, analgesic, diuretic, appetizer, stimulant and aphrodisiac (Lisc</w:t>
      </w:r>
      <w:r w:rsidR="00BA6690" w:rsidRPr="00A86F29">
        <w:rPr>
          <w:rFonts w:ascii="Times New Roman" w:hAnsi="Times New Roman"/>
        </w:rPr>
        <w:t xml:space="preserve">iani </w:t>
      </w:r>
      <w:r w:rsidR="00667998" w:rsidRPr="00A86F29">
        <w:rPr>
          <w:rFonts w:ascii="Times New Roman" w:hAnsi="Times New Roman"/>
          <w:i/>
        </w:rPr>
        <w:t>et al</w:t>
      </w:r>
      <w:r w:rsidR="00BA6690" w:rsidRPr="00A86F29">
        <w:rPr>
          <w:rFonts w:ascii="Times New Roman" w:hAnsi="Times New Roman"/>
        </w:rPr>
        <w:t>. 1984</w:t>
      </w:r>
      <w:r w:rsidR="008359A7" w:rsidRPr="00A86F29">
        <w:rPr>
          <w:rFonts w:ascii="Times New Roman" w:hAnsi="Times New Roman"/>
        </w:rPr>
        <w:t>;</w:t>
      </w:r>
      <w:r w:rsidR="00BA6690" w:rsidRPr="00A86F29">
        <w:rPr>
          <w:rFonts w:ascii="Times New Roman" w:hAnsi="Times New Roman"/>
        </w:rPr>
        <w:t xml:space="preserve"> Kü</w:t>
      </w:r>
      <w:r w:rsidR="004E6BAC" w:rsidRPr="00A86F29">
        <w:rPr>
          <w:rFonts w:ascii="Times New Roman" w:hAnsi="Times New Roman"/>
        </w:rPr>
        <w:t xml:space="preserve">peli </w:t>
      </w:r>
      <w:r w:rsidR="00667998" w:rsidRPr="00A86F29">
        <w:rPr>
          <w:rFonts w:ascii="Times New Roman" w:hAnsi="Times New Roman"/>
          <w:i/>
        </w:rPr>
        <w:t>et al</w:t>
      </w:r>
      <w:r w:rsidR="004E6BAC" w:rsidRPr="00A86F29">
        <w:rPr>
          <w:rFonts w:ascii="Times New Roman" w:hAnsi="Times New Roman"/>
        </w:rPr>
        <w:t>.</w:t>
      </w:r>
      <w:r w:rsidRPr="00A86F29">
        <w:rPr>
          <w:rFonts w:ascii="Times New Roman" w:hAnsi="Times New Roman"/>
        </w:rPr>
        <w:t xml:space="preserve"> 2006</w:t>
      </w:r>
      <w:r w:rsidR="00270C39" w:rsidRPr="00A86F29">
        <w:rPr>
          <w:rFonts w:ascii="Times New Roman" w:hAnsi="Times New Roman"/>
        </w:rPr>
        <w:t>;</w:t>
      </w:r>
      <w:r w:rsidRPr="00A86F29">
        <w:rPr>
          <w:rFonts w:ascii="Times New Roman" w:hAnsi="Times New Roman"/>
        </w:rPr>
        <w:t xml:space="preserve"> Thiem </w:t>
      </w:r>
      <w:r w:rsidR="004E6BAC" w:rsidRPr="00A86F29">
        <w:rPr>
          <w:rFonts w:ascii="Times New Roman" w:hAnsi="Times New Roman"/>
        </w:rPr>
        <w:t>&amp; Wiatrowska</w:t>
      </w:r>
      <w:r w:rsidRPr="00A86F29">
        <w:rPr>
          <w:rFonts w:ascii="Times New Roman" w:hAnsi="Times New Roman"/>
        </w:rPr>
        <w:t xml:space="preserve"> 2007).</w:t>
      </w:r>
      <w:r w:rsidR="00B5112B" w:rsidRPr="00A86F29">
        <w:rPr>
          <w:rFonts w:ascii="Times New Roman" w:hAnsi="Times New Roman"/>
        </w:rPr>
        <w:t xml:space="preserve"> </w:t>
      </w:r>
      <w:r w:rsidRPr="00A86F29">
        <w:rPr>
          <w:rFonts w:ascii="Times New Roman" w:hAnsi="Times New Roman"/>
        </w:rPr>
        <w:t xml:space="preserve">Moreover, </w:t>
      </w:r>
      <w:r w:rsidRPr="00A86F29">
        <w:rPr>
          <w:rFonts w:ascii="Times New Roman" w:hAnsi="Times New Roman"/>
          <w:i/>
        </w:rPr>
        <w:t>Eryngium</w:t>
      </w:r>
      <w:r w:rsidRPr="00A86F29">
        <w:rPr>
          <w:rFonts w:ascii="Times New Roman" w:hAnsi="Times New Roman"/>
        </w:rPr>
        <w:t xml:space="preserve"> species posses</w:t>
      </w:r>
      <w:r w:rsidR="00965AE9" w:rsidRPr="00A86F29">
        <w:rPr>
          <w:rFonts w:ascii="Times New Roman" w:hAnsi="Times New Roman"/>
        </w:rPr>
        <w:t>s</w:t>
      </w:r>
      <w:r w:rsidRPr="00A86F29">
        <w:rPr>
          <w:rFonts w:ascii="Times New Roman" w:hAnsi="Times New Roman"/>
        </w:rPr>
        <w:t xml:space="preserve"> antimicrobial (</w:t>
      </w:r>
      <w:r w:rsidR="0079099C" w:rsidRPr="00A86F29">
        <w:rPr>
          <w:rFonts w:ascii="Times New Roman" w:hAnsi="Times New Roman"/>
        </w:rPr>
        <w:t xml:space="preserve">Meot-Duros, Le Floch &amp; Magné </w:t>
      </w:r>
      <w:r w:rsidRPr="00A86F29">
        <w:rPr>
          <w:rFonts w:ascii="Times New Roman" w:hAnsi="Times New Roman"/>
        </w:rPr>
        <w:t>2008), mainly antimycotic</w:t>
      </w:r>
      <w:r w:rsidR="00965AE9" w:rsidRPr="00A86F29">
        <w:rPr>
          <w:rFonts w:ascii="Times New Roman" w:hAnsi="Times New Roman"/>
        </w:rPr>
        <w:t>,</w:t>
      </w:r>
      <w:r w:rsidRPr="00A86F29">
        <w:rPr>
          <w:rFonts w:ascii="Times New Roman" w:hAnsi="Times New Roman"/>
        </w:rPr>
        <w:t xml:space="preserve"> </w:t>
      </w:r>
      <w:r w:rsidR="00965AE9" w:rsidRPr="00A86F29">
        <w:rPr>
          <w:rFonts w:ascii="Times New Roman" w:hAnsi="Times New Roman"/>
        </w:rPr>
        <w:t>qualities</w:t>
      </w:r>
      <w:r w:rsidRPr="00A86F29">
        <w:rPr>
          <w:rFonts w:ascii="Times New Roman" w:hAnsi="Times New Roman"/>
        </w:rPr>
        <w:t xml:space="preserve"> (</w:t>
      </w:r>
      <w:r w:rsidR="00C6773D" w:rsidRPr="00A86F29">
        <w:rPr>
          <w:rFonts w:ascii="Times New Roman" w:hAnsi="Times New Roman"/>
        </w:rPr>
        <w:t xml:space="preserve">Barbara </w:t>
      </w:r>
      <w:r w:rsidR="00623D94" w:rsidRPr="00A86F29">
        <w:rPr>
          <w:rFonts w:ascii="Times New Roman" w:hAnsi="Times New Roman"/>
        </w:rPr>
        <w:t>Thiem</w:t>
      </w:r>
      <w:r w:rsidRPr="00A86F29">
        <w:rPr>
          <w:rFonts w:ascii="Times New Roman" w:hAnsi="Times New Roman"/>
        </w:rPr>
        <w:t xml:space="preserve"> </w:t>
      </w:r>
      <w:r w:rsidR="006C61DE" w:rsidRPr="00A86F29">
        <w:rPr>
          <w:rFonts w:ascii="Times New Roman" w:hAnsi="Times New Roman"/>
        </w:rPr>
        <w:t>pers. comm.</w:t>
      </w:r>
      <w:r w:rsidR="002D452E" w:rsidRPr="00A86F29">
        <w:rPr>
          <w:rFonts w:ascii="Times New Roman" w:hAnsi="Times New Roman"/>
        </w:rPr>
        <w:t xml:space="preserve">). </w:t>
      </w:r>
    </w:p>
    <w:p w:rsidR="002D452E" w:rsidRPr="00A86F29" w:rsidRDefault="002D452E" w:rsidP="00314269">
      <w:pPr>
        <w:pStyle w:val="Header"/>
        <w:spacing w:line="360" w:lineRule="auto"/>
        <w:rPr>
          <w:rFonts w:ascii="Times New Roman" w:hAnsi="Times New Roman"/>
        </w:rPr>
      </w:pPr>
    </w:p>
    <w:p w:rsidR="00A4177D" w:rsidRPr="00A86F29" w:rsidRDefault="00A4177D" w:rsidP="00314269">
      <w:pPr>
        <w:pStyle w:val="Header"/>
        <w:tabs>
          <w:tab w:val="clear" w:pos="4320"/>
          <w:tab w:val="clear" w:pos="8640"/>
        </w:tabs>
        <w:spacing w:line="360" w:lineRule="auto"/>
        <w:rPr>
          <w:rFonts w:ascii="Times New Roman" w:hAnsi="Times New Roman"/>
          <w:b/>
        </w:rPr>
      </w:pPr>
      <w:r w:rsidRPr="00A86F29">
        <w:rPr>
          <w:rFonts w:ascii="Times New Roman" w:hAnsi="Times New Roman"/>
          <w:b/>
        </w:rPr>
        <w:t>VII. Phenology</w:t>
      </w:r>
    </w:p>
    <w:p w:rsidR="00F47F38" w:rsidRPr="00A86F29" w:rsidRDefault="00396D21" w:rsidP="00A050F1">
      <w:pPr>
        <w:pStyle w:val="Header"/>
        <w:spacing w:line="360" w:lineRule="auto"/>
        <w:rPr>
          <w:rFonts w:ascii="Times New Roman" w:hAnsi="Times New Roman"/>
        </w:rPr>
      </w:pPr>
      <w:r w:rsidRPr="00A86F29">
        <w:rPr>
          <w:rFonts w:ascii="Times New Roman" w:hAnsi="Times New Roman"/>
        </w:rPr>
        <w:lastRenderedPageBreak/>
        <w:t>G</w:t>
      </w:r>
      <w:ins w:id="63" w:author="Isermann" w:date="2014-02-24T12:32:00Z">
        <w:r w:rsidR="0048609D">
          <w:rPr>
            <w:rFonts w:ascii="Times New Roman" w:hAnsi="Times New Roman"/>
          </w:rPr>
          <w:t>r</w:t>
        </w:r>
      </w:ins>
      <w:r w:rsidRPr="00A86F29">
        <w:rPr>
          <w:rFonts w:ascii="Times New Roman" w:hAnsi="Times New Roman"/>
        </w:rPr>
        <w:t xml:space="preserve">owth of </w:t>
      </w:r>
      <w:r w:rsidRPr="00A86F29">
        <w:rPr>
          <w:rFonts w:ascii="Times New Roman" w:hAnsi="Times New Roman"/>
          <w:i/>
        </w:rPr>
        <w:t>Eryngium maritimum</w:t>
      </w:r>
      <w:r w:rsidRPr="00A86F29">
        <w:rPr>
          <w:rFonts w:ascii="Times New Roman" w:hAnsi="Times New Roman"/>
        </w:rPr>
        <w:t xml:space="preserve"> e</w:t>
      </w:r>
      <w:r w:rsidR="00532226" w:rsidRPr="00A86F29">
        <w:rPr>
          <w:rFonts w:ascii="Times New Roman" w:hAnsi="Times New Roman"/>
        </w:rPr>
        <w:t>ach year</w:t>
      </w:r>
      <w:r w:rsidRPr="00A86F29">
        <w:rPr>
          <w:rFonts w:ascii="Times New Roman" w:hAnsi="Times New Roman"/>
        </w:rPr>
        <w:t xml:space="preserve"> starts with the development of</w:t>
      </w:r>
      <w:r w:rsidR="00532226" w:rsidRPr="00A86F29">
        <w:rPr>
          <w:rFonts w:ascii="Times New Roman" w:hAnsi="Times New Roman"/>
        </w:rPr>
        <w:t xml:space="preserve"> one or more basal leaves. </w:t>
      </w:r>
      <w:r w:rsidRPr="00A86F29">
        <w:rPr>
          <w:rFonts w:ascii="Times New Roman" w:hAnsi="Times New Roman"/>
        </w:rPr>
        <w:t xml:space="preserve">A flowering stem develops at </w:t>
      </w:r>
      <w:r w:rsidR="00532226" w:rsidRPr="00A86F29">
        <w:rPr>
          <w:rFonts w:ascii="Times New Roman" w:hAnsi="Times New Roman"/>
        </w:rPr>
        <w:t xml:space="preserve">the </w:t>
      </w:r>
      <w:r w:rsidRPr="00A86F29">
        <w:rPr>
          <w:rFonts w:ascii="Times New Roman" w:hAnsi="Times New Roman"/>
        </w:rPr>
        <w:t xml:space="preserve">centre </w:t>
      </w:r>
      <w:r w:rsidR="00532226" w:rsidRPr="00A86F29">
        <w:rPr>
          <w:rFonts w:ascii="Times New Roman" w:hAnsi="Times New Roman"/>
        </w:rPr>
        <w:t xml:space="preserve">of the basal </w:t>
      </w:r>
      <w:r w:rsidRPr="00A86F29">
        <w:rPr>
          <w:rFonts w:ascii="Times New Roman" w:hAnsi="Times New Roman"/>
        </w:rPr>
        <w:t xml:space="preserve">rosette. In the </w:t>
      </w:r>
      <w:r w:rsidR="00532226" w:rsidRPr="00A86F29">
        <w:rPr>
          <w:rFonts w:ascii="Times New Roman" w:hAnsi="Times New Roman"/>
        </w:rPr>
        <w:t xml:space="preserve">northern </w:t>
      </w:r>
      <w:r w:rsidRPr="00A86F29">
        <w:rPr>
          <w:rFonts w:ascii="Times New Roman" w:hAnsi="Times New Roman"/>
        </w:rPr>
        <w:t xml:space="preserve">part of its </w:t>
      </w:r>
      <w:r w:rsidR="00532226" w:rsidRPr="00A86F29">
        <w:rPr>
          <w:rFonts w:ascii="Times New Roman" w:hAnsi="Times New Roman"/>
        </w:rPr>
        <w:t>distribution</w:t>
      </w:r>
      <w:r w:rsidRPr="00A86F29">
        <w:rPr>
          <w:rFonts w:ascii="Times New Roman" w:hAnsi="Times New Roman"/>
        </w:rPr>
        <w:t xml:space="preserve">, the basal leaves remain </w:t>
      </w:r>
      <w:r w:rsidR="00532226" w:rsidRPr="00A86F29">
        <w:rPr>
          <w:rFonts w:ascii="Times New Roman" w:hAnsi="Times New Roman"/>
        </w:rPr>
        <w:t>until late autum</w:t>
      </w:r>
      <w:r w:rsidRPr="00A86F29">
        <w:rPr>
          <w:rFonts w:ascii="Times New Roman" w:hAnsi="Times New Roman"/>
        </w:rPr>
        <w:t>n,</w:t>
      </w:r>
      <w:r w:rsidR="00532226" w:rsidRPr="00A86F29">
        <w:rPr>
          <w:rFonts w:ascii="Times New Roman" w:hAnsi="Times New Roman"/>
        </w:rPr>
        <w:t xml:space="preserve"> </w:t>
      </w:r>
      <w:r w:rsidRPr="00A86F29">
        <w:rPr>
          <w:rFonts w:ascii="Times New Roman" w:hAnsi="Times New Roman"/>
        </w:rPr>
        <w:t>dying</w:t>
      </w:r>
      <w:r w:rsidR="00532226" w:rsidRPr="00A86F29">
        <w:rPr>
          <w:rFonts w:ascii="Times New Roman" w:hAnsi="Times New Roman"/>
        </w:rPr>
        <w:t xml:space="preserve"> back </w:t>
      </w:r>
      <w:r w:rsidRPr="00A86F29">
        <w:rPr>
          <w:rFonts w:ascii="Times New Roman" w:hAnsi="Times New Roman"/>
        </w:rPr>
        <w:t>as</w:t>
      </w:r>
      <w:r w:rsidR="00532226" w:rsidRPr="00A86F29">
        <w:rPr>
          <w:rFonts w:ascii="Times New Roman" w:hAnsi="Times New Roman"/>
        </w:rPr>
        <w:t xml:space="preserve"> </w:t>
      </w:r>
      <w:r w:rsidRPr="00A86F29">
        <w:rPr>
          <w:rFonts w:ascii="Times New Roman" w:hAnsi="Times New Roman"/>
        </w:rPr>
        <w:t xml:space="preserve">late as </w:t>
      </w:r>
      <w:r w:rsidR="00532226" w:rsidRPr="00A86F29">
        <w:rPr>
          <w:rFonts w:ascii="Times New Roman" w:hAnsi="Times New Roman"/>
        </w:rPr>
        <w:t xml:space="preserve">November (Eberle 1979), whereas in the Mediteranean the leaves die back during summer (Giovannetti 1985). </w:t>
      </w:r>
      <w:r w:rsidR="00461F8C" w:rsidRPr="00A86F29">
        <w:rPr>
          <w:rFonts w:ascii="Times New Roman" w:hAnsi="Times New Roman"/>
        </w:rPr>
        <w:t xml:space="preserve">In the southern part of Britain the flowering period extends from June/July to August (Tutin 1980; Fitter &amp; Peat 1994). However, the </w:t>
      </w:r>
      <w:r w:rsidR="004002E5" w:rsidRPr="00A86F29">
        <w:rPr>
          <w:rFonts w:ascii="Times New Roman" w:hAnsi="Times New Roman"/>
        </w:rPr>
        <w:t>flowering season var</w:t>
      </w:r>
      <w:r w:rsidR="00461F8C" w:rsidRPr="00A86F29">
        <w:rPr>
          <w:rFonts w:ascii="Times New Roman" w:hAnsi="Times New Roman"/>
        </w:rPr>
        <w:t>ies</w:t>
      </w:r>
      <w:r w:rsidR="004002E5" w:rsidRPr="00A86F29">
        <w:rPr>
          <w:rFonts w:ascii="Times New Roman" w:hAnsi="Times New Roman"/>
        </w:rPr>
        <w:t xml:space="preserve"> with climatic region</w:t>
      </w:r>
      <w:r w:rsidRPr="00A86F29">
        <w:rPr>
          <w:rFonts w:ascii="Times New Roman" w:hAnsi="Times New Roman"/>
        </w:rPr>
        <w:t>, according</w:t>
      </w:r>
      <w:r w:rsidR="00461F8C" w:rsidRPr="00A86F29">
        <w:rPr>
          <w:rFonts w:ascii="Times New Roman" w:hAnsi="Times New Roman"/>
        </w:rPr>
        <w:t xml:space="preserve"> to temperature, with</w:t>
      </w:r>
      <w:r w:rsidR="00B16552" w:rsidRPr="00A86F29">
        <w:rPr>
          <w:rFonts w:ascii="Times New Roman" w:hAnsi="Times New Roman"/>
        </w:rPr>
        <w:t xml:space="preserve"> </w:t>
      </w:r>
      <w:r w:rsidR="00B85821" w:rsidRPr="00A86F29">
        <w:rPr>
          <w:rFonts w:ascii="Times New Roman" w:hAnsi="Times New Roman"/>
        </w:rPr>
        <w:t>a gradient (</w:t>
      </w:r>
      <w:r w:rsidR="00E21E5B">
        <w:fldChar w:fldCharType="begin"/>
      </w:r>
      <w:r w:rsidR="00E21E5B">
        <w:instrText xml:space="preserve"> REF _Ref255658597 \h  \* MERGEFORMAT </w:instrText>
      </w:r>
      <w:r w:rsidR="00E21E5B">
        <w:fldChar w:fldCharType="separate"/>
      </w:r>
      <w:r w:rsidR="00B03F47" w:rsidRPr="00B03F47">
        <w:rPr>
          <w:rFonts w:ascii="Times New Roman" w:hAnsi="Times New Roman"/>
        </w:rPr>
        <w:t xml:space="preserve">Table </w:t>
      </w:r>
      <w:r w:rsidR="00E21E5B">
        <w:fldChar w:fldCharType="end"/>
      </w:r>
      <w:r w:rsidR="00AD3B2B">
        <w:t>4</w:t>
      </w:r>
      <w:r w:rsidR="00B85821" w:rsidRPr="00A86F29">
        <w:rPr>
          <w:rFonts w:ascii="Times New Roman" w:hAnsi="Times New Roman"/>
        </w:rPr>
        <w:t>)</w:t>
      </w:r>
      <w:r w:rsidR="005F1F46" w:rsidRPr="00A86F29">
        <w:rPr>
          <w:rFonts w:ascii="Times New Roman" w:hAnsi="Times New Roman"/>
        </w:rPr>
        <w:t xml:space="preserve"> </w:t>
      </w:r>
      <w:r w:rsidR="00461F8C" w:rsidRPr="00A86F29">
        <w:rPr>
          <w:rFonts w:ascii="Times New Roman" w:hAnsi="Times New Roman"/>
        </w:rPr>
        <w:t xml:space="preserve">across </w:t>
      </w:r>
      <w:r w:rsidR="005F1F46" w:rsidRPr="00A86F29">
        <w:rPr>
          <w:rFonts w:ascii="Times New Roman" w:hAnsi="Times New Roman"/>
        </w:rPr>
        <w:t>Europe</w:t>
      </w:r>
      <w:r w:rsidR="00F47F38" w:rsidRPr="00A86F29">
        <w:rPr>
          <w:rFonts w:ascii="Times New Roman" w:hAnsi="Times New Roman"/>
        </w:rPr>
        <w:t>.</w:t>
      </w:r>
      <w:r w:rsidR="00461F8C" w:rsidRPr="00A86F29">
        <w:rPr>
          <w:rFonts w:ascii="Times New Roman" w:hAnsi="Times New Roman"/>
        </w:rPr>
        <w:t xml:space="preserve"> </w:t>
      </w:r>
      <w:r w:rsidR="00F47F38" w:rsidRPr="00A86F29">
        <w:rPr>
          <w:rFonts w:ascii="Times New Roman" w:hAnsi="Times New Roman"/>
        </w:rPr>
        <w:t>F</w:t>
      </w:r>
      <w:r w:rsidR="00461F8C" w:rsidRPr="00A86F29">
        <w:rPr>
          <w:rFonts w:ascii="Times New Roman" w:hAnsi="Times New Roman"/>
        </w:rPr>
        <w:t xml:space="preserve">lowering </w:t>
      </w:r>
      <w:r w:rsidR="00AA33D4" w:rsidRPr="00A86F29">
        <w:rPr>
          <w:rFonts w:ascii="Times New Roman" w:hAnsi="Times New Roman"/>
        </w:rPr>
        <w:t xml:space="preserve">starts as the </w:t>
      </w:r>
      <w:r w:rsidR="00461F8C" w:rsidRPr="00A86F29">
        <w:rPr>
          <w:rFonts w:ascii="Times New Roman" w:hAnsi="Times New Roman"/>
        </w:rPr>
        <w:t xml:space="preserve">average daily maximum </w:t>
      </w:r>
      <w:r w:rsidR="00F47286" w:rsidRPr="00A86F29">
        <w:rPr>
          <w:rFonts w:ascii="Times New Roman" w:hAnsi="Times New Roman"/>
        </w:rPr>
        <w:t>temperature reach</w:t>
      </w:r>
      <w:r w:rsidR="00461F8C" w:rsidRPr="00A86F29">
        <w:rPr>
          <w:rFonts w:ascii="Times New Roman" w:hAnsi="Times New Roman"/>
        </w:rPr>
        <w:t>es</w:t>
      </w:r>
      <w:r w:rsidR="00802CA0" w:rsidRPr="00A86F29">
        <w:rPr>
          <w:rFonts w:ascii="Times New Roman" w:hAnsi="Times New Roman"/>
        </w:rPr>
        <w:t xml:space="preserve"> 18</w:t>
      </w:r>
      <w:r w:rsidR="00461F8C" w:rsidRPr="00A86F29">
        <w:rPr>
          <w:rFonts w:ascii="Times New Roman" w:hAnsi="Times New Roman"/>
        </w:rPr>
        <w:t>-</w:t>
      </w:r>
      <w:r w:rsidR="00F47286" w:rsidRPr="00A86F29">
        <w:rPr>
          <w:rFonts w:ascii="Times New Roman" w:hAnsi="Times New Roman"/>
        </w:rPr>
        <w:t>23</w:t>
      </w:r>
      <w:r w:rsidR="00965AE9" w:rsidRPr="00A86F29">
        <w:rPr>
          <w:rFonts w:ascii="Times New Roman" w:hAnsi="Times New Roman"/>
        </w:rPr>
        <w:t xml:space="preserve"> °C</w:t>
      </w:r>
      <w:r w:rsidR="00F47F38" w:rsidRPr="00A86F29">
        <w:rPr>
          <w:rFonts w:ascii="Times New Roman" w:hAnsi="Times New Roman"/>
        </w:rPr>
        <w:t xml:space="preserve">, and </w:t>
      </w:r>
      <w:r w:rsidRPr="00A86F29">
        <w:rPr>
          <w:rFonts w:ascii="Times New Roman" w:hAnsi="Times New Roman"/>
        </w:rPr>
        <w:t>starting</w:t>
      </w:r>
      <w:r w:rsidR="00F47F38" w:rsidRPr="00A86F29">
        <w:rPr>
          <w:rFonts w:ascii="Times New Roman" w:hAnsi="Times New Roman"/>
        </w:rPr>
        <w:t xml:space="preserve"> during April/May</w:t>
      </w:r>
      <w:r w:rsidR="00081936" w:rsidRPr="00A86F29">
        <w:rPr>
          <w:rFonts w:ascii="Times New Roman" w:hAnsi="Times New Roman"/>
        </w:rPr>
        <w:t xml:space="preserve"> </w:t>
      </w:r>
      <w:r w:rsidRPr="00A86F29">
        <w:rPr>
          <w:rFonts w:ascii="Times New Roman" w:hAnsi="Times New Roman"/>
        </w:rPr>
        <w:t xml:space="preserve">on </w:t>
      </w:r>
      <w:r w:rsidR="00081936" w:rsidRPr="00A86F29">
        <w:rPr>
          <w:rFonts w:ascii="Times New Roman" w:hAnsi="Times New Roman"/>
        </w:rPr>
        <w:t xml:space="preserve">the south Mediterranean coast. </w:t>
      </w:r>
      <w:r w:rsidR="00B94775" w:rsidRPr="00A86F29">
        <w:rPr>
          <w:rFonts w:ascii="Times New Roman" w:hAnsi="Times New Roman"/>
        </w:rPr>
        <w:t xml:space="preserve">Along the </w:t>
      </w:r>
      <w:r w:rsidRPr="00A86F29">
        <w:rPr>
          <w:rFonts w:ascii="Times New Roman" w:hAnsi="Times New Roman"/>
        </w:rPr>
        <w:t>north-</w:t>
      </w:r>
      <w:r w:rsidR="00081936" w:rsidRPr="00A86F29">
        <w:rPr>
          <w:rFonts w:ascii="Times New Roman" w:hAnsi="Times New Roman"/>
        </w:rPr>
        <w:t>east Mediterranean coast the flowering season start</w:t>
      </w:r>
      <w:r w:rsidR="00F04ACA" w:rsidRPr="00A86F29">
        <w:rPr>
          <w:rFonts w:ascii="Times New Roman" w:hAnsi="Times New Roman"/>
        </w:rPr>
        <w:t>s about one month earlier than o</w:t>
      </w:r>
      <w:r w:rsidR="00081936" w:rsidRPr="00A86F29">
        <w:rPr>
          <w:rFonts w:ascii="Times New Roman" w:hAnsi="Times New Roman"/>
        </w:rPr>
        <w:t>n the north west Mediterranean coast. Similarly</w:t>
      </w:r>
      <w:r w:rsidR="00F04ACA" w:rsidRPr="00A86F29">
        <w:rPr>
          <w:rFonts w:ascii="Times New Roman" w:hAnsi="Times New Roman"/>
        </w:rPr>
        <w:t>, along the Atlantic coast</w:t>
      </w:r>
      <w:r w:rsidR="00081936" w:rsidRPr="00A86F29">
        <w:rPr>
          <w:rFonts w:ascii="Times New Roman" w:hAnsi="Times New Roman"/>
        </w:rPr>
        <w:t xml:space="preserve"> in the south up to France, the flowering season begins about one month earlier than along the North Sea and the Northern Atlantic coasts.</w:t>
      </w:r>
      <w:r w:rsidR="00F47F38" w:rsidRPr="00A86F29">
        <w:rPr>
          <w:rFonts w:ascii="Times New Roman" w:hAnsi="Times New Roman"/>
        </w:rPr>
        <w:t xml:space="preserve"> </w:t>
      </w:r>
      <w:r w:rsidR="008D52F9" w:rsidRPr="00A86F29">
        <w:rPr>
          <w:rFonts w:ascii="Times New Roman" w:hAnsi="Times New Roman"/>
        </w:rPr>
        <w:t xml:space="preserve">Along </w:t>
      </w:r>
      <w:r w:rsidR="00F47F38" w:rsidRPr="00A86F29">
        <w:rPr>
          <w:rFonts w:ascii="Times New Roman" w:hAnsi="Times New Roman"/>
        </w:rPr>
        <w:t xml:space="preserve">the </w:t>
      </w:r>
      <w:r w:rsidR="008D52F9" w:rsidRPr="00A86F29">
        <w:rPr>
          <w:rFonts w:ascii="Times New Roman" w:hAnsi="Times New Roman"/>
        </w:rPr>
        <w:t xml:space="preserve">coast of the Swedish Skagerrak (Bohuslän) </w:t>
      </w:r>
      <w:r w:rsidR="00143807" w:rsidRPr="00A86F29">
        <w:rPr>
          <w:rFonts w:ascii="Times New Roman" w:hAnsi="Times New Roman"/>
        </w:rPr>
        <w:t xml:space="preserve">the </w:t>
      </w:r>
      <w:r w:rsidR="008D52F9" w:rsidRPr="00A86F29">
        <w:rPr>
          <w:rFonts w:ascii="Times New Roman" w:hAnsi="Times New Roman"/>
        </w:rPr>
        <w:t>main flowering time is July to August (Korhonen 2011).</w:t>
      </w:r>
      <w:r w:rsidR="00965AE9" w:rsidRPr="00A86F29">
        <w:rPr>
          <w:rFonts w:ascii="Times New Roman" w:hAnsi="Times New Roman"/>
        </w:rPr>
        <w:t xml:space="preserve"> I</w:t>
      </w:r>
      <w:r w:rsidR="00B85821" w:rsidRPr="00A86F29">
        <w:rPr>
          <w:rFonts w:ascii="Times New Roman" w:hAnsi="Times New Roman"/>
        </w:rPr>
        <w:t>t seems that along the northern Atlantic and the Baltic Sea</w:t>
      </w:r>
      <w:r w:rsidR="00965AE9" w:rsidRPr="00A86F29">
        <w:rPr>
          <w:rFonts w:ascii="Times New Roman" w:hAnsi="Times New Roman"/>
        </w:rPr>
        <w:t xml:space="preserve"> coasts</w:t>
      </w:r>
      <w:r w:rsidR="00B85821" w:rsidRPr="00A86F29">
        <w:rPr>
          <w:rFonts w:ascii="Times New Roman" w:hAnsi="Times New Roman"/>
        </w:rPr>
        <w:t xml:space="preserve">, the </w:t>
      </w:r>
      <w:r w:rsidR="000E1F06" w:rsidRPr="00A86F29">
        <w:rPr>
          <w:rFonts w:ascii="Times New Roman" w:hAnsi="Times New Roman"/>
        </w:rPr>
        <w:t xml:space="preserve">main </w:t>
      </w:r>
      <w:r w:rsidR="008D52F9" w:rsidRPr="00A86F29">
        <w:rPr>
          <w:rFonts w:ascii="Times New Roman" w:hAnsi="Times New Roman"/>
        </w:rPr>
        <w:t xml:space="preserve">flowering period is shorter. </w:t>
      </w:r>
      <w:r w:rsidR="00802CA0" w:rsidRPr="00A86F29">
        <w:rPr>
          <w:rFonts w:ascii="Times New Roman" w:hAnsi="Times New Roman"/>
        </w:rPr>
        <w:t xml:space="preserve">The time between </w:t>
      </w:r>
      <w:r w:rsidRPr="00A86F29">
        <w:rPr>
          <w:rFonts w:ascii="Times New Roman" w:hAnsi="Times New Roman"/>
        </w:rPr>
        <w:t>anthesis and</w:t>
      </w:r>
      <w:r w:rsidR="00F04ACA" w:rsidRPr="00A86F29">
        <w:rPr>
          <w:rFonts w:ascii="Times New Roman" w:hAnsi="Times New Roman"/>
        </w:rPr>
        <w:t xml:space="preserve"> dissemination is</w:t>
      </w:r>
      <w:r w:rsidR="00802CA0" w:rsidRPr="00A86F29">
        <w:rPr>
          <w:rFonts w:ascii="Times New Roman" w:hAnsi="Times New Roman"/>
        </w:rPr>
        <w:t xml:space="preserve"> on average 78.6 days (Burmester 2010). </w:t>
      </w:r>
      <w:r w:rsidR="009C750B" w:rsidRPr="00A86F29">
        <w:rPr>
          <w:rFonts w:ascii="Times New Roman" w:hAnsi="Times New Roman"/>
        </w:rPr>
        <w:t xml:space="preserve">Ripening of seeds occurs along the German North Sea coast during September and October (Eberle 1979), and finally along the Baltic in late September and October (Olšauskas &amp; Olšauskaite Urboniene 1999; Avižienė, Pakalnis &amp; Senzikaite 2008). </w:t>
      </w:r>
      <w:r w:rsidR="00F04ACA" w:rsidRPr="00A86F29">
        <w:rPr>
          <w:rFonts w:ascii="Times New Roman" w:hAnsi="Times New Roman"/>
        </w:rPr>
        <w:t xml:space="preserve">The </w:t>
      </w:r>
      <w:r w:rsidRPr="00A86F29">
        <w:rPr>
          <w:rFonts w:ascii="Times New Roman" w:hAnsi="Times New Roman"/>
        </w:rPr>
        <w:t xml:space="preserve">onset </w:t>
      </w:r>
      <w:r w:rsidR="00802CA0" w:rsidRPr="00A86F29">
        <w:rPr>
          <w:rFonts w:ascii="Times New Roman" w:hAnsi="Times New Roman"/>
        </w:rPr>
        <w:t>of g</w:t>
      </w:r>
      <w:r w:rsidR="00F47F38" w:rsidRPr="00A86F29">
        <w:rPr>
          <w:rFonts w:ascii="Times New Roman" w:hAnsi="Times New Roman"/>
        </w:rPr>
        <w:t xml:space="preserve">ermination and </w:t>
      </w:r>
      <w:r w:rsidR="00F04ACA" w:rsidRPr="00A86F29">
        <w:rPr>
          <w:rFonts w:ascii="Times New Roman" w:hAnsi="Times New Roman"/>
        </w:rPr>
        <w:t xml:space="preserve">the </w:t>
      </w:r>
      <w:r w:rsidR="00F47F38" w:rsidRPr="00A86F29">
        <w:rPr>
          <w:rFonts w:ascii="Times New Roman" w:hAnsi="Times New Roman"/>
        </w:rPr>
        <w:t xml:space="preserve">growing season show similar </w:t>
      </w:r>
      <w:r w:rsidRPr="00A86F29">
        <w:rPr>
          <w:rFonts w:ascii="Times New Roman" w:hAnsi="Times New Roman"/>
        </w:rPr>
        <w:t xml:space="preserve">geographicaal </w:t>
      </w:r>
      <w:r w:rsidR="00F47F38" w:rsidRPr="00A86F29">
        <w:rPr>
          <w:rFonts w:ascii="Times New Roman" w:hAnsi="Times New Roman"/>
        </w:rPr>
        <w:t>patterns throughout Europe</w:t>
      </w:r>
      <w:r w:rsidRPr="00A86F29">
        <w:rPr>
          <w:rFonts w:ascii="Times New Roman" w:hAnsi="Times New Roman"/>
        </w:rPr>
        <w:t>, again beginning in</w:t>
      </w:r>
      <w:r w:rsidR="00F47F38" w:rsidRPr="00A86F29">
        <w:rPr>
          <w:rFonts w:ascii="Times New Roman" w:hAnsi="Times New Roman"/>
        </w:rPr>
        <w:t xml:space="preserve"> the Mediterra</w:t>
      </w:r>
      <w:r w:rsidR="00F04ACA" w:rsidRPr="00A86F29">
        <w:rPr>
          <w:rFonts w:ascii="Times New Roman" w:hAnsi="Times New Roman"/>
        </w:rPr>
        <w:t>n</w:t>
      </w:r>
      <w:r w:rsidR="00F47F38" w:rsidRPr="00A86F29">
        <w:rPr>
          <w:rFonts w:ascii="Times New Roman" w:hAnsi="Times New Roman"/>
        </w:rPr>
        <w:t>e</w:t>
      </w:r>
      <w:r w:rsidR="00F04ACA" w:rsidRPr="00A86F29">
        <w:rPr>
          <w:rFonts w:ascii="Times New Roman" w:hAnsi="Times New Roman"/>
        </w:rPr>
        <w:t>a</w:t>
      </w:r>
      <w:r w:rsidR="00F47F38" w:rsidRPr="00A86F29">
        <w:rPr>
          <w:rFonts w:ascii="Times New Roman" w:hAnsi="Times New Roman"/>
        </w:rPr>
        <w:t xml:space="preserve">n </w:t>
      </w:r>
      <w:r w:rsidR="00F04ACA" w:rsidRPr="00A86F29">
        <w:rPr>
          <w:rFonts w:ascii="Times New Roman" w:hAnsi="Times New Roman"/>
        </w:rPr>
        <w:t xml:space="preserve">area </w:t>
      </w:r>
      <w:r w:rsidR="00F47F38" w:rsidRPr="00A86F29">
        <w:rPr>
          <w:rFonts w:ascii="Times New Roman" w:hAnsi="Times New Roman"/>
        </w:rPr>
        <w:t>(Gratani, Fiorentino &amp; Fida 1986).</w:t>
      </w:r>
      <w:r w:rsidR="00F47F38" w:rsidRPr="00A86F29">
        <w:t xml:space="preserve"> </w:t>
      </w:r>
      <w:r w:rsidR="00F47F38" w:rsidRPr="00A86F29">
        <w:rPr>
          <w:rFonts w:ascii="Times New Roman" w:hAnsi="Times New Roman"/>
        </w:rPr>
        <w:t xml:space="preserve">The decay </w:t>
      </w:r>
      <w:r w:rsidR="00501491" w:rsidRPr="00A86F29">
        <w:rPr>
          <w:rFonts w:ascii="Times New Roman" w:hAnsi="Times New Roman"/>
        </w:rPr>
        <w:t xml:space="preserve">of the above-ground parts of the plant </w:t>
      </w:r>
      <w:r w:rsidR="00F47F38" w:rsidRPr="00A86F29">
        <w:rPr>
          <w:rFonts w:ascii="Times New Roman" w:hAnsi="Times New Roman"/>
        </w:rPr>
        <w:t xml:space="preserve">starts in Italy as early as August (Gratani, Fiorentino &amp; Fida 1986). </w:t>
      </w:r>
    </w:p>
    <w:p w:rsidR="003B200C" w:rsidRPr="00A86F29" w:rsidRDefault="003B200C" w:rsidP="00314269">
      <w:pPr>
        <w:pStyle w:val="Header"/>
        <w:spacing w:line="360" w:lineRule="auto"/>
        <w:rPr>
          <w:rFonts w:ascii="Times New Roman" w:hAnsi="Times New Roman"/>
        </w:rPr>
      </w:pPr>
    </w:p>
    <w:p w:rsidR="00A4177D" w:rsidRPr="00A86F29" w:rsidRDefault="00A4177D" w:rsidP="00314269">
      <w:pPr>
        <w:pStyle w:val="Header"/>
        <w:tabs>
          <w:tab w:val="clear" w:pos="4320"/>
          <w:tab w:val="clear" w:pos="8640"/>
        </w:tabs>
        <w:spacing w:line="360" w:lineRule="auto"/>
        <w:rPr>
          <w:rFonts w:ascii="Times New Roman" w:hAnsi="Times New Roman"/>
          <w:b/>
        </w:rPr>
      </w:pPr>
      <w:r w:rsidRPr="00A86F29">
        <w:rPr>
          <w:rFonts w:ascii="Times New Roman" w:hAnsi="Times New Roman"/>
          <w:b/>
        </w:rPr>
        <w:t>VIII. Floral and seed characters</w:t>
      </w:r>
      <w:r w:rsidR="003E50F6" w:rsidRPr="00A86F29">
        <w:rPr>
          <w:rFonts w:ascii="Times New Roman" w:hAnsi="Times New Roman"/>
          <w:b/>
        </w:rPr>
        <w:t xml:space="preserve"> </w:t>
      </w:r>
    </w:p>
    <w:p w:rsidR="00A4177D" w:rsidRPr="00A86F29" w:rsidRDefault="00A4177D" w:rsidP="00314269">
      <w:pPr>
        <w:pStyle w:val="Header"/>
        <w:tabs>
          <w:tab w:val="clear" w:pos="4320"/>
          <w:tab w:val="clear" w:pos="8640"/>
        </w:tabs>
        <w:spacing w:line="360" w:lineRule="auto"/>
        <w:rPr>
          <w:rFonts w:ascii="Times New Roman" w:hAnsi="Times New Roman"/>
        </w:rPr>
      </w:pPr>
      <w:r w:rsidRPr="00A86F29">
        <w:rPr>
          <w:rFonts w:ascii="Times New Roman" w:hAnsi="Times New Roman"/>
        </w:rPr>
        <w:t>(A) FLORAL BIOLOGY</w:t>
      </w:r>
    </w:p>
    <w:p w:rsidR="002607CB" w:rsidRPr="00A86F29" w:rsidRDefault="00BF71ED" w:rsidP="00314269">
      <w:pPr>
        <w:pStyle w:val="Heading1"/>
        <w:spacing w:line="360" w:lineRule="auto"/>
      </w:pPr>
      <w:bookmarkStart w:id="64" w:name="_Toc297800552"/>
      <w:r w:rsidRPr="00A86F29">
        <w:t>F</w:t>
      </w:r>
      <w:r w:rsidR="002607CB" w:rsidRPr="00A86F29">
        <w:t>lowers</w:t>
      </w:r>
      <w:bookmarkEnd w:id="64"/>
    </w:p>
    <w:p w:rsidR="00B74919" w:rsidRPr="00A86F29" w:rsidRDefault="00A133DC" w:rsidP="00314269">
      <w:pPr>
        <w:spacing w:line="360" w:lineRule="auto"/>
      </w:pPr>
      <w:r w:rsidRPr="00A86F29">
        <w:t xml:space="preserve">The flowering plant </w:t>
      </w:r>
      <w:r w:rsidR="00B90D88" w:rsidRPr="00A86F29">
        <w:t xml:space="preserve">produces </w:t>
      </w:r>
      <w:r w:rsidRPr="00A86F29">
        <w:t xml:space="preserve">one terminal umbel that is larger and flowers earlier than the other umbels (Burmester 2010). </w:t>
      </w:r>
      <w:r w:rsidR="007D7B2A" w:rsidRPr="00A86F29">
        <w:rPr>
          <w:iCs/>
        </w:rPr>
        <w:t xml:space="preserve">The inflorescence </w:t>
      </w:r>
      <w:r w:rsidR="00BC4D5B" w:rsidRPr="00A86F29">
        <w:rPr>
          <w:iCs/>
        </w:rPr>
        <w:t xml:space="preserve">is a dense, </w:t>
      </w:r>
      <w:r w:rsidR="004C0F37" w:rsidRPr="00A86F29">
        <w:rPr>
          <w:iCs/>
        </w:rPr>
        <w:t xml:space="preserve">subglobose </w:t>
      </w:r>
      <w:r w:rsidR="00BC4D5B" w:rsidRPr="00A86F29">
        <w:rPr>
          <w:iCs/>
        </w:rPr>
        <w:t xml:space="preserve">or ovoid </w:t>
      </w:r>
      <w:r w:rsidR="004C0F37" w:rsidRPr="00A86F29">
        <w:rPr>
          <w:iCs/>
        </w:rPr>
        <w:t>c</w:t>
      </w:r>
      <w:r w:rsidR="00BC4D5B" w:rsidRPr="00A86F29">
        <w:rPr>
          <w:iCs/>
        </w:rPr>
        <w:t xml:space="preserve">apitulum, </w:t>
      </w:r>
      <w:r w:rsidR="004C0F37" w:rsidRPr="00A86F29">
        <w:rPr>
          <w:iCs/>
        </w:rPr>
        <w:t>1</w:t>
      </w:r>
      <w:r w:rsidR="003F74DB" w:rsidRPr="00A86F29">
        <w:rPr>
          <w:iCs/>
        </w:rPr>
        <w:t>.</w:t>
      </w:r>
      <w:r w:rsidR="004C0F37" w:rsidRPr="00A86F29">
        <w:rPr>
          <w:iCs/>
        </w:rPr>
        <w:t>5-</w:t>
      </w:r>
      <w:r w:rsidR="00D46073" w:rsidRPr="00A86F29">
        <w:rPr>
          <w:iCs/>
        </w:rPr>
        <w:t xml:space="preserve">3 </w:t>
      </w:r>
      <w:r w:rsidR="003F74DB" w:rsidRPr="00A86F29">
        <w:rPr>
          <w:iCs/>
        </w:rPr>
        <w:t>c</w:t>
      </w:r>
      <w:r w:rsidR="004C0F37" w:rsidRPr="00A86F29">
        <w:rPr>
          <w:iCs/>
        </w:rPr>
        <w:t xml:space="preserve">m in length and an average of 2 </w:t>
      </w:r>
      <w:r w:rsidR="003F74DB" w:rsidRPr="00A86F29">
        <w:rPr>
          <w:iCs/>
        </w:rPr>
        <w:t>c</w:t>
      </w:r>
      <w:r w:rsidR="004C0F37" w:rsidRPr="00A86F29">
        <w:rPr>
          <w:iCs/>
        </w:rPr>
        <w:t>m acros</w:t>
      </w:r>
      <w:r w:rsidR="00DF3AB8" w:rsidRPr="00A86F29">
        <w:rPr>
          <w:iCs/>
        </w:rPr>
        <w:t>s (Bodkin 1986; Stace</w:t>
      </w:r>
      <w:r w:rsidR="004C0F37" w:rsidRPr="00A86F29">
        <w:rPr>
          <w:iCs/>
        </w:rPr>
        <w:t xml:space="preserve"> </w:t>
      </w:r>
      <w:r w:rsidR="00C23A40" w:rsidRPr="00A86F29">
        <w:rPr>
          <w:iCs/>
        </w:rPr>
        <w:t>2010</w:t>
      </w:r>
      <w:r w:rsidR="004C0F37" w:rsidRPr="00A86F29">
        <w:rPr>
          <w:iCs/>
        </w:rPr>
        <w:t xml:space="preserve">) </w:t>
      </w:r>
      <w:r w:rsidR="00351B17" w:rsidRPr="00A86F29">
        <w:rPr>
          <w:iCs/>
        </w:rPr>
        <w:t>with ovate, spiny bracts</w:t>
      </w:r>
      <w:r w:rsidR="004C0F37" w:rsidRPr="00A86F29">
        <w:rPr>
          <w:iCs/>
        </w:rPr>
        <w:t xml:space="preserve">. The inflorescence is pale blue to conspicuously amethystine. Each inflorescence contains 25-50, </w:t>
      </w:r>
      <w:r w:rsidR="009C750B" w:rsidRPr="00A86F29">
        <w:rPr>
          <w:iCs/>
        </w:rPr>
        <w:t>pedicellate</w:t>
      </w:r>
      <w:r w:rsidR="004C0F37" w:rsidRPr="00A86F29">
        <w:rPr>
          <w:iCs/>
        </w:rPr>
        <w:t xml:space="preserve">, inconspicuous </w:t>
      </w:r>
      <w:r w:rsidR="004C0F37" w:rsidRPr="00A86F29">
        <w:t xml:space="preserve">five-petalled </w:t>
      </w:r>
      <w:r w:rsidR="004C0F37" w:rsidRPr="00A86F29">
        <w:rPr>
          <w:iCs/>
        </w:rPr>
        <w:t xml:space="preserve">flowers. Sepals are 4-5 mm long, ovate-lanceolate, aristate, and bluish. Petals are light blue, each about 10 mm long. Flowers </w:t>
      </w:r>
      <w:r w:rsidR="004C0F37" w:rsidRPr="00A86F29">
        <w:t xml:space="preserve">are composed </w:t>
      </w:r>
      <w:r w:rsidR="00F04ACA" w:rsidRPr="00A86F29">
        <w:t xml:space="preserve">of </w:t>
      </w:r>
      <w:r w:rsidR="004C0F37" w:rsidRPr="00A86F29">
        <w:t>purplish-</w:t>
      </w:r>
      <w:r w:rsidR="003F74DB" w:rsidRPr="00A86F29">
        <w:t>bluish</w:t>
      </w:r>
      <w:r w:rsidR="004C0F37" w:rsidRPr="00A86F29">
        <w:t xml:space="preserve"> </w:t>
      </w:r>
      <w:r w:rsidR="00E90EE2" w:rsidRPr="00A86F29">
        <w:t>filament</w:t>
      </w:r>
      <w:ins w:id="65" w:author="Isermann" w:date="2014-02-24T12:38:00Z">
        <w:r w:rsidR="00C908BF">
          <w:t>s</w:t>
        </w:r>
      </w:ins>
      <w:r w:rsidR="00E90EE2" w:rsidRPr="00A86F29">
        <w:t>, sometimes more pink (Sell &amp; Murrell 2009)</w:t>
      </w:r>
      <w:r w:rsidR="004C0F37" w:rsidRPr="00A86F29">
        <w:t xml:space="preserve">. </w:t>
      </w:r>
      <w:r w:rsidR="009C750B" w:rsidRPr="00A86F29">
        <w:rPr>
          <w:iCs/>
        </w:rPr>
        <w:t xml:space="preserve">The bracteoles </w:t>
      </w:r>
      <w:r w:rsidRPr="00A86F29">
        <w:rPr>
          <w:iCs/>
        </w:rPr>
        <w:t>are 3-cuspidate, nearly three-lobed, greenish above and below, never bicoloured, 2</w:t>
      </w:r>
      <w:r w:rsidR="003F74DB" w:rsidRPr="00A86F29">
        <w:rPr>
          <w:iCs/>
        </w:rPr>
        <w:t>.</w:t>
      </w:r>
      <w:r w:rsidRPr="00A86F29">
        <w:rPr>
          <w:iCs/>
        </w:rPr>
        <w:t xml:space="preserve">5-4 </w:t>
      </w:r>
      <w:r w:rsidR="003F74DB" w:rsidRPr="00A86F29">
        <w:rPr>
          <w:iCs/>
        </w:rPr>
        <w:t>c</w:t>
      </w:r>
      <w:r w:rsidRPr="00A86F29">
        <w:rPr>
          <w:iCs/>
        </w:rPr>
        <w:t xml:space="preserve">m in length, herbaceous or coriaceous, </w:t>
      </w:r>
      <w:r w:rsidR="009C750B" w:rsidRPr="00A86F29">
        <w:rPr>
          <w:iCs/>
        </w:rPr>
        <w:t xml:space="preserve">and </w:t>
      </w:r>
      <w:r w:rsidRPr="00A86F29">
        <w:rPr>
          <w:iCs/>
        </w:rPr>
        <w:t>ovate or ovate-lanceolate (Mathias &amp; Lincoln 1941).</w:t>
      </w:r>
      <w:del w:id="66" w:author="Isermann" w:date="2014-02-24T20:33:00Z">
        <w:r w:rsidRPr="00A86F29" w:rsidDel="000A5FA7">
          <w:rPr>
            <w:iCs/>
          </w:rPr>
          <w:delText xml:space="preserve"> </w:delText>
        </w:r>
        <w:r w:rsidR="00351B17" w:rsidRPr="00A86F29" w:rsidDel="000A5FA7">
          <w:rPr>
            <w:iCs/>
          </w:rPr>
          <w:delText xml:space="preserve"> </w:delText>
        </w:r>
      </w:del>
      <w:ins w:id="67" w:author="Isermann" w:date="2014-02-24T20:33:00Z">
        <w:r w:rsidR="000A5FA7">
          <w:rPr>
            <w:iCs/>
          </w:rPr>
          <w:t xml:space="preserve"> </w:t>
        </w:r>
      </w:ins>
      <w:r w:rsidR="000E18D2" w:rsidRPr="00A86F29">
        <w:t>In</w:t>
      </w:r>
      <w:r w:rsidR="00FC5B5A" w:rsidRPr="00A86F29">
        <w:t xml:space="preserve"> </w:t>
      </w:r>
      <w:r w:rsidR="004C4549" w:rsidRPr="00A86F29">
        <w:t xml:space="preserve">the </w:t>
      </w:r>
      <w:r w:rsidR="00FC5B5A" w:rsidRPr="00A86F29">
        <w:t>axil</w:t>
      </w:r>
      <w:r w:rsidR="000E18D2" w:rsidRPr="00A86F29">
        <w:t>s</w:t>
      </w:r>
      <w:r w:rsidR="00FC5B5A" w:rsidRPr="00A86F29">
        <w:t xml:space="preserve"> </w:t>
      </w:r>
      <w:r w:rsidR="000E18D2" w:rsidRPr="00A86F29">
        <w:t xml:space="preserve">of </w:t>
      </w:r>
      <w:r w:rsidR="004C4549" w:rsidRPr="00A86F29">
        <w:t xml:space="preserve">the </w:t>
      </w:r>
      <w:r w:rsidR="000E18D2" w:rsidRPr="00A86F29">
        <w:t>bracts</w:t>
      </w:r>
      <w:r w:rsidR="004C4549" w:rsidRPr="00A86F29">
        <w:t xml:space="preserve">, branches (paraclades) </w:t>
      </w:r>
      <w:r w:rsidR="009C750B" w:rsidRPr="00A86F29">
        <w:t xml:space="preserve">develop </w:t>
      </w:r>
      <w:r w:rsidR="000E18D2" w:rsidRPr="00A86F29">
        <w:t>u</w:t>
      </w:r>
      <w:r w:rsidR="004C4549" w:rsidRPr="00A86F29">
        <w:t xml:space="preserve">p to a third order, with </w:t>
      </w:r>
      <w:r w:rsidR="009C750B" w:rsidRPr="00A86F29">
        <w:t xml:space="preserve">further </w:t>
      </w:r>
      <w:r w:rsidR="004C4549" w:rsidRPr="00A86F29">
        <w:t xml:space="preserve">flower </w:t>
      </w:r>
      <w:r w:rsidR="000E18D2" w:rsidRPr="00A86F29">
        <w:t xml:space="preserve">heads </w:t>
      </w:r>
      <w:r w:rsidR="00351B17" w:rsidRPr="00A86F29">
        <w:t>on these</w:t>
      </w:r>
      <w:r w:rsidR="000E18D2" w:rsidRPr="00A86F29">
        <w:t>. Thus</w:t>
      </w:r>
      <w:r w:rsidR="00351B17" w:rsidRPr="00A86F29">
        <w:t xml:space="preserve"> a whorl develops</w:t>
      </w:r>
      <w:r w:rsidR="000E18D2" w:rsidRPr="00A86F29">
        <w:t xml:space="preserve"> below the terminal umbel. Fertil</w:t>
      </w:r>
      <w:r w:rsidR="004C4549" w:rsidRPr="00A86F29">
        <w:t>e</w:t>
      </w:r>
      <w:r w:rsidR="000E18D2" w:rsidRPr="00A86F29">
        <w:t xml:space="preserve"> </w:t>
      </w:r>
      <w:r w:rsidR="00AE4D57" w:rsidRPr="00A86F29">
        <w:t xml:space="preserve">seeds </w:t>
      </w:r>
      <w:r w:rsidR="000E18D2" w:rsidRPr="00A86F29">
        <w:t>develop</w:t>
      </w:r>
      <w:r w:rsidR="004C4549" w:rsidRPr="00A86F29">
        <w:t xml:space="preserve"> mainly in the upper flower </w:t>
      </w:r>
      <w:r w:rsidR="000E18D2" w:rsidRPr="00A86F29">
        <w:t>heads</w:t>
      </w:r>
      <w:r w:rsidR="004C4549" w:rsidRPr="00A86F29">
        <w:t xml:space="preserve">. The </w:t>
      </w:r>
      <w:r w:rsidR="004C4549" w:rsidRPr="00A86F29">
        <w:lastRenderedPageBreak/>
        <w:t xml:space="preserve">number of flower </w:t>
      </w:r>
      <w:r w:rsidR="000724C1" w:rsidRPr="00A86F29">
        <w:t xml:space="preserve">heads </w:t>
      </w:r>
      <w:r w:rsidR="004C4549" w:rsidRPr="00A86F29">
        <w:t>is usually</w:t>
      </w:r>
      <w:r w:rsidR="000724C1" w:rsidRPr="00A86F29">
        <w:t>, but not necessarily</w:t>
      </w:r>
      <w:r w:rsidR="004C4549" w:rsidRPr="00A86F29">
        <w:t xml:space="preserve"> always, larger in older individual</w:t>
      </w:r>
      <w:r w:rsidR="000724C1" w:rsidRPr="00A86F29">
        <w:t xml:space="preserve">s (Burmester 2010). </w:t>
      </w:r>
      <w:r w:rsidR="002607CB" w:rsidRPr="00A86F29">
        <w:t xml:space="preserve">The close </w:t>
      </w:r>
      <w:r w:rsidR="001B4FCF" w:rsidRPr="00A86F29">
        <w:t xml:space="preserve">agglomeration of flowers </w:t>
      </w:r>
      <w:r w:rsidR="009C750B" w:rsidRPr="00A86F29">
        <w:t xml:space="preserve">in </w:t>
      </w:r>
      <w:r w:rsidR="001B4FCF" w:rsidRPr="00A86F29">
        <w:t>a flowe</w:t>
      </w:r>
      <w:r w:rsidR="004C4549" w:rsidRPr="00A86F29">
        <w:t xml:space="preserve">r </w:t>
      </w:r>
      <w:r w:rsidR="00FE15AF" w:rsidRPr="00A86F29">
        <w:t xml:space="preserve">head and the coloured bracts </w:t>
      </w:r>
      <w:r w:rsidR="004C4549" w:rsidRPr="00A86F29">
        <w:t>serve</w:t>
      </w:r>
      <w:r w:rsidR="001B4FCF" w:rsidRPr="00A86F29">
        <w:t xml:space="preserve"> to attract insects (</w:t>
      </w:r>
      <w:r w:rsidR="00246FA4" w:rsidRPr="00A86F29">
        <w:t>Hegi 1975</w:t>
      </w:r>
      <w:r w:rsidR="001B4FCF" w:rsidRPr="00A86F29">
        <w:t xml:space="preserve">). </w:t>
      </w:r>
      <w:r w:rsidR="002607CB" w:rsidRPr="00A86F29">
        <w:t xml:space="preserve">During </w:t>
      </w:r>
      <w:r w:rsidR="004C4549" w:rsidRPr="00A86F29">
        <w:t xml:space="preserve">the </w:t>
      </w:r>
      <w:r w:rsidR="002607CB" w:rsidRPr="00A86F29">
        <w:t>flowering season</w:t>
      </w:r>
      <w:r w:rsidR="003E6E95" w:rsidRPr="00A86F29">
        <w:t>,</w:t>
      </w:r>
      <w:r w:rsidR="002607CB" w:rsidRPr="00A86F29">
        <w:t xml:space="preserve"> </w:t>
      </w:r>
      <w:r w:rsidR="003E6E95" w:rsidRPr="00A86F29">
        <w:t>cells</w:t>
      </w:r>
      <w:r w:rsidR="002607CB" w:rsidRPr="00A86F29">
        <w:t xml:space="preserve"> </w:t>
      </w:r>
      <w:r w:rsidR="001B4FCF" w:rsidRPr="00A86F29">
        <w:t>enclose</w:t>
      </w:r>
      <w:r w:rsidR="003E6E95" w:rsidRPr="00A86F29">
        <w:t xml:space="preserve"> anthocyanins </w:t>
      </w:r>
      <w:r w:rsidR="00B85470" w:rsidRPr="00A86F29">
        <w:t>which</w:t>
      </w:r>
      <w:r w:rsidR="00D26C75" w:rsidRPr="00A86F29">
        <w:t xml:space="preserve"> </w:t>
      </w:r>
      <w:r w:rsidR="00B85470" w:rsidRPr="00A86F29">
        <w:t>cause</w:t>
      </w:r>
      <w:r w:rsidR="003F74DB" w:rsidRPr="00A86F29">
        <w:t xml:space="preserve"> the colour and</w:t>
      </w:r>
      <w:r w:rsidR="00B85470" w:rsidRPr="00A86F29">
        <w:t xml:space="preserve"> </w:t>
      </w:r>
      <w:r w:rsidR="003F74DB" w:rsidRPr="00A86F29">
        <w:t>dissipate</w:t>
      </w:r>
      <w:r w:rsidR="002607CB" w:rsidRPr="00A86F29">
        <w:t xml:space="preserve"> with drying </w:t>
      </w:r>
      <w:r w:rsidR="00B85470" w:rsidRPr="00A86F29">
        <w:t xml:space="preserve">at the end of the growing season </w:t>
      </w:r>
      <w:r w:rsidR="002607CB" w:rsidRPr="00A86F29">
        <w:t>(Eberle 1979).</w:t>
      </w:r>
      <w:r w:rsidR="00CD0FF2" w:rsidRPr="00A86F29">
        <w:t xml:space="preserve"> </w:t>
      </w:r>
    </w:p>
    <w:p w:rsidR="00E91D42" w:rsidRPr="00A86F29" w:rsidRDefault="007D7B2A">
      <w:pPr>
        <w:spacing w:line="360" w:lineRule="auto"/>
        <w:ind w:firstLine="284"/>
      </w:pPr>
      <w:r w:rsidRPr="00A86F29">
        <w:rPr>
          <w:iCs/>
        </w:rPr>
        <w:t xml:space="preserve">The ovary </w:t>
      </w:r>
      <w:r w:rsidR="00CB7400" w:rsidRPr="00A86F29">
        <w:rPr>
          <w:iCs/>
        </w:rPr>
        <w:t>is epigynous with an anatropous ovule. Nectar glands</w:t>
      </w:r>
      <w:r w:rsidR="009C5317" w:rsidRPr="00A86F29">
        <w:rPr>
          <w:iCs/>
        </w:rPr>
        <w:t>,</w:t>
      </w:r>
      <w:r w:rsidR="00CB7400" w:rsidRPr="00A86F29">
        <w:rPr>
          <w:iCs/>
        </w:rPr>
        <w:t xml:space="preserve"> with nectar of high glucose content (about 2%)</w:t>
      </w:r>
      <w:r w:rsidR="009C5317" w:rsidRPr="00A86F29">
        <w:rPr>
          <w:iCs/>
        </w:rPr>
        <w:t>,</w:t>
      </w:r>
      <w:r w:rsidR="00CB7400" w:rsidRPr="00A86F29">
        <w:rPr>
          <w:iCs/>
        </w:rPr>
        <w:t xml:space="preserve"> occur on a disc at the </w:t>
      </w:r>
      <w:r w:rsidRPr="00A86F29">
        <w:rPr>
          <w:iCs/>
        </w:rPr>
        <w:t xml:space="preserve">base </w:t>
      </w:r>
      <w:r w:rsidR="00CB7400" w:rsidRPr="00A86F29">
        <w:rPr>
          <w:iCs/>
        </w:rPr>
        <w:t xml:space="preserve">of the flowers (Eberle 1979). Flowering </w:t>
      </w:r>
      <w:r w:rsidR="006E4EA1" w:rsidRPr="00A86F29">
        <w:rPr>
          <w:iCs/>
        </w:rPr>
        <w:t>starts with the basal flow</w:t>
      </w:r>
      <w:r w:rsidR="0021294B" w:rsidRPr="00A86F29">
        <w:rPr>
          <w:iCs/>
        </w:rPr>
        <w:t xml:space="preserve">ers of the </w:t>
      </w:r>
      <w:r w:rsidR="009C5317" w:rsidRPr="00A86F29">
        <w:rPr>
          <w:iCs/>
        </w:rPr>
        <w:t xml:space="preserve">inflorescence </w:t>
      </w:r>
      <w:r w:rsidR="0021294B" w:rsidRPr="00A86F29">
        <w:rPr>
          <w:iCs/>
        </w:rPr>
        <w:t>and pro</w:t>
      </w:r>
      <w:r w:rsidR="006E4EA1" w:rsidRPr="00A86F29">
        <w:rPr>
          <w:iCs/>
        </w:rPr>
        <w:t>cedes</w:t>
      </w:r>
      <w:r w:rsidR="0021294B" w:rsidRPr="00A86F29">
        <w:rPr>
          <w:iCs/>
        </w:rPr>
        <w:t xml:space="preserve"> </w:t>
      </w:r>
      <w:r w:rsidR="006E4EA1" w:rsidRPr="00A86F29">
        <w:rPr>
          <w:iCs/>
        </w:rPr>
        <w:t xml:space="preserve">upwards (Eberle 1979). The flowers are </w:t>
      </w:r>
      <w:r w:rsidR="00CB7400" w:rsidRPr="00A86F29">
        <w:rPr>
          <w:iCs/>
        </w:rPr>
        <w:t xml:space="preserve">protandrous (Bell 1971), </w:t>
      </w:r>
      <w:r w:rsidR="006E4EA1" w:rsidRPr="00A86F29">
        <w:rPr>
          <w:iCs/>
        </w:rPr>
        <w:t xml:space="preserve">and </w:t>
      </w:r>
      <w:r w:rsidR="00CB7400" w:rsidRPr="00A86F29">
        <w:rPr>
          <w:iCs/>
        </w:rPr>
        <w:t xml:space="preserve">the </w:t>
      </w:r>
      <w:r w:rsidR="009C5317" w:rsidRPr="00A86F29">
        <w:rPr>
          <w:iCs/>
        </w:rPr>
        <w:t xml:space="preserve">style </w:t>
      </w:r>
      <w:r w:rsidR="006E4EA1" w:rsidRPr="00A86F29">
        <w:rPr>
          <w:iCs/>
        </w:rPr>
        <w:t>is</w:t>
      </w:r>
      <w:r w:rsidR="00CB7400" w:rsidRPr="00A86F29">
        <w:rPr>
          <w:iCs/>
        </w:rPr>
        <w:t xml:space="preserve"> receptive 3-5 days after </w:t>
      </w:r>
      <w:r w:rsidR="009C5317" w:rsidRPr="00A86F29">
        <w:rPr>
          <w:iCs/>
        </w:rPr>
        <w:t>anthesis</w:t>
      </w:r>
      <w:r w:rsidR="00F04ACA" w:rsidRPr="00A86F29">
        <w:rPr>
          <w:iCs/>
        </w:rPr>
        <w:t xml:space="preserve"> (Burmester 2010). </w:t>
      </w:r>
      <w:r w:rsidR="006E4EA1" w:rsidRPr="00A86F29">
        <w:rPr>
          <w:iCs/>
        </w:rPr>
        <w:t>Flowers are usually c</w:t>
      </w:r>
      <w:r w:rsidR="00F04ACA" w:rsidRPr="00A86F29">
        <w:rPr>
          <w:iCs/>
        </w:rPr>
        <w:t>ross-</w:t>
      </w:r>
      <w:r w:rsidR="006E4EA1" w:rsidRPr="00A86F29">
        <w:rPr>
          <w:iCs/>
        </w:rPr>
        <w:t>pollinated</w:t>
      </w:r>
      <w:r w:rsidR="00CB7400" w:rsidRPr="00A86F29">
        <w:rPr>
          <w:iCs/>
        </w:rPr>
        <w:t xml:space="preserve"> </w:t>
      </w:r>
      <w:r w:rsidR="008B43A9" w:rsidRPr="00A86F29">
        <w:rPr>
          <w:iCs/>
        </w:rPr>
        <w:t>but selfing is possible</w:t>
      </w:r>
      <w:r w:rsidR="003F74DB" w:rsidRPr="00A86F29">
        <w:rPr>
          <w:iCs/>
        </w:rPr>
        <w:t xml:space="preserve"> </w:t>
      </w:r>
      <w:r w:rsidR="008B43A9" w:rsidRPr="00A86F29">
        <w:rPr>
          <w:iCs/>
        </w:rPr>
        <w:t>(Klotz</w:t>
      </w:r>
      <w:r w:rsidR="005B069D" w:rsidRPr="00A86F29">
        <w:rPr>
          <w:iCs/>
        </w:rPr>
        <w:t>, Kühn &amp; Durka</w:t>
      </w:r>
      <w:r w:rsidR="008B43A9" w:rsidRPr="00A86F29">
        <w:rPr>
          <w:iCs/>
        </w:rPr>
        <w:t xml:space="preserve"> 2002</w:t>
      </w:r>
      <w:r w:rsidR="00CB7400" w:rsidRPr="00A86F29">
        <w:rPr>
          <w:iCs/>
        </w:rPr>
        <w:t xml:space="preserve">). </w:t>
      </w:r>
    </w:p>
    <w:p w:rsidR="005530E6" w:rsidRPr="00A86F29" w:rsidRDefault="005530E6" w:rsidP="00314269">
      <w:pPr>
        <w:pStyle w:val="Heading1"/>
        <w:spacing w:line="360" w:lineRule="auto"/>
      </w:pPr>
      <w:bookmarkStart w:id="68" w:name="_Toc297800553"/>
      <w:r w:rsidRPr="00A86F29">
        <w:t>Pollen</w:t>
      </w:r>
      <w:bookmarkEnd w:id="68"/>
    </w:p>
    <w:p w:rsidR="00CC22F0" w:rsidRPr="00A86F29" w:rsidRDefault="007D7B2A" w:rsidP="00314269">
      <w:pPr>
        <w:pStyle w:val="Header"/>
        <w:spacing w:line="360" w:lineRule="auto"/>
        <w:rPr>
          <w:rFonts w:ascii="Times New Roman" w:hAnsi="Times New Roman"/>
        </w:rPr>
      </w:pPr>
      <w:r w:rsidRPr="00A86F29">
        <w:rPr>
          <w:rFonts w:ascii="Times New Roman" w:hAnsi="Times New Roman"/>
        </w:rPr>
        <w:t xml:space="preserve">Studies </w:t>
      </w:r>
      <w:r w:rsidR="00D50A94" w:rsidRPr="00A86F29">
        <w:rPr>
          <w:rFonts w:ascii="Times New Roman" w:hAnsi="Times New Roman"/>
        </w:rPr>
        <w:t xml:space="preserve">from the Mediterranean to the North Sea demonstrate homogeneity </w:t>
      </w:r>
      <w:r w:rsidR="009C5317" w:rsidRPr="00A86F29">
        <w:rPr>
          <w:rFonts w:ascii="Times New Roman" w:hAnsi="Times New Roman"/>
        </w:rPr>
        <w:t xml:space="preserve">in </w:t>
      </w:r>
      <w:r w:rsidR="00D50A94" w:rsidRPr="00A86F29">
        <w:rPr>
          <w:rFonts w:ascii="Times New Roman" w:hAnsi="Times New Roman"/>
        </w:rPr>
        <w:t xml:space="preserve">the size of the pollen grains </w:t>
      </w:r>
      <w:r w:rsidR="006E4EA1" w:rsidRPr="00A86F29">
        <w:rPr>
          <w:rFonts w:ascii="Times New Roman" w:hAnsi="Times New Roman"/>
        </w:rPr>
        <w:t>(</w:t>
      </w:r>
      <w:r w:rsidR="00D50A94" w:rsidRPr="00A86F29">
        <w:rPr>
          <w:rFonts w:ascii="Times New Roman" w:hAnsi="Times New Roman"/>
        </w:rPr>
        <w:t>polar axis and equatorial diameter</w:t>
      </w:r>
      <w:r w:rsidR="006E4EA1" w:rsidRPr="00A86F29">
        <w:rPr>
          <w:rFonts w:ascii="Times New Roman" w:hAnsi="Times New Roman"/>
        </w:rPr>
        <w:t>)</w:t>
      </w:r>
      <w:r w:rsidR="00D50A94" w:rsidRPr="00A86F29">
        <w:rPr>
          <w:rFonts w:ascii="Times New Roman" w:hAnsi="Times New Roman"/>
        </w:rPr>
        <w:t xml:space="preserve"> within one inflorescence</w:t>
      </w:r>
      <w:r w:rsidR="009C5317" w:rsidRPr="00A86F29">
        <w:rPr>
          <w:rFonts w:ascii="Times New Roman" w:hAnsi="Times New Roman"/>
        </w:rPr>
        <w:t xml:space="preserve"> but</w:t>
      </w:r>
      <w:r w:rsidR="00D50A94" w:rsidRPr="00A86F29">
        <w:rPr>
          <w:rFonts w:ascii="Times New Roman" w:hAnsi="Times New Roman"/>
        </w:rPr>
        <w:t xml:space="preserve"> great variation </w:t>
      </w:r>
      <w:r w:rsidR="00802CA0" w:rsidRPr="00A86F29">
        <w:rPr>
          <w:rFonts w:ascii="Times New Roman" w:hAnsi="Times New Roman"/>
        </w:rPr>
        <w:t>within one plant</w:t>
      </w:r>
      <w:r w:rsidR="009C5317" w:rsidRPr="00A86F29">
        <w:rPr>
          <w:rFonts w:ascii="Times New Roman" w:hAnsi="Times New Roman"/>
        </w:rPr>
        <w:t>s</w:t>
      </w:r>
      <w:r w:rsidR="00802CA0" w:rsidRPr="00A86F29">
        <w:rPr>
          <w:rFonts w:ascii="Times New Roman" w:hAnsi="Times New Roman"/>
        </w:rPr>
        <w:t xml:space="preserve"> and</w:t>
      </w:r>
      <w:r w:rsidR="00D50A94" w:rsidRPr="00A86F29">
        <w:rPr>
          <w:rFonts w:ascii="Times New Roman" w:hAnsi="Times New Roman"/>
        </w:rPr>
        <w:t xml:space="preserve"> </w:t>
      </w:r>
      <w:r w:rsidR="00802CA0" w:rsidRPr="00A86F29">
        <w:rPr>
          <w:rFonts w:ascii="Times New Roman" w:hAnsi="Times New Roman"/>
        </w:rPr>
        <w:t xml:space="preserve">within </w:t>
      </w:r>
      <w:r w:rsidR="00D50A94" w:rsidRPr="00A86F29">
        <w:rPr>
          <w:rFonts w:ascii="Times New Roman" w:hAnsi="Times New Roman"/>
        </w:rPr>
        <w:t>population</w:t>
      </w:r>
      <w:r w:rsidR="009C5317" w:rsidRPr="00A86F29">
        <w:rPr>
          <w:rFonts w:ascii="Times New Roman" w:hAnsi="Times New Roman"/>
        </w:rPr>
        <w:t>s</w:t>
      </w:r>
      <w:r w:rsidR="00D50A94" w:rsidRPr="00A86F29">
        <w:rPr>
          <w:rFonts w:ascii="Times New Roman" w:hAnsi="Times New Roman"/>
        </w:rPr>
        <w:t xml:space="preserve"> </w:t>
      </w:r>
      <w:r w:rsidR="006515B0" w:rsidRPr="00A86F29">
        <w:rPr>
          <w:rFonts w:ascii="Times New Roman" w:hAnsi="Times New Roman"/>
        </w:rPr>
        <w:t>(Van der Pluym &amp; Hideux 1977</w:t>
      </w:r>
      <w:r w:rsidR="00D50A94" w:rsidRPr="00A86F29">
        <w:rPr>
          <w:rFonts w:ascii="Times New Roman" w:hAnsi="Times New Roman"/>
        </w:rPr>
        <w:t>).</w:t>
      </w:r>
      <w:r w:rsidR="00CC22F0" w:rsidRPr="00A86F29">
        <w:rPr>
          <w:rFonts w:ascii="Times New Roman" w:hAnsi="Times New Roman"/>
        </w:rPr>
        <w:t xml:space="preserve"> </w:t>
      </w:r>
      <w:r w:rsidR="009C5317" w:rsidRPr="00A86F29">
        <w:rPr>
          <w:rFonts w:ascii="Times New Roman" w:hAnsi="Times New Roman"/>
        </w:rPr>
        <w:t>P</w:t>
      </w:r>
      <w:r w:rsidR="00CC22F0" w:rsidRPr="00A86F29">
        <w:rPr>
          <w:rFonts w:ascii="Times New Roman" w:hAnsi="Times New Roman"/>
        </w:rPr>
        <w:t>ollen size varies</w:t>
      </w:r>
      <w:r w:rsidR="00D50A94" w:rsidRPr="00A86F29">
        <w:rPr>
          <w:rFonts w:ascii="Times New Roman" w:hAnsi="Times New Roman"/>
        </w:rPr>
        <w:t xml:space="preserve"> in an individual </w:t>
      </w:r>
      <w:r w:rsidR="00CC22F0" w:rsidRPr="00A86F29">
        <w:rPr>
          <w:rFonts w:ascii="Times New Roman" w:hAnsi="Times New Roman"/>
        </w:rPr>
        <w:t>plant</w:t>
      </w:r>
      <w:r w:rsidR="00D50A94" w:rsidRPr="00A86F29">
        <w:rPr>
          <w:rFonts w:ascii="Times New Roman" w:hAnsi="Times New Roman"/>
        </w:rPr>
        <w:t xml:space="preserve">, </w:t>
      </w:r>
      <w:r w:rsidR="006E4EA1" w:rsidRPr="00A86F29">
        <w:rPr>
          <w:rFonts w:ascii="Times New Roman" w:hAnsi="Times New Roman"/>
        </w:rPr>
        <w:t>depending</w:t>
      </w:r>
      <w:r w:rsidR="004C4549" w:rsidRPr="00A86F29">
        <w:rPr>
          <w:rFonts w:ascii="Times New Roman" w:hAnsi="Times New Roman"/>
        </w:rPr>
        <w:t xml:space="preserve"> on</w:t>
      </w:r>
      <w:r w:rsidR="00D50A94" w:rsidRPr="00A86F29">
        <w:rPr>
          <w:rFonts w:ascii="Times New Roman" w:hAnsi="Times New Roman"/>
        </w:rPr>
        <w:t xml:space="preserve"> </w:t>
      </w:r>
      <w:r w:rsidR="00CC22F0" w:rsidRPr="00A86F29">
        <w:rPr>
          <w:rFonts w:ascii="Times New Roman" w:hAnsi="Times New Roman"/>
        </w:rPr>
        <w:t>the position of the flowers</w:t>
      </w:r>
      <w:r w:rsidR="006E4EA1" w:rsidRPr="00A86F29">
        <w:rPr>
          <w:rFonts w:ascii="Times New Roman" w:hAnsi="Times New Roman"/>
        </w:rPr>
        <w:t xml:space="preserve"> in the inflorescence</w:t>
      </w:r>
      <w:r w:rsidR="00CC22F0" w:rsidRPr="00A86F29">
        <w:rPr>
          <w:rFonts w:ascii="Times New Roman" w:hAnsi="Times New Roman"/>
        </w:rPr>
        <w:t xml:space="preserve">, and the </w:t>
      </w:r>
      <w:r w:rsidR="009C5317" w:rsidRPr="00A86F29">
        <w:rPr>
          <w:rFonts w:ascii="Times New Roman" w:hAnsi="Times New Roman"/>
        </w:rPr>
        <w:t xml:space="preserve">hierarchical </w:t>
      </w:r>
      <w:r w:rsidR="00CC22F0" w:rsidRPr="00A86F29">
        <w:rPr>
          <w:rFonts w:ascii="Times New Roman" w:hAnsi="Times New Roman"/>
        </w:rPr>
        <w:t xml:space="preserve">level </w:t>
      </w:r>
      <w:r w:rsidR="009C5317" w:rsidRPr="00A86F29">
        <w:rPr>
          <w:rFonts w:ascii="Times New Roman" w:hAnsi="Times New Roman"/>
        </w:rPr>
        <w:t xml:space="preserve">in </w:t>
      </w:r>
      <w:r w:rsidR="00CC22F0" w:rsidRPr="00A86F29">
        <w:rPr>
          <w:rFonts w:ascii="Times New Roman" w:hAnsi="Times New Roman"/>
        </w:rPr>
        <w:t>the</w:t>
      </w:r>
      <w:r w:rsidR="009C5317" w:rsidRPr="00A86F29">
        <w:rPr>
          <w:rFonts w:ascii="Times New Roman" w:hAnsi="Times New Roman"/>
        </w:rPr>
        <w:t xml:space="preserve"> umbel</w:t>
      </w:r>
      <w:del w:id="69" w:author="Isermann" w:date="2014-02-24T12:41:00Z">
        <w:r w:rsidR="009C5317" w:rsidRPr="00A86F29" w:rsidDel="00C908BF">
          <w:rPr>
            <w:rFonts w:ascii="Times New Roman" w:hAnsi="Times New Roman"/>
          </w:rPr>
          <w:delText>.</w:delText>
        </w:r>
      </w:del>
      <w:r w:rsidR="00CC22F0" w:rsidRPr="00A86F29">
        <w:rPr>
          <w:rFonts w:ascii="Times New Roman" w:hAnsi="Times New Roman"/>
        </w:rPr>
        <w:t xml:space="preserve"> </w:t>
      </w:r>
      <w:r w:rsidR="006515B0" w:rsidRPr="00A86F29">
        <w:rPr>
          <w:rFonts w:ascii="Times New Roman" w:hAnsi="Times New Roman"/>
        </w:rPr>
        <w:t>(Van der Pluym &amp; Hideux 1977</w:t>
      </w:r>
      <w:r w:rsidR="00FE15AF" w:rsidRPr="00A86F29">
        <w:rPr>
          <w:rFonts w:ascii="Times New Roman" w:hAnsi="Times New Roman"/>
        </w:rPr>
        <w:t xml:space="preserve">). </w:t>
      </w:r>
      <w:r w:rsidR="00FA2551" w:rsidRPr="00A86F29">
        <w:rPr>
          <w:rFonts w:ascii="Times New Roman" w:hAnsi="Times New Roman"/>
        </w:rPr>
        <w:t>The pollen is subrectangula</w:t>
      </w:r>
      <w:r w:rsidR="007C5D92" w:rsidRPr="00A86F29">
        <w:rPr>
          <w:rFonts w:ascii="Times New Roman" w:hAnsi="Times New Roman"/>
        </w:rPr>
        <w:t>r</w:t>
      </w:r>
      <w:r w:rsidR="00FA2551" w:rsidRPr="00A86F29">
        <w:rPr>
          <w:rFonts w:ascii="Times New Roman" w:hAnsi="Times New Roman"/>
        </w:rPr>
        <w:t xml:space="preserve">, </w:t>
      </w:r>
      <w:r w:rsidR="009A529D" w:rsidRPr="00A86F29">
        <w:rPr>
          <w:rFonts w:ascii="Times New Roman" w:hAnsi="Times New Roman"/>
        </w:rPr>
        <w:t xml:space="preserve">with an </w:t>
      </w:r>
      <w:r w:rsidRPr="00A86F29">
        <w:rPr>
          <w:rFonts w:ascii="Times New Roman" w:hAnsi="Times New Roman"/>
        </w:rPr>
        <w:t>endocolpus</w:t>
      </w:r>
      <w:r w:rsidR="00184682" w:rsidRPr="00A86F29">
        <w:rPr>
          <w:rFonts w:ascii="Times New Roman" w:hAnsi="Times New Roman"/>
        </w:rPr>
        <w:t xml:space="preserve"> (transvers</w:t>
      </w:r>
      <w:r w:rsidR="009A529D" w:rsidRPr="00A86F29">
        <w:rPr>
          <w:rFonts w:ascii="Times New Roman" w:hAnsi="Times New Roman"/>
        </w:rPr>
        <w:t>e</w:t>
      </w:r>
      <w:r w:rsidR="00184682" w:rsidRPr="00A86F29">
        <w:rPr>
          <w:rFonts w:ascii="Times New Roman" w:hAnsi="Times New Roman"/>
        </w:rPr>
        <w:t xml:space="preserve"> furrow</w:t>
      </w:r>
      <w:r w:rsidR="000B3224" w:rsidRPr="00A86F29">
        <w:rPr>
          <w:rFonts w:ascii="Times New Roman" w:hAnsi="Times New Roman"/>
        </w:rPr>
        <w:t xml:space="preserve"> vertical to the equatorial level</w:t>
      </w:r>
      <w:r w:rsidR="00184682" w:rsidRPr="00A86F29">
        <w:rPr>
          <w:rFonts w:ascii="Times New Roman" w:hAnsi="Times New Roman"/>
        </w:rPr>
        <w:t>)</w:t>
      </w:r>
      <w:r w:rsidR="00143807" w:rsidRPr="00A86F29">
        <w:rPr>
          <w:rFonts w:ascii="Times New Roman" w:hAnsi="Times New Roman"/>
        </w:rPr>
        <w:t>,</w:t>
      </w:r>
      <w:r w:rsidR="00CC22F0" w:rsidRPr="00A86F29">
        <w:rPr>
          <w:rFonts w:ascii="Times New Roman" w:hAnsi="Times New Roman"/>
        </w:rPr>
        <w:t xml:space="preserve"> distinctly elongated, </w:t>
      </w:r>
      <w:r w:rsidR="004C4549" w:rsidRPr="00A86F29">
        <w:rPr>
          <w:rFonts w:ascii="Times New Roman" w:hAnsi="Times New Roman"/>
        </w:rPr>
        <w:t xml:space="preserve">and </w:t>
      </w:r>
      <w:r w:rsidR="00CC22F0" w:rsidRPr="00A86F29">
        <w:rPr>
          <w:rFonts w:ascii="Times New Roman" w:hAnsi="Times New Roman"/>
        </w:rPr>
        <w:t>somet</w:t>
      </w:r>
      <w:r w:rsidR="004C4549" w:rsidRPr="00A86F29">
        <w:rPr>
          <w:rFonts w:ascii="Times New Roman" w:hAnsi="Times New Roman"/>
        </w:rPr>
        <w:t>imes fused into an endocingulum</w:t>
      </w:r>
      <w:r w:rsidR="00184682" w:rsidRPr="00A86F29">
        <w:rPr>
          <w:rFonts w:ascii="Times New Roman" w:hAnsi="Times New Roman"/>
        </w:rPr>
        <w:t xml:space="preserve"> (describing a pollen grain with a continuous endoaperture around the equator)</w:t>
      </w:r>
      <w:r w:rsidR="004C4549" w:rsidRPr="00A86F29">
        <w:rPr>
          <w:rFonts w:ascii="Times New Roman" w:hAnsi="Times New Roman"/>
        </w:rPr>
        <w:t>. The</w:t>
      </w:r>
      <w:r w:rsidR="00CC22F0" w:rsidRPr="00A86F29">
        <w:rPr>
          <w:rFonts w:ascii="Times New Roman" w:hAnsi="Times New Roman"/>
        </w:rPr>
        <w:t xml:space="preserve"> ectocolpus </w:t>
      </w:r>
      <w:r w:rsidR="004C4549" w:rsidRPr="00A86F29">
        <w:rPr>
          <w:rFonts w:ascii="Times New Roman" w:hAnsi="Times New Roman"/>
        </w:rPr>
        <w:t xml:space="preserve">is </w:t>
      </w:r>
      <w:r w:rsidR="00CC22F0" w:rsidRPr="00A86F29">
        <w:rPr>
          <w:rFonts w:ascii="Times New Roman" w:hAnsi="Times New Roman"/>
        </w:rPr>
        <w:t xml:space="preserve">long, </w:t>
      </w:r>
      <w:r w:rsidR="004C4549" w:rsidRPr="00A86F29">
        <w:rPr>
          <w:rFonts w:ascii="Times New Roman" w:hAnsi="Times New Roman"/>
        </w:rPr>
        <w:t xml:space="preserve">and the </w:t>
      </w:r>
      <w:r w:rsidR="00CC22F0" w:rsidRPr="00A86F29">
        <w:rPr>
          <w:rFonts w:ascii="Times New Roman" w:hAnsi="Times New Roman"/>
        </w:rPr>
        <w:t xml:space="preserve">costae broad. </w:t>
      </w:r>
      <w:r w:rsidR="009A529D" w:rsidRPr="00A86F29">
        <w:rPr>
          <w:rFonts w:ascii="Times New Roman" w:hAnsi="Times New Roman"/>
        </w:rPr>
        <w:t xml:space="preserve">The mean polar axis </w:t>
      </w:r>
      <w:r w:rsidR="00602B8A" w:rsidRPr="00A86F29">
        <w:rPr>
          <w:rFonts w:ascii="Times New Roman" w:hAnsi="Times New Roman"/>
        </w:rPr>
        <w:t>(P)</w:t>
      </w:r>
      <w:r w:rsidR="00CC22F0" w:rsidRPr="00A86F29">
        <w:rPr>
          <w:rFonts w:ascii="Times New Roman" w:hAnsi="Times New Roman"/>
        </w:rPr>
        <w:t xml:space="preserve"> (silicone oil/gylcerine jelly) </w:t>
      </w:r>
      <w:r w:rsidR="009A529D" w:rsidRPr="00A86F29">
        <w:rPr>
          <w:rFonts w:ascii="Times New Roman" w:hAnsi="Times New Roman"/>
        </w:rPr>
        <w:t>is</w:t>
      </w:r>
      <w:r w:rsidR="004C4549" w:rsidRPr="00A86F29">
        <w:rPr>
          <w:rFonts w:ascii="Times New Roman" w:hAnsi="Times New Roman"/>
        </w:rPr>
        <w:t xml:space="preserve"> </w:t>
      </w:r>
      <w:r w:rsidR="00CC22F0" w:rsidRPr="00A86F29">
        <w:rPr>
          <w:rFonts w:ascii="Times New Roman" w:hAnsi="Times New Roman"/>
        </w:rPr>
        <w:t>44.5</w:t>
      </w:r>
      <w:r w:rsidR="009A529D" w:rsidRPr="00A86F29">
        <w:rPr>
          <w:rFonts w:ascii="Times New Roman" w:hAnsi="Times New Roman"/>
        </w:rPr>
        <w:t>-</w:t>
      </w:r>
      <w:r w:rsidR="00CC22F0" w:rsidRPr="00A86F29">
        <w:rPr>
          <w:rFonts w:ascii="Times New Roman" w:hAnsi="Times New Roman"/>
        </w:rPr>
        <w:t xml:space="preserve">50.5 </w:t>
      </w:r>
      <w:r w:rsidR="00D81E43" w:rsidRPr="00A86F29">
        <w:rPr>
          <w:rFonts w:ascii="Times New Roman" w:hAnsi="Times New Roman"/>
        </w:rPr>
        <w:t>µ</w:t>
      </w:r>
      <w:r w:rsidR="00CC22F0" w:rsidRPr="00A86F29">
        <w:rPr>
          <w:rFonts w:ascii="Times New Roman" w:hAnsi="Times New Roman"/>
        </w:rPr>
        <w:t xml:space="preserve">m, </w:t>
      </w:r>
      <w:r w:rsidR="00F04ACA" w:rsidRPr="00A86F29">
        <w:rPr>
          <w:rFonts w:ascii="Times New Roman" w:hAnsi="Times New Roman"/>
        </w:rPr>
        <w:t xml:space="preserve">and the </w:t>
      </w:r>
      <w:r w:rsidR="00602B8A" w:rsidRPr="00A86F29">
        <w:rPr>
          <w:rFonts w:ascii="Times New Roman" w:hAnsi="Times New Roman"/>
        </w:rPr>
        <w:t>equatorial diameter (</w:t>
      </w:r>
      <w:r w:rsidR="00CC22F0" w:rsidRPr="00A86F29">
        <w:rPr>
          <w:rFonts w:ascii="Times New Roman" w:hAnsi="Times New Roman"/>
        </w:rPr>
        <w:t>E</w:t>
      </w:r>
      <w:r w:rsidR="00602B8A" w:rsidRPr="00A86F29">
        <w:rPr>
          <w:rFonts w:ascii="Times New Roman" w:hAnsi="Times New Roman"/>
        </w:rPr>
        <w:t>)</w:t>
      </w:r>
      <w:r w:rsidR="00CC22F0" w:rsidRPr="00A86F29">
        <w:rPr>
          <w:rFonts w:ascii="Times New Roman" w:hAnsi="Times New Roman"/>
        </w:rPr>
        <w:t xml:space="preserve"> </w:t>
      </w:r>
      <w:r w:rsidR="00F04ACA" w:rsidRPr="00A86F29">
        <w:rPr>
          <w:rFonts w:ascii="Times New Roman" w:hAnsi="Times New Roman"/>
        </w:rPr>
        <w:t>is</w:t>
      </w:r>
      <w:r w:rsidR="004C4549" w:rsidRPr="00A86F29">
        <w:rPr>
          <w:rFonts w:ascii="Times New Roman" w:hAnsi="Times New Roman"/>
        </w:rPr>
        <w:t xml:space="preserve"> </w:t>
      </w:r>
      <w:r w:rsidR="00CC22F0" w:rsidRPr="00A86F29">
        <w:rPr>
          <w:rFonts w:ascii="Times New Roman" w:hAnsi="Times New Roman"/>
        </w:rPr>
        <w:t>24.0</w:t>
      </w:r>
      <w:r w:rsidR="009A529D" w:rsidRPr="00A86F29">
        <w:rPr>
          <w:rFonts w:ascii="Times New Roman" w:hAnsi="Times New Roman"/>
        </w:rPr>
        <w:t>-</w:t>
      </w:r>
      <w:r w:rsidR="00CC22F0" w:rsidRPr="00A86F29">
        <w:rPr>
          <w:rFonts w:ascii="Times New Roman" w:hAnsi="Times New Roman"/>
        </w:rPr>
        <w:t xml:space="preserve">25.0 </w:t>
      </w:r>
      <w:r w:rsidR="00D81E43" w:rsidRPr="00A86F29">
        <w:rPr>
          <w:rFonts w:ascii="Times New Roman" w:hAnsi="Times New Roman"/>
        </w:rPr>
        <w:t>µ</w:t>
      </w:r>
      <w:r w:rsidR="00CC22F0" w:rsidRPr="00A86F29">
        <w:rPr>
          <w:rFonts w:ascii="Times New Roman" w:hAnsi="Times New Roman"/>
        </w:rPr>
        <w:t xml:space="preserve">m, </w:t>
      </w:r>
      <w:r w:rsidR="004C4549" w:rsidRPr="00A86F29">
        <w:rPr>
          <w:rFonts w:ascii="Times New Roman" w:hAnsi="Times New Roman"/>
        </w:rPr>
        <w:t xml:space="preserve">resulting in a </w:t>
      </w:r>
      <w:r w:rsidR="00CC22F0" w:rsidRPr="00A86F29">
        <w:rPr>
          <w:rFonts w:ascii="Times New Roman" w:hAnsi="Times New Roman"/>
        </w:rPr>
        <w:t>P/E ratio mean</w:t>
      </w:r>
      <w:r w:rsidR="004C4549" w:rsidRPr="00A86F29">
        <w:rPr>
          <w:rFonts w:ascii="Times New Roman" w:hAnsi="Times New Roman"/>
        </w:rPr>
        <w:t xml:space="preserve"> of</w:t>
      </w:r>
      <w:r w:rsidR="00CC22F0" w:rsidRPr="00A86F29">
        <w:rPr>
          <w:rFonts w:ascii="Times New Roman" w:hAnsi="Times New Roman"/>
        </w:rPr>
        <w:t xml:space="preserve"> 1.96</w:t>
      </w:r>
      <w:r w:rsidR="009A529D" w:rsidRPr="00A86F29">
        <w:rPr>
          <w:rFonts w:ascii="Times New Roman" w:hAnsi="Times New Roman"/>
        </w:rPr>
        <w:t>-</w:t>
      </w:r>
      <w:r w:rsidR="00CC22F0" w:rsidRPr="00A86F29">
        <w:rPr>
          <w:rFonts w:ascii="Times New Roman" w:hAnsi="Times New Roman"/>
        </w:rPr>
        <w:t>1.85 (</w:t>
      </w:r>
      <w:r w:rsidR="00AD4CD3" w:rsidRPr="00A86F29">
        <w:rPr>
          <w:rFonts w:ascii="Times New Roman" w:hAnsi="Times New Roman"/>
        </w:rPr>
        <w:t>Van der Pluym &amp; Hideux 1977</w:t>
      </w:r>
      <w:r w:rsidR="008359A7" w:rsidRPr="00A86F29">
        <w:rPr>
          <w:rFonts w:ascii="Times New Roman" w:hAnsi="Times New Roman"/>
        </w:rPr>
        <w:t>;</w:t>
      </w:r>
      <w:r w:rsidR="00AD4CD3" w:rsidRPr="00A86F29">
        <w:rPr>
          <w:rFonts w:ascii="Times New Roman" w:hAnsi="Times New Roman"/>
        </w:rPr>
        <w:t xml:space="preserve"> </w:t>
      </w:r>
      <w:r w:rsidR="00CC22F0" w:rsidRPr="00A86F29">
        <w:rPr>
          <w:rFonts w:ascii="Times New Roman" w:hAnsi="Times New Roman"/>
        </w:rPr>
        <w:t>Punt 1984).</w:t>
      </w:r>
      <w:r w:rsidR="00322E84" w:rsidRPr="00A86F29">
        <w:rPr>
          <w:rFonts w:ascii="Times New Roman" w:hAnsi="Times New Roman"/>
        </w:rPr>
        <w:t xml:space="preserve"> </w:t>
      </w:r>
      <w:r w:rsidR="00DD6207" w:rsidRPr="00A86F29">
        <w:rPr>
          <w:rFonts w:ascii="Times New Roman" w:hAnsi="Times New Roman"/>
        </w:rPr>
        <w:t>Van der Pluym &amp; Hideux (1977) show light and scanning electron microscopy micrographs</w:t>
      </w:r>
      <w:r w:rsidR="00322E84" w:rsidRPr="00A86F29">
        <w:rPr>
          <w:rFonts w:ascii="Times New Roman" w:hAnsi="Times New Roman"/>
        </w:rPr>
        <w:t>.</w:t>
      </w:r>
    </w:p>
    <w:p w:rsidR="00E91D42" w:rsidRPr="00A86F29" w:rsidRDefault="00CC22F0" w:rsidP="00CE4B40">
      <w:pPr>
        <w:pStyle w:val="Header"/>
        <w:spacing w:line="360" w:lineRule="auto"/>
        <w:ind w:firstLine="284"/>
        <w:rPr>
          <w:rFonts w:ascii="Times New Roman" w:hAnsi="Times New Roman"/>
        </w:rPr>
      </w:pPr>
      <w:r w:rsidRPr="00A86F29">
        <w:rPr>
          <w:rFonts w:ascii="Times New Roman" w:hAnsi="Times New Roman"/>
          <w:i/>
        </w:rPr>
        <w:t>Eryngium</w:t>
      </w:r>
      <w:r w:rsidRPr="00A86F29">
        <w:rPr>
          <w:rFonts w:ascii="Times New Roman" w:hAnsi="Times New Roman"/>
        </w:rPr>
        <w:t xml:space="preserve"> </w:t>
      </w:r>
      <w:r w:rsidRPr="00A86F29">
        <w:rPr>
          <w:rFonts w:ascii="Times New Roman" w:hAnsi="Times New Roman"/>
          <w:i/>
        </w:rPr>
        <w:t>maritimum</w:t>
      </w:r>
      <w:r w:rsidRPr="00A86F29">
        <w:rPr>
          <w:rFonts w:ascii="Times New Roman" w:hAnsi="Times New Roman"/>
        </w:rPr>
        <w:t xml:space="preserve"> generally has low pollen </w:t>
      </w:r>
      <w:r w:rsidR="00D0573A" w:rsidRPr="00A86F29">
        <w:rPr>
          <w:rFonts w:ascii="Times New Roman" w:hAnsi="Times New Roman"/>
        </w:rPr>
        <w:t xml:space="preserve">production; </w:t>
      </w:r>
      <w:r w:rsidRPr="00A86F29">
        <w:rPr>
          <w:rFonts w:ascii="Times New Roman" w:hAnsi="Times New Roman"/>
        </w:rPr>
        <w:t xml:space="preserve">thus in Turkey </w:t>
      </w:r>
      <w:r w:rsidR="003F42D7" w:rsidRPr="00A86F29">
        <w:rPr>
          <w:rFonts w:ascii="Times New Roman" w:hAnsi="Times New Roman"/>
        </w:rPr>
        <w:t xml:space="preserve">the </w:t>
      </w:r>
      <w:r w:rsidRPr="00A86F29">
        <w:rPr>
          <w:rFonts w:ascii="Times New Roman" w:hAnsi="Times New Roman"/>
        </w:rPr>
        <w:t>pollen</w:t>
      </w:r>
      <w:r w:rsidR="00322E84" w:rsidRPr="00A86F29">
        <w:rPr>
          <w:rFonts w:ascii="Times New Roman" w:hAnsi="Times New Roman"/>
        </w:rPr>
        <w:t xml:space="preserve"> </w:t>
      </w:r>
      <w:r w:rsidR="003F42D7" w:rsidRPr="00A86F29">
        <w:rPr>
          <w:rFonts w:ascii="Times New Roman" w:hAnsi="Times New Roman"/>
        </w:rPr>
        <w:t>is a regular</w:t>
      </w:r>
      <w:r w:rsidRPr="00A86F29">
        <w:rPr>
          <w:rFonts w:ascii="Times New Roman" w:hAnsi="Times New Roman"/>
        </w:rPr>
        <w:t xml:space="preserve"> but minor compone</w:t>
      </w:r>
      <w:r w:rsidR="003F42D7" w:rsidRPr="00A86F29">
        <w:rPr>
          <w:rFonts w:ascii="Times New Roman" w:hAnsi="Times New Roman"/>
        </w:rPr>
        <w:t>nt in honey and reache</w:t>
      </w:r>
      <w:r w:rsidR="004C4549" w:rsidRPr="00A86F29">
        <w:rPr>
          <w:rFonts w:ascii="Times New Roman" w:hAnsi="Times New Roman"/>
        </w:rPr>
        <w:t>s</w:t>
      </w:r>
      <w:r w:rsidR="003F42D7" w:rsidRPr="00A86F29">
        <w:rPr>
          <w:rFonts w:ascii="Times New Roman" w:hAnsi="Times New Roman"/>
        </w:rPr>
        <w:t xml:space="preserve"> 4</w:t>
      </w:r>
      <w:r w:rsidRPr="00A86F29">
        <w:rPr>
          <w:rFonts w:ascii="Times New Roman" w:hAnsi="Times New Roman"/>
        </w:rPr>
        <w:t>% of the total amount (Silici &amp; Gökceoglu 2007).</w:t>
      </w:r>
      <w:r w:rsidR="00322E84" w:rsidRPr="00A86F29">
        <w:rPr>
          <w:rFonts w:ascii="Times New Roman" w:hAnsi="Times New Roman"/>
        </w:rPr>
        <w:t xml:space="preserve"> </w:t>
      </w:r>
      <w:r w:rsidR="00D0573A" w:rsidRPr="00A86F29">
        <w:rPr>
          <w:rFonts w:ascii="Times New Roman" w:hAnsi="Times New Roman"/>
        </w:rPr>
        <w:t>I</w:t>
      </w:r>
      <w:r w:rsidR="00A42703" w:rsidRPr="00A86F29">
        <w:rPr>
          <w:rFonts w:ascii="Times New Roman" w:hAnsi="Times New Roman"/>
        </w:rPr>
        <w:t xml:space="preserve">nsects probably visit the flowers </w:t>
      </w:r>
      <w:r w:rsidR="00FE15AF" w:rsidRPr="00A86F29">
        <w:rPr>
          <w:rFonts w:ascii="Times New Roman" w:hAnsi="Times New Roman"/>
        </w:rPr>
        <w:t xml:space="preserve">particularly </w:t>
      </w:r>
      <w:r w:rsidR="004C4549" w:rsidRPr="00A86F29">
        <w:rPr>
          <w:rFonts w:ascii="Times New Roman" w:hAnsi="Times New Roman"/>
        </w:rPr>
        <w:t>for</w:t>
      </w:r>
      <w:r w:rsidR="00A42703" w:rsidRPr="00A86F29">
        <w:rPr>
          <w:rFonts w:ascii="Times New Roman" w:hAnsi="Times New Roman"/>
        </w:rPr>
        <w:t xml:space="preserve"> nectar</w:t>
      </w:r>
      <w:r w:rsidR="009A529D" w:rsidRPr="00A86F29">
        <w:rPr>
          <w:rFonts w:ascii="Times New Roman" w:hAnsi="Times New Roman"/>
        </w:rPr>
        <w:t xml:space="preserve"> </w:t>
      </w:r>
      <w:r w:rsidR="00D76230" w:rsidRPr="00A86F29">
        <w:rPr>
          <w:rFonts w:ascii="Times New Roman" w:hAnsi="Times New Roman"/>
        </w:rPr>
        <w:t>(Bell 1971)</w:t>
      </w:r>
      <w:r w:rsidR="00566D37" w:rsidRPr="00A86F29">
        <w:rPr>
          <w:rFonts w:ascii="Times New Roman" w:hAnsi="Times New Roman"/>
        </w:rPr>
        <w:t>.</w:t>
      </w:r>
      <w:r w:rsidR="00222E75" w:rsidRPr="00A86F29">
        <w:rPr>
          <w:rFonts w:ascii="Times New Roman" w:hAnsi="Times New Roman"/>
        </w:rPr>
        <w:t xml:space="preserve"> </w:t>
      </w:r>
    </w:p>
    <w:p w:rsidR="00611B2F" w:rsidRPr="00A86F29" w:rsidRDefault="00611B2F" w:rsidP="00314269">
      <w:pPr>
        <w:pStyle w:val="Heading1"/>
        <w:spacing w:line="360" w:lineRule="auto"/>
      </w:pPr>
      <w:bookmarkStart w:id="70" w:name="_Toc297800554"/>
      <w:r w:rsidRPr="00A86F29">
        <w:t>Pollinators</w:t>
      </w:r>
      <w:bookmarkEnd w:id="70"/>
    </w:p>
    <w:p w:rsidR="00A42703" w:rsidRPr="00A86F29" w:rsidRDefault="00D81E43" w:rsidP="00314269">
      <w:pPr>
        <w:pStyle w:val="Header"/>
        <w:spacing w:line="360" w:lineRule="auto"/>
        <w:rPr>
          <w:rFonts w:ascii="Times New Roman" w:hAnsi="Times New Roman"/>
        </w:rPr>
      </w:pPr>
      <w:r w:rsidRPr="00A86F29">
        <w:rPr>
          <w:rFonts w:ascii="Times New Roman" w:hAnsi="Times New Roman"/>
          <w:i/>
        </w:rPr>
        <w:t>Eryngium maritimum</w:t>
      </w:r>
      <w:r w:rsidRPr="00A86F29">
        <w:rPr>
          <w:rFonts w:ascii="Times New Roman" w:hAnsi="Times New Roman"/>
        </w:rPr>
        <w:t xml:space="preserve"> is pollinated by </w:t>
      </w:r>
      <w:r w:rsidR="00D0573A" w:rsidRPr="00A86F29">
        <w:rPr>
          <w:rFonts w:ascii="Times New Roman" w:hAnsi="Times New Roman"/>
        </w:rPr>
        <w:t xml:space="preserve">generalist </w:t>
      </w:r>
      <w:r w:rsidRPr="00A86F29">
        <w:rPr>
          <w:rFonts w:ascii="Times New Roman" w:hAnsi="Times New Roman"/>
        </w:rPr>
        <w:t>insects (</w:t>
      </w:r>
      <w:r w:rsidR="00222E75" w:rsidRPr="00A86F29">
        <w:rPr>
          <w:rFonts w:ascii="Times New Roman" w:hAnsi="Times New Roman"/>
        </w:rPr>
        <w:t>Halvorsen 1982</w:t>
      </w:r>
      <w:r w:rsidR="008359A7" w:rsidRPr="00A86F29">
        <w:rPr>
          <w:rFonts w:ascii="Times New Roman" w:hAnsi="Times New Roman"/>
        </w:rPr>
        <w:t>;</w:t>
      </w:r>
      <w:r w:rsidR="00222E75" w:rsidRPr="00A86F29">
        <w:rPr>
          <w:rFonts w:ascii="Times New Roman" w:hAnsi="Times New Roman"/>
        </w:rPr>
        <w:t xml:space="preserve"> </w:t>
      </w:r>
      <w:r w:rsidRPr="00A86F29">
        <w:rPr>
          <w:rFonts w:ascii="Times New Roman" w:hAnsi="Times New Roman"/>
        </w:rPr>
        <w:t xml:space="preserve">Fitter &amp; Peat 1994). </w:t>
      </w:r>
      <w:r w:rsidR="000C7905" w:rsidRPr="00A86F29">
        <w:rPr>
          <w:rFonts w:ascii="Times New Roman" w:hAnsi="Times New Roman"/>
        </w:rPr>
        <w:t>Its sand-dune habitats</w:t>
      </w:r>
      <w:r w:rsidR="000C7905" w:rsidRPr="00A86F29">
        <w:rPr>
          <w:rFonts w:ascii="Times New Roman" w:hAnsi="Times New Roman"/>
          <w:i/>
        </w:rPr>
        <w:t xml:space="preserve"> </w:t>
      </w:r>
      <w:r w:rsidR="00A42703" w:rsidRPr="00A86F29">
        <w:rPr>
          <w:rFonts w:ascii="Times New Roman" w:hAnsi="Times New Roman"/>
        </w:rPr>
        <w:t>are important for bees</w:t>
      </w:r>
      <w:r w:rsidR="009678DC" w:rsidRPr="00A86F29">
        <w:rPr>
          <w:rFonts w:ascii="Times New Roman" w:hAnsi="Times New Roman"/>
        </w:rPr>
        <w:t xml:space="preserve"> (e.g. Grace 2010)</w:t>
      </w:r>
      <w:r w:rsidR="004C4549" w:rsidRPr="00A86F29">
        <w:rPr>
          <w:rFonts w:ascii="Times New Roman" w:hAnsi="Times New Roman"/>
        </w:rPr>
        <w:t>, wasps and ants</w:t>
      </w:r>
      <w:r w:rsidR="00A42703" w:rsidRPr="00A86F29">
        <w:rPr>
          <w:rFonts w:ascii="Times New Roman" w:hAnsi="Times New Roman"/>
        </w:rPr>
        <w:t xml:space="preserve"> because </w:t>
      </w:r>
      <w:r w:rsidR="000C7905" w:rsidRPr="00A86F29">
        <w:rPr>
          <w:rFonts w:ascii="Times New Roman" w:hAnsi="Times New Roman"/>
        </w:rPr>
        <w:t xml:space="preserve">they </w:t>
      </w:r>
      <w:r w:rsidR="003F42D7" w:rsidRPr="00A86F29">
        <w:rPr>
          <w:rFonts w:ascii="Times New Roman" w:hAnsi="Times New Roman"/>
        </w:rPr>
        <w:t xml:space="preserve">are </w:t>
      </w:r>
      <w:r w:rsidR="00A42703" w:rsidRPr="00A86F29">
        <w:rPr>
          <w:rFonts w:ascii="Times New Roman" w:hAnsi="Times New Roman"/>
        </w:rPr>
        <w:t xml:space="preserve">mainly </w:t>
      </w:r>
      <w:r w:rsidR="003F42D7" w:rsidRPr="00A86F29">
        <w:rPr>
          <w:rFonts w:ascii="Times New Roman" w:hAnsi="Times New Roman"/>
        </w:rPr>
        <w:t>thermophilous. B</w:t>
      </w:r>
      <w:r w:rsidR="00A42703" w:rsidRPr="00A86F29">
        <w:rPr>
          <w:rFonts w:ascii="Times New Roman" w:hAnsi="Times New Roman"/>
        </w:rPr>
        <w:t xml:space="preserve">ivoltine insects </w:t>
      </w:r>
      <w:r w:rsidR="003F42D7" w:rsidRPr="00A86F29">
        <w:rPr>
          <w:rFonts w:ascii="Times New Roman" w:hAnsi="Times New Roman"/>
        </w:rPr>
        <w:t xml:space="preserve">are especially </w:t>
      </w:r>
      <w:r w:rsidR="00A42703" w:rsidRPr="00A86F29">
        <w:rPr>
          <w:rFonts w:ascii="Times New Roman" w:hAnsi="Times New Roman"/>
        </w:rPr>
        <w:t xml:space="preserve">dependent upon pollen and nectar </w:t>
      </w:r>
      <w:r w:rsidR="003F42D7" w:rsidRPr="00A86F29">
        <w:rPr>
          <w:rFonts w:ascii="Times New Roman" w:hAnsi="Times New Roman"/>
        </w:rPr>
        <w:t>produced by</w:t>
      </w:r>
      <w:r w:rsidR="00A42703" w:rsidRPr="00A86F29">
        <w:rPr>
          <w:rFonts w:ascii="Times New Roman" w:hAnsi="Times New Roman"/>
        </w:rPr>
        <w:t xml:space="preserve"> plants with long</w:t>
      </w:r>
      <w:r w:rsidR="001114D2" w:rsidRPr="00A86F29">
        <w:rPr>
          <w:rFonts w:ascii="Times New Roman" w:hAnsi="Times New Roman"/>
        </w:rPr>
        <w:t>,</w:t>
      </w:r>
      <w:r w:rsidR="00A42703" w:rsidRPr="00A86F29">
        <w:rPr>
          <w:rFonts w:ascii="Times New Roman" w:hAnsi="Times New Roman"/>
        </w:rPr>
        <w:t xml:space="preserve"> </w:t>
      </w:r>
      <w:r w:rsidR="002B48B9" w:rsidRPr="00A86F29">
        <w:rPr>
          <w:rFonts w:ascii="Times New Roman" w:hAnsi="Times New Roman"/>
        </w:rPr>
        <w:t xml:space="preserve">or </w:t>
      </w:r>
      <w:r w:rsidR="000D14DC" w:rsidRPr="00A86F29">
        <w:rPr>
          <w:rFonts w:ascii="Times New Roman" w:hAnsi="Times New Roman"/>
        </w:rPr>
        <w:t xml:space="preserve">such as in the case of </w:t>
      </w:r>
      <w:r w:rsidR="000C7905" w:rsidRPr="00A86F29">
        <w:rPr>
          <w:rFonts w:ascii="Times New Roman" w:hAnsi="Times New Roman"/>
          <w:i/>
        </w:rPr>
        <w:t xml:space="preserve">E. </w:t>
      </w:r>
      <w:r w:rsidR="000D14DC" w:rsidRPr="00A86F29">
        <w:rPr>
          <w:rFonts w:ascii="Times New Roman" w:hAnsi="Times New Roman"/>
          <w:i/>
        </w:rPr>
        <w:t>maritimum</w:t>
      </w:r>
      <w:r w:rsidR="001114D2" w:rsidRPr="00A86F29">
        <w:rPr>
          <w:rFonts w:ascii="Times New Roman" w:hAnsi="Times New Roman"/>
        </w:rPr>
        <w:t>,</w:t>
      </w:r>
      <w:r w:rsidR="000D14DC" w:rsidRPr="00A86F29">
        <w:rPr>
          <w:rFonts w:ascii="Times New Roman" w:hAnsi="Times New Roman"/>
        </w:rPr>
        <w:t xml:space="preserve"> </w:t>
      </w:r>
      <w:r w:rsidR="002B48B9" w:rsidRPr="00A86F29">
        <w:rPr>
          <w:rFonts w:ascii="Times New Roman" w:hAnsi="Times New Roman"/>
        </w:rPr>
        <w:t xml:space="preserve">late </w:t>
      </w:r>
      <w:r w:rsidR="00A42703" w:rsidRPr="00A86F29">
        <w:rPr>
          <w:rFonts w:ascii="Times New Roman" w:hAnsi="Times New Roman"/>
        </w:rPr>
        <w:t>flowering periods</w:t>
      </w:r>
      <w:r w:rsidR="002B48B9" w:rsidRPr="00A86F29">
        <w:rPr>
          <w:rFonts w:ascii="Times New Roman" w:hAnsi="Times New Roman"/>
        </w:rPr>
        <w:t xml:space="preserve"> </w:t>
      </w:r>
      <w:r w:rsidR="00A04CDA" w:rsidRPr="00A86F29">
        <w:rPr>
          <w:rFonts w:ascii="Times New Roman" w:hAnsi="Times New Roman"/>
        </w:rPr>
        <w:t>(</w:t>
      </w:r>
      <w:r w:rsidR="004029F0" w:rsidRPr="00A86F29">
        <w:rPr>
          <w:rFonts w:ascii="Times New Roman" w:hAnsi="Times New Roman"/>
        </w:rPr>
        <w:t xml:space="preserve">Howe, Knight &amp; Clee </w:t>
      </w:r>
      <w:r w:rsidR="00A04CDA" w:rsidRPr="00A86F29">
        <w:rPr>
          <w:rFonts w:ascii="Times New Roman" w:hAnsi="Times New Roman"/>
        </w:rPr>
        <w:t>2010</w:t>
      </w:r>
      <w:r w:rsidR="00A42703" w:rsidRPr="00A86F29">
        <w:rPr>
          <w:rFonts w:ascii="Times New Roman" w:hAnsi="Times New Roman"/>
        </w:rPr>
        <w:t xml:space="preserve">). </w:t>
      </w:r>
    </w:p>
    <w:p w:rsidR="0089614C" w:rsidRPr="00A86F29" w:rsidRDefault="0003623A" w:rsidP="00314269">
      <w:pPr>
        <w:spacing w:line="360" w:lineRule="auto"/>
        <w:ind w:firstLine="284"/>
      </w:pPr>
      <w:r w:rsidRPr="00A86F29">
        <w:t>I</w:t>
      </w:r>
      <w:r w:rsidR="00611B2F" w:rsidRPr="00A86F29">
        <w:t xml:space="preserve">nsects </w:t>
      </w:r>
      <w:r w:rsidRPr="00A86F29">
        <w:t xml:space="preserve">visiting </w:t>
      </w:r>
      <w:r w:rsidR="000C7905" w:rsidRPr="00A86F29">
        <w:rPr>
          <w:i/>
        </w:rPr>
        <w:t xml:space="preserve">E. </w:t>
      </w:r>
      <w:r w:rsidR="004C4549" w:rsidRPr="00A86F29">
        <w:rPr>
          <w:i/>
        </w:rPr>
        <w:t>maritimum</w:t>
      </w:r>
      <w:r w:rsidR="004C4549" w:rsidRPr="00A86F29">
        <w:t xml:space="preserve"> include</w:t>
      </w:r>
      <w:r w:rsidR="00611B2F" w:rsidRPr="00A86F29">
        <w:t xml:space="preserve"> </w:t>
      </w:r>
      <w:r w:rsidR="007C5D92" w:rsidRPr="00A86F29">
        <w:t xml:space="preserve">many </w:t>
      </w:r>
      <w:r w:rsidR="00D0573A" w:rsidRPr="00A86F29">
        <w:t>Hymenoptera</w:t>
      </w:r>
      <w:r w:rsidR="007C5D92" w:rsidRPr="00A86F29">
        <w:t>.</w:t>
      </w:r>
      <w:r w:rsidR="00D0573A" w:rsidRPr="00A86F29">
        <w:t xml:space="preserve"> </w:t>
      </w:r>
      <w:r w:rsidR="007C5D92" w:rsidRPr="00A86F29">
        <w:t xml:space="preserve">Some species such as </w:t>
      </w:r>
      <w:r w:rsidR="007C5D92" w:rsidRPr="00A86F29">
        <w:rPr>
          <w:i/>
        </w:rPr>
        <w:t>Colletes</w:t>
      </w:r>
      <w:r w:rsidR="007C5D92" w:rsidRPr="00A86F29">
        <w:t xml:space="preserve"> </w:t>
      </w:r>
      <w:r w:rsidR="007C5D92" w:rsidRPr="00A86F29">
        <w:rPr>
          <w:i/>
        </w:rPr>
        <w:t>floralis</w:t>
      </w:r>
      <w:r w:rsidR="007C5D92" w:rsidRPr="00A86F29">
        <w:t xml:space="preserve"> E. show a preference for Apiaceae pollen, particularly in coastal areas (Westrich 2001). </w:t>
      </w:r>
      <w:r w:rsidR="000C7905" w:rsidRPr="00A86F29">
        <w:t xml:space="preserve">It is visited by bees </w:t>
      </w:r>
      <w:r w:rsidR="003F42D7" w:rsidRPr="00A86F29">
        <w:t>such as</w:t>
      </w:r>
      <w:r w:rsidR="00611B2F" w:rsidRPr="00A86F29">
        <w:t xml:space="preserve"> </w:t>
      </w:r>
      <w:r w:rsidR="00611B2F" w:rsidRPr="00A86F29">
        <w:rPr>
          <w:i/>
        </w:rPr>
        <w:t xml:space="preserve">Megachile </w:t>
      </w:r>
      <w:r w:rsidR="00C17BF2" w:rsidRPr="00A86F29">
        <w:rPr>
          <w:i/>
        </w:rPr>
        <w:t>maritim</w:t>
      </w:r>
      <w:r w:rsidR="00EA322B" w:rsidRPr="00A86F29">
        <w:rPr>
          <w:i/>
        </w:rPr>
        <w:t>a</w:t>
      </w:r>
      <w:r w:rsidR="00C17BF2" w:rsidRPr="00A86F29">
        <w:t xml:space="preserve"> Kirby</w:t>
      </w:r>
      <w:r w:rsidR="007C5D92" w:rsidRPr="00A86F29">
        <w:t xml:space="preserve"> (De Rond 2009) and </w:t>
      </w:r>
      <w:r w:rsidR="007C5D92" w:rsidRPr="00A86F29">
        <w:rPr>
          <w:i/>
        </w:rPr>
        <w:t>Sphecodes albilabris</w:t>
      </w:r>
      <w:r w:rsidR="007C5D92" w:rsidRPr="00A86F29">
        <w:t xml:space="preserve"> F., </w:t>
      </w:r>
      <w:r w:rsidR="00611B2F" w:rsidRPr="00A86F29">
        <w:t>bumble bees</w:t>
      </w:r>
      <w:r w:rsidR="005512D9" w:rsidRPr="00A86F29">
        <w:t xml:space="preserve"> </w:t>
      </w:r>
      <w:r w:rsidR="009310D4" w:rsidRPr="00A86F29">
        <w:t xml:space="preserve">including </w:t>
      </w:r>
      <w:r w:rsidR="00C17BF2" w:rsidRPr="00A86F29">
        <w:rPr>
          <w:i/>
        </w:rPr>
        <w:t>Bombus distinguendus</w:t>
      </w:r>
      <w:r w:rsidR="00C17BF2" w:rsidRPr="00A86F29">
        <w:t xml:space="preserve"> Mor., </w:t>
      </w:r>
      <w:r w:rsidR="00C17BF2" w:rsidRPr="00A86F29">
        <w:rPr>
          <w:i/>
        </w:rPr>
        <w:t>B.</w:t>
      </w:r>
      <w:r w:rsidR="005512D9" w:rsidRPr="00A86F29">
        <w:rPr>
          <w:i/>
        </w:rPr>
        <w:t xml:space="preserve"> </w:t>
      </w:r>
      <w:r w:rsidRPr="00A86F29">
        <w:rPr>
          <w:i/>
        </w:rPr>
        <w:t>lapidarius</w:t>
      </w:r>
      <w:r w:rsidRPr="00A86F29">
        <w:t xml:space="preserve"> </w:t>
      </w:r>
      <w:r w:rsidR="005512D9" w:rsidRPr="00A86F29">
        <w:t xml:space="preserve">L., </w:t>
      </w:r>
      <w:r w:rsidR="00C51325" w:rsidRPr="00A86F29">
        <w:rPr>
          <w:i/>
        </w:rPr>
        <w:t>B. lucorum</w:t>
      </w:r>
      <w:r w:rsidR="00C51325" w:rsidRPr="00A86F29">
        <w:t xml:space="preserve">, </w:t>
      </w:r>
      <w:r w:rsidR="005512D9" w:rsidRPr="00A86F29">
        <w:rPr>
          <w:i/>
        </w:rPr>
        <w:t>B. soraensis</w:t>
      </w:r>
      <w:r w:rsidR="005512D9" w:rsidRPr="00A86F29">
        <w:t xml:space="preserve"> F., </w:t>
      </w:r>
      <w:r w:rsidR="009310D4" w:rsidRPr="00A86F29">
        <w:t xml:space="preserve">and </w:t>
      </w:r>
      <w:r w:rsidR="00C11D6B" w:rsidRPr="00A86F29">
        <w:rPr>
          <w:i/>
        </w:rPr>
        <w:t>B. terrestris</w:t>
      </w:r>
      <w:r w:rsidR="00207C19" w:rsidRPr="00A86F29">
        <w:t xml:space="preserve"> L.</w:t>
      </w:r>
      <w:r w:rsidR="00611B2F" w:rsidRPr="00A86F29">
        <w:t xml:space="preserve">, </w:t>
      </w:r>
      <w:r w:rsidR="005512D9" w:rsidRPr="00A86F29">
        <w:t xml:space="preserve">as well as </w:t>
      </w:r>
      <w:r w:rsidR="00790977" w:rsidRPr="00A86F29">
        <w:t xml:space="preserve">diggerwasps </w:t>
      </w:r>
      <w:r w:rsidR="004556AC" w:rsidRPr="00A86F29">
        <w:t xml:space="preserve">such </w:t>
      </w:r>
      <w:r w:rsidR="003F42D7" w:rsidRPr="00A86F29">
        <w:t>as</w:t>
      </w:r>
      <w:r w:rsidR="00790977" w:rsidRPr="00A86F29">
        <w:t xml:space="preserve"> </w:t>
      </w:r>
      <w:r w:rsidR="005512D9" w:rsidRPr="00A86F29">
        <w:rPr>
          <w:i/>
        </w:rPr>
        <w:t>Ammophila sabulosa</w:t>
      </w:r>
      <w:r w:rsidR="00C17BF2" w:rsidRPr="00A86F29">
        <w:t xml:space="preserve"> </w:t>
      </w:r>
      <w:r w:rsidR="007C5D92" w:rsidRPr="00A86F29">
        <w:t>L. and</w:t>
      </w:r>
      <w:r w:rsidR="005512D9" w:rsidRPr="00A86F29">
        <w:t xml:space="preserve"> </w:t>
      </w:r>
      <w:r w:rsidR="005512D9" w:rsidRPr="00A86F29">
        <w:rPr>
          <w:i/>
        </w:rPr>
        <w:t>Cerceris arenaria</w:t>
      </w:r>
      <w:r w:rsidR="005512D9" w:rsidRPr="00A86F29">
        <w:t xml:space="preserve"> L. </w:t>
      </w:r>
      <w:r w:rsidR="005512D9" w:rsidRPr="00A86F29">
        <w:lastRenderedPageBreak/>
        <w:t>(</w:t>
      </w:r>
      <w:r w:rsidR="00246FA4" w:rsidRPr="00A86F29">
        <w:t>Hegi 1975</w:t>
      </w:r>
      <w:r w:rsidR="008359A7" w:rsidRPr="00A86F29">
        <w:t>;</w:t>
      </w:r>
      <w:r w:rsidR="007D3303" w:rsidRPr="00A86F29">
        <w:t xml:space="preserve"> De Rond 2009</w:t>
      </w:r>
      <w:r w:rsidR="005512D9" w:rsidRPr="00A86F29">
        <w:t xml:space="preserve">). </w:t>
      </w:r>
      <w:r w:rsidR="009310D4" w:rsidRPr="00A86F29">
        <w:t>T</w:t>
      </w:r>
      <w:r w:rsidR="0089614C" w:rsidRPr="00A86F29">
        <w:t xml:space="preserve">he carpenter bee </w:t>
      </w:r>
      <w:r w:rsidR="0089614C" w:rsidRPr="00A86F29">
        <w:rPr>
          <w:i/>
        </w:rPr>
        <w:t>Ceratina cyanea</w:t>
      </w:r>
      <w:r w:rsidR="0089614C" w:rsidRPr="00A86F29">
        <w:t xml:space="preserve"> </w:t>
      </w:r>
      <w:r w:rsidR="004F0061" w:rsidRPr="00A86F29">
        <w:t xml:space="preserve">Kirby </w:t>
      </w:r>
      <w:r w:rsidR="0089614C" w:rsidRPr="00A86F29">
        <w:t>was observed</w:t>
      </w:r>
      <w:r w:rsidR="009310D4" w:rsidRPr="00A86F29">
        <w:t xml:space="preserve"> only once</w:t>
      </w:r>
      <w:r w:rsidR="0089614C" w:rsidRPr="00A86F29">
        <w:t xml:space="preserve"> on </w:t>
      </w:r>
      <w:r w:rsidR="0089614C" w:rsidRPr="00A86F29">
        <w:rPr>
          <w:i/>
        </w:rPr>
        <w:t>Eryngium</w:t>
      </w:r>
      <w:r w:rsidR="0089614C" w:rsidRPr="00A86F29">
        <w:t xml:space="preserve"> </w:t>
      </w:r>
      <w:r w:rsidR="0089614C" w:rsidRPr="00A86F29">
        <w:rPr>
          <w:i/>
        </w:rPr>
        <w:t>maritimum</w:t>
      </w:r>
      <w:r w:rsidR="009310D4" w:rsidRPr="00A86F29">
        <w:t xml:space="preserve"> by </w:t>
      </w:r>
      <w:r w:rsidR="0089614C" w:rsidRPr="00A86F29">
        <w:t xml:space="preserve">Terzo, Iserbyt &amp; Rasmont </w:t>
      </w:r>
      <w:r w:rsidR="009310D4" w:rsidRPr="00A86F29">
        <w:t>(</w:t>
      </w:r>
      <w:r w:rsidR="0089614C" w:rsidRPr="00A86F29">
        <w:t xml:space="preserve">2007). </w:t>
      </w:r>
    </w:p>
    <w:p w:rsidR="00D578C2" w:rsidRPr="00A86F29" w:rsidRDefault="00FD4757" w:rsidP="00314269">
      <w:pPr>
        <w:spacing w:line="360" w:lineRule="auto"/>
        <w:ind w:firstLine="284"/>
      </w:pPr>
      <w:r w:rsidRPr="00A86F29">
        <w:t xml:space="preserve"> </w:t>
      </w:r>
      <w:r w:rsidR="004556AC" w:rsidRPr="00A86F29">
        <w:rPr>
          <w:szCs w:val="24"/>
        </w:rPr>
        <w:t>D</w:t>
      </w:r>
      <w:r w:rsidR="005512D9" w:rsidRPr="00A86F29">
        <w:rPr>
          <w:szCs w:val="24"/>
        </w:rPr>
        <w:t xml:space="preserve">iptera </w:t>
      </w:r>
      <w:r w:rsidR="004556AC" w:rsidRPr="00A86F29">
        <w:rPr>
          <w:szCs w:val="24"/>
        </w:rPr>
        <w:t>such as</w:t>
      </w:r>
      <w:r w:rsidR="005512D9" w:rsidRPr="00A86F29">
        <w:rPr>
          <w:szCs w:val="24"/>
        </w:rPr>
        <w:t xml:space="preserve"> </w:t>
      </w:r>
      <w:r w:rsidR="005512D9" w:rsidRPr="00A86F29">
        <w:rPr>
          <w:i/>
          <w:szCs w:val="24"/>
        </w:rPr>
        <w:t>Syrphus ribesii</w:t>
      </w:r>
      <w:r w:rsidR="00222E75" w:rsidRPr="00A86F29">
        <w:rPr>
          <w:szCs w:val="24"/>
        </w:rPr>
        <w:t xml:space="preserve"> </w:t>
      </w:r>
      <w:r w:rsidR="00C17BF2" w:rsidRPr="00A86F29">
        <w:rPr>
          <w:szCs w:val="24"/>
        </w:rPr>
        <w:t>L.</w:t>
      </w:r>
      <w:r w:rsidR="005512D9" w:rsidRPr="00A86F29">
        <w:rPr>
          <w:szCs w:val="24"/>
        </w:rPr>
        <w:t xml:space="preserve">, </w:t>
      </w:r>
      <w:r w:rsidR="005512D9" w:rsidRPr="00A86F29">
        <w:rPr>
          <w:i/>
          <w:szCs w:val="24"/>
        </w:rPr>
        <w:t xml:space="preserve">S. </w:t>
      </w:r>
      <w:r w:rsidR="00C17BF2" w:rsidRPr="00A86F29">
        <w:rPr>
          <w:i/>
          <w:szCs w:val="24"/>
        </w:rPr>
        <w:t>u</w:t>
      </w:r>
      <w:r w:rsidR="005512D9" w:rsidRPr="00A86F29">
        <w:rPr>
          <w:i/>
          <w:szCs w:val="24"/>
        </w:rPr>
        <w:t>mbellatarum</w:t>
      </w:r>
      <w:r w:rsidR="00C17BF2" w:rsidRPr="00A86F29">
        <w:rPr>
          <w:i/>
          <w:szCs w:val="24"/>
        </w:rPr>
        <w:t xml:space="preserve"> </w:t>
      </w:r>
      <w:r w:rsidR="00C17BF2" w:rsidRPr="00A86F29">
        <w:rPr>
          <w:szCs w:val="24"/>
        </w:rPr>
        <w:t>F.</w:t>
      </w:r>
      <w:r w:rsidR="005512D9" w:rsidRPr="00A86F29">
        <w:rPr>
          <w:szCs w:val="24"/>
        </w:rPr>
        <w:t>,</w:t>
      </w:r>
      <w:r w:rsidR="00143807" w:rsidRPr="00A86F29">
        <w:rPr>
          <w:szCs w:val="24"/>
        </w:rPr>
        <w:t xml:space="preserve"> and </w:t>
      </w:r>
      <w:r w:rsidR="005512D9" w:rsidRPr="00A86F29">
        <w:rPr>
          <w:i/>
          <w:szCs w:val="24"/>
        </w:rPr>
        <w:t>Sarcophaga carnaria</w:t>
      </w:r>
      <w:r w:rsidR="00C17BF2" w:rsidRPr="00A86F29">
        <w:rPr>
          <w:szCs w:val="24"/>
        </w:rPr>
        <w:t xml:space="preserve"> L.</w:t>
      </w:r>
      <w:r w:rsidR="004556AC" w:rsidRPr="00A86F29">
        <w:rPr>
          <w:szCs w:val="24"/>
        </w:rPr>
        <w:t xml:space="preserve"> are</w:t>
      </w:r>
      <w:r w:rsidR="005512D9" w:rsidRPr="00A86F29">
        <w:rPr>
          <w:szCs w:val="24"/>
        </w:rPr>
        <w:t xml:space="preserve"> </w:t>
      </w:r>
      <w:r w:rsidR="00D0573A" w:rsidRPr="00A86F29">
        <w:rPr>
          <w:szCs w:val="24"/>
        </w:rPr>
        <w:t xml:space="preserve">long-tongued </w:t>
      </w:r>
      <w:r w:rsidR="004556AC" w:rsidRPr="00A86F29">
        <w:rPr>
          <w:szCs w:val="24"/>
        </w:rPr>
        <w:t xml:space="preserve">and </w:t>
      </w:r>
      <w:r w:rsidR="00C17BF2" w:rsidRPr="00A86F29">
        <w:rPr>
          <w:szCs w:val="24"/>
        </w:rPr>
        <w:t xml:space="preserve">could be pollinators </w:t>
      </w:r>
      <w:r w:rsidR="004556AC" w:rsidRPr="00A86F29">
        <w:rPr>
          <w:szCs w:val="24"/>
        </w:rPr>
        <w:t xml:space="preserve">of </w:t>
      </w:r>
      <w:r w:rsidR="004556AC" w:rsidRPr="00A86F29">
        <w:rPr>
          <w:i/>
          <w:szCs w:val="24"/>
        </w:rPr>
        <w:t>Eryngium maritimum</w:t>
      </w:r>
      <w:r w:rsidR="004556AC" w:rsidRPr="00A86F29">
        <w:rPr>
          <w:szCs w:val="24"/>
        </w:rPr>
        <w:t xml:space="preserve"> </w:t>
      </w:r>
      <w:r w:rsidR="005512D9" w:rsidRPr="00A86F29">
        <w:rPr>
          <w:szCs w:val="24"/>
        </w:rPr>
        <w:t>(</w:t>
      </w:r>
      <w:r w:rsidR="00246FA4" w:rsidRPr="00A86F29">
        <w:rPr>
          <w:szCs w:val="24"/>
        </w:rPr>
        <w:t>Hegi 1975</w:t>
      </w:r>
      <w:r w:rsidR="005512D9" w:rsidRPr="00A86F29">
        <w:rPr>
          <w:szCs w:val="24"/>
        </w:rPr>
        <w:t>)</w:t>
      </w:r>
      <w:r w:rsidR="00F63E21" w:rsidRPr="00A86F29">
        <w:t>.</w:t>
      </w:r>
      <w:r w:rsidR="004556AC" w:rsidRPr="00A86F29">
        <w:t xml:space="preserve"> </w:t>
      </w:r>
      <w:r w:rsidR="000C7905" w:rsidRPr="00A86F29">
        <w:t xml:space="preserve">Among the </w:t>
      </w:r>
      <w:r w:rsidR="004556AC" w:rsidRPr="00A86F29">
        <w:t>L</w:t>
      </w:r>
      <w:r w:rsidR="00D578C2" w:rsidRPr="00A86F29">
        <w:t>epidoptera</w:t>
      </w:r>
      <w:r w:rsidR="000C7905" w:rsidRPr="00A86F29">
        <w:t>,</w:t>
      </w:r>
      <w:r w:rsidR="00D578C2" w:rsidRPr="00A86F29">
        <w:t xml:space="preserve"> the </w:t>
      </w:r>
      <w:r w:rsidR="00611B2F" w:rsidRPr="00A86F29">
        <w:t xml:space="preserve">butterflies </w:t>
      </w:r>
      <w:r w:rsidR="004E50C3" w:rsidRPr="00A86F29">
        <w:rPr>
          <w:i/>
        </w:rPr>
        <w:t xml:space="preserve">Cynthia cardui </w:t>
      </w:r>
      <w:r w:rsidR="004E50C3" w:rsidRPr="00A86F29">
        <w:t xml:space="preserve">L., </w:t>
      </w:r>
      <w:r w:rsidR="005512D9" w:rsidRPr="00A86F29">
        <w:rPr>
          <w:i/>
        </w:rPr>
        <w:t>Lycaena semiargus</w:t>
      </w:r>
      <w:r w:rsidR="005512D9" w:rsidRPr="00A86F29">
        <w:t xml:space="preserve"> Rott., </w:t>
      </w:r>
      <w:r w:rsidR="005512D9" w:rsidRPr="00A86F29">
        <w:rPr>
          <w:i/>
        </w:rPr>
        <w:t>Polygommatus phlaeas</w:t>
      </w:r>
      <w:r w:rsidR="005512D9" w:rsidRPr="00A86F29">
        <w:t xml:space="preserve"> L., </w:t>
      </w:r>
      <w:r w:rsidR="005512D9" w:rsidRPr="00A86F29">
        <w:rPr>
          <w:i/>
        </w:rPr>
        <w:t>Pyrameis atalanta</w:t>
      </w:r>
      <w:r w:rsidR="005512D9" w:rsidRPr="00A86F29">
        <w:t xml:space="preserve"> L</w:t>
      </w:r>
      <w:r w:rsidR="00790977" w:rsidRPr="00A86F29">
        <w:t>.</w:t>
      </w:r>
      <w:r w:rsidR="009310D4" w:rsidRPr="00A86F29">
        <w:t xml:space="preserve"> and</w:t>
      </w:r>
      <w:r w:rsidR="004E50C3" w:rsidRPr="00A86F29">
        <w:rPr>
          <w:i/>
        </w:rPr>
        <w:t xml:space="preserve"> Vanessa atalanta </w:t>
      </w:r>
      <w:r w:rsidR="004E50C3" w:rsidRPr="00A86F29">
        <w:t xml:space="preserve">L., </w:t>
      </w:r>
      <w:r w:rsidR="004E50C3" w:rsidRPr="00A86F29">
        <w:rPr>
          <w:i/>
        </w:rPr>
        <w:t xml:space="preserve">V. urticae </w:t>
      </w:r>
      <w:r w:rsidR="009310D4" w:rsidRPr="00A86F29">
        <w:t>L.,</w:t>
      </w:r>
      <w:r w:rsidR="005512D9" w:rsidRPr="00A86F29">
        <w:t xml:space="preserve"> </w:t>
      </w:r>
      <w:r w:rsidR="00611B2F" w:rsidRPr="00A86F29">
        <w:t>and sp</w:t>
      </w:r>
      <w:r w:rsidR="00FF139D" w:rsidRPr="00A86F29">
        <w:t>ecies of the Pieridae</w:t>
      </w:r>
      <w:r w:rsidR="00611B2F" w:rsidRPr="00A86F29">
        <w:t>, as well as</w:t>
      </w:r>
      <w:r w:rsidR="009310D4" w:rsidRPr="00A86F29">
        <w:t xml:space="preserve"> the moth</w:t>
      </w:r>
      <w:r w:rsidR="00611B2F" w:rsidRPr="00A86F29">
        <w:t xml:space="preserve"> </w:t>
      </w:r>
      <w:r w:rsidR="00611B2F" w:rsidRPr="00A86F29">
        <w:rPr>
          <w:i/>
        </w:rPr>
        <w:t>Autographa gamma</w:t>
      </w:r>
      <w:r w:rsidR="00611B2F" w:rsidRPr="00A86F29">
        <w:t xml:space="preserve"> </w:t>
      </w:r>
      <w:r w:rsidR="00790977" w:rsidRPr="00A86F29">
        <w:t>L.</w:t>
      </w:r>
      <w:r w:rsidR="003F42D7" w:rsidRPr="00A86F29">
        <w:t>,</w:t>
      </w:r>
      <w:r w:rsidR="00790977" w:rsidRPr="00A86F29">
        <w:t xml:space="preserve"> </w:t>
      </w:r>
      <w:r w:rsidR="00611B2F" w:rsidRPr="00A86F29">
        <w:t xml:space="preserve">are pollinators </w:t>
      </w:r>
      <w:r w:rsidR="003F42D7" w:rsidRPr="00A86F29">
        <w:t xml:space="preserve">of </w:t>
      </w:r>
      <w:r w:rsidR="003F42D7" w:rsidRPr="00A86F29">
        <w:rPr>
          <w:i/>
        </w:rPr>
        <w:t>Eryngium maritimum</w:t>
      </w:r>
      <w:r w:rsidR="003F42D7" w:rsidRPr="00A86F29">
        <w:t xml:space="preserve"> </w:t>
      </w:r>
      <w:r w:rsidR="00611B2F" w:rsidRPr="00A86F29">
        <w:t>(Eberle 1979</w:t>
      </w:r>
      <w:r w:rsidR="008359A7" w:rsidRPr="00A86F29">
        <w:t>;</w:t>
      </w:r>
      <w:r w:rsidR="005512D9" w:rsidRPr="00A86F29">
        <w:t xml:space="preserve"> </w:t>
      </w:r>
      <w:r w:rsidR="00246FA4" w:rsidRPr="00A86F29">
        <w:t>Hegi 1975</w:t>
      </w:r>
      <w:r w:rsidR="00611B2F" w:rsidRPr="00A86F29">
        <w:t>).</w:t>
      </w:r>
      <w:r w:rsidR="002607CB" w:rsidRPr="00A86F29">
        <w:t xml:space="preserve"> </w:t>
      </w:r>
      <w:r w:rsidR="004556AC" w:rsidRPr="00A86F29">
        <w:t>C</w:t>
      </w:r>
      <w:r w:rsidR="00D578C2" w:rsidRPr="00A86F29">
        <w:t xml:space="preserve">oleoptera </w:t>
      </w:r>
      <w:r w:rsidR="004556AC" w:rsidRPr="00A86F29">
        <w:t>including</w:t>
      </w:r>
      <w:r w:rsidR="00D578C2" w:rsidRPr="00A86F29">
        <w:t xml:space="preserve"> </w:t>
      </w:r>
      <w:r w:rsidR="00D578C2" w:rsidRPr="00A86F29">
        <w:rPr>
          <w:i/>
        </w:rPr>
        <w:t>Notoxus monoceros</w:t>
      </w:r>
      <w:r w:rsidR="00EE3735" w:rsidRPr="00A86F29">
        <w:rPr>
          <w:i/>
        </w:rPr>
        <w:t xml:space="preserve"> </w:t>
      </w:r>
      <w:r w:rsidR="004E50C3" w:rsidRPr="00A86F29">
        <w:t>L.</w:t>
      </w:r>
      <w:r w:rsidR="008D6621" w:rsidRPr="00A86F29">
        <w:t xml:space="preserve"> </w:t>
      </w:r>
      <w:r w:rsidR="00D578C2" w:rsidRPr="00A86F29">
        <w:t>(Bucciarelli 1977)</w:t>
      </w:r>
      <w:r w:rsidR="00760720" w:rsidRPr="00A86F29">
        <w:t xml:space="preserve"> and </w:t>
      </w:r>
      <w:r w:rsidR="00760720" w:rsidRPr="00A86F29">
        <w:rPr>
          <w:i/>
        </w:rPr>
        <w:t>Macrosiagon tricuspidatum</w:t>
      </w:r>
      <w:r w:rsidR="00760720" w:rsidRPr="00A86F29">
        <w:t xml:space="preserve"> Lepechin occur </w:t>
      </w:r>
      <w:r w:rsidR="00250B9A" w:rsidRPr="00A86F29">
        <w:t xml:space="preserve">generally </w:t>
      </w:r>
      <w:r w:rsidR="00760720" w:rsidRPr="00A86F29">
        <w:t xml:space="preserve">on </w:t>
      </w:r>
      <w:r w:rsidR="00760720" w:rsidRPr="00A86F29">
        <w:rPr>
          <w:rStyle w:val="hps"/>
        </w:rPr>
        <w:t>the flowers</w:t>
      </w:r>
      <w:r w:rsidR="00760720" w:rsidRPr="00A86F29">
        <w:t xml:space="preserve"> </w:t>
      </w:r>
      <w:r w:rsidR="00760720" w:rsidRPr="00A86F29">
        <w:rPr>
          <w:rStyle w:val="hps"/>
        </w:rPr>
        <w:t xml:space="preserve">of </w:t>
      </w:r>
      <w:r w:rsidR="00250B9A" w:rsidRPr="00A86F29">
        <w:rPr>
          <w:rStyle w:val="hps"/>
        </w:rPr>
        <w:t>Apiaceae</w:t>
      </w:r>
      <w:r w:rsidR="00760720" w:rsidRPr="00A86F29">
        <w:t xml:space="preserve">, but with preference for </w:t>
      </w:r>
      <w:r w:rsidR="00760720" w:rsidRPr="00A86F29">
        <w:rPr>
          <w:rStyle w:val="hps"/>
          <w:i/>
        </w:rPr>
        <w:t>Eryngium</w:t>
      </w:r>
      <w:r w:rsidR="00760720" w:rsidRPr="00A86F29">
        <w:rPr>
          <w:i/>
        </w:rPr>
        <w:t xml:space="preserve"> </w:t>
      </w:r>
      <w:r w:rsidR="00760720" w:rsidRPr="00A86F29">
        <w:rPr>
          <w:rStyle w:val="hps"/>
          <w:i/>
        </w:rPr>
        <w:t>maritimum</w:t>
      </w:r>
      <w:r w:rsidR="00760720" w:rsidRPr="00A86F29">
        <w:t xml:space="preserve"> (Zanella </w:t>
      </w:r>
      <w:r w:rsidR="00760720" w:rsidRPr="00A86F29">
        <w:rPr>
          <w:i/>
        </w:rPr>
        <w:t>et al.</w:t>
      </w:r>
      <w:r w:rsidR="00760720" w:rsidRPr="00A86F29">
        <w:t xml:space="preserve"> 2009)</w:t>
      </w:r>
      <w:r w:rsidR="00250B9A" w:rsidRPr="00A86F29">
        <w:t>.</w:t>
      </w:r>
      <w:del w:id="71" w:author="Isermann" w:date="2014-02-24T20:33:00Z">
        <w:r w:rsidR="00250B9A" w:rsidRPr="00A86F29" w:rsidDel="000A5FA7">
          <w:delText xml:space="preserve"> </w:delText>
        </w:r>
        <w:r w:rsidR="00281EC5" w:rsidRPr="00A86F29" w:rsidDel="000A5FA7">
          <w:delText xml:space="preserve"> </w:delText>
        </w:r>
      </w:del>
      <w:ins w:id="72" w:author="Isermann" w:date="2014-02-24T20:33:00Z">
        <w:r w:rsidR="000A5FA7">
          <w:t xml:space="preserve"> </w:t>
        </w:r>
      </w:ins>
      <w:r w:rsidR="00250B9A" w:rsidRPr="00A86F29">
        <w:t>The</w:t>
      </w:r>
      <w:r w:rsidR="00281EC5" w:rsidRPr="00A86F29">
        <w:t xml:space="preserve"> h</w:t>
      </w:r>
      <w:r w:rsidR="00EC54F1" w:rsidRPr="00A86F29">
        <w:t>eteroptera</w:t>
      </w:r>
      <w:r w:rsidR="00250B9A" w:rsidRPr="00A86F29">
        <w:t>n</w:t>
      </w:r>
      <w:r w:rsidR="00EC54F1" w:rsidRPr="00A86F29">
        <w:t xml:space="preserve"> </w:t>
      </w:r>
      <w:r w:rsidR="00EC54F1" w:rsidRPr="00A86F29">
        <w:rPr>
          <w:i/>
        </w:rPr>
        <w:t>Graphosoma semipunctatum</w:t>
      </w:r>
      <w:r w:rsidR="00EC54F1" w:rsidRPr="00A86F29">
        <w:t xml:space="preserve"> </w:t>
      </w:r>
      <w:r w:rsidR="00542B6D" w:rsidRPr="00A86F29">
        <w:t>F</w:t>
      </w:r>
      <w:r w:rsidR="00250B9A" w:rsidRPr="00A86F29">
        <w:t>.</w:t>
      </w:r>
      <w:del w:id="73" w:author="Isermann" w:date="2014-02-24T20:33:00Z">
        <w:r w:rsidR="00250B9A" w:rsidRPr="00A86F29" w:rsidDel="000A5FA7">
          <w:delText xml:space="preserve">  </w:delText>
        </w:r>
      </w:del>
      <w:ins w:id="74" w:author="Isermann" w:date="2014-02-24T20:33:00Z">
        <w:r w:rsidR="000A5FA7">
          <w:t xml:space="preserve"> </w:t>
        </w:r>
      </w:ins>
      <w:r w:rsidR="00250B9A" w:rsidRPr="00A86F29">
        <w:t xml:space="preserve">also </w:t>
      </w:r>
      <w:r w:rsidR="00EE3735" w:rsidRPr="00A86F29">
        <w:t>visit</w:t>
      </w:r>
      <w:r w:rsidR="00250B9A" w:rsidRPr="00A86F29">
        <w:t>s</w:t>
      </w:r>
      <w:r w:rsidR="00EC54F1" w:rsidRPr="00A86F29">
        <w:t xml:space="preserve"> the flowers (Ribes &amp; Sauleda 1979)</w:t>
      </w:r>
      <w:r w:rsidR="00A42703" w:rsidRPr="00A86F29">
        <w:t>.</w:t>
      </w:r>
    </w:p>
    <w:p w:rsidR="00760720" w:rsidRPr="00A86F29" w:rsidRDefault="00760720" w:rsidP="00314269">
      <w:pPr>
        <w:pStyle w:val="Header"/>
        <w:tabs>
          <w:tab w:val="clear" w:pos="4320"/>
          <w:tab w:val="clear" w:pos="8640"/>
        </w:tabs>
        <w:spacing w:line="360" w:lineRule="auto"/>
        <w:rPr>
          <w:rFonts w:ascii="Times New Roman" w:hAnsi="Times New Roman"/>
        </w:rPr>
      </w:pPr>
    </w:p>
    <w:p w:rsidR="00A4177D" w:rsidRPr="00A86F29" w:rsidRDefault="00A4177D" w:rsidP="00314269">
      <w:pPr>
        <w:pStyle w:val="Header"/>
        <w:tabs>
          <w:tab w:val="clear" w:pos="4320"/>
          <w:tab w:val="clear" w:pos="8640"/>
        </w:tabs>
        <w:spacing w:line="360" w:lineRule="auto"/>
        <w:rPr>
          <w:rFonts w:ascii="Times New Roman" w:hAnsi="Times New Roman"/>
        </w:rPr>
      </w:pPr>
      <w:r w:rsidRPr="00A86F29">
        <w:rPr>
          <w:rFonts w:ascii="Times New Roman" w:hAnsi="Times New Roman"/>
        </w:rPr>
        <w:t>(B) HYBRIDS</w:t>
      </w:r>
    </w:p>
    <w:p w:rsidR="00A4177D" w:rsidRPr="00A86F29" w:rsidRDefault="005137E5" w:rsidP="00314269">
      <w:pPr>
        <w:pStyle w:val="Header"/>
        <w:spacing w:line="360" w:lineRule="auto"/>
        <w:rPr>
          <w:rFonts w:ascii="Times New Roman" w:hAnsi="Times New Roman"/>
        </w:rPr>
      </w:pPr>
      <w:r w:rsidRPr="00A86F29">
        <w:rPr>
          <w:rFonts w:ascii="Times New Roman" w:hAnsi="Times New Roman"/>
        </w:rPr>
        <w:t xml:space="preserve">Many species of </w:t>
      </w:r>
      <w:r w:rsidR="00C928BE" w:rsidRPr="00A86F29">
        <w:rPr>
          <w:rFonts w:ascii="Times New Roman" w:hAnsi="Times New Roman"/>
        </w:rPr>
        <w:t xml:space="preserve">the </w:t>
      </w:r>
      <w:r w:rsidRPr="00A86F29">
        <w:rPr>
          <w:rFonts w:ascii="Times New Roman" w:hAnsi="Times New Roman"/>
          <w:i/>
        </w:rPr>
        <w:t>Eryngium</w:t>
      </w:r>
      <w:r w:rsidRPr="00A86F29">
        <w:rPr>
          <w:rFonts w:ascii="Times New Roman" w:hAnsi="Times New Roman"/>
        </w:rPr>
        <w:t xml:space="preserve"> are polyploids and </w:t>
      </w:r>
      <w:r w:rsidR="00C928BE" w:rsidRPr="00A86F29">
        <w:rPr>
          <w:rFonts w:ascii="Times New Roman" w:hAnsi="Times New Roman"/>
        </w:rPr>
        <w:t xml:space="preserve">thus </w:t>
      </w:r>
      <w:r w:rsidRPr="00A86F29">
        <w:rPr>
          <w:rFonts w:ascii="Times New Roman" w:hAnsi="Times New Roman"/>
        </w:rPr>
        <w:t xml:space="preserve">natural hybrids are </w:t>
      </w:r>
      <w:r w:rsidR="002D5A61" w:rsidRPr="00A86F29">
        <w:rPr>
          <w:rFonts w:ascii="Times New Roman" w:hAnsi="Times New Roman"/>
        </w:rPr>
        <w:t xml:space="preserve">probably </w:t>
      </w:r>
      <w:r w:rsidRPr="00A86F29">
        <w:rPr>
          <w:rFonts w:ascii="Times New Roman" w:hAnsi="Times New Roman"/>
        </w:rPr>
        <w:t>common</w:t>
      </w:r>
      <w:r w:rsidR="00C928BE" w:rsidRPr="00A86F29">
        <w:rPr>
          <w:rFonts w:ascii="Times New Roman" w:hAnsi="Times New Roman"/>
        </w:rPr>
        <w:t xml:space="preserve"> (</w:t>
      </w:r>
      <w:r w:rsidR="0068389C" w:rsidRPr="00A86F29">
        <w:rPr>
          <w:rFonts w:ascii="Times New Roman" w:hAnsi="Times New Roman"/>
        </w:rPr>
        <w:t xml:space="preserve">Calviño, Martínez &amp; Downie </w:t>
      </w:r>
      <w:r w:rsidR="00C928BE" w:rsidRPr="00A86F29">
        <w:rPr>
          <w:rFonts w:ascii="Times New Roman" w:hAnsi="Times New Roman"/>
        </w:rPr>
        <w:t>2008)</w:t>
      </w:r>
      <w:r w:rsidR="00E3564D" w:rsidRPr="00A86F29">
        <w:rPr>
          <w:rFonts w:ascii="Times New Roman" w:hAnsi="Times New Roman"/>
        </w:rPr>
        <w:t>, but h</w:t>
      </w:r>
      <w:r w:rsidR="00ED5A19" w:rsidRPr="00A86F29">
        <w:rPr>
          <w:rFonts w:ascii="Times New Roman" w:hAnsi="Times New Roman"/>
        </w:rPr>
        <w:t xml:space="preserve">ybrids </w:t>
      </w:r>
      <w:r w:rsidR="00E3564D" w:rsidRPr="00A86F29">
        <w:rPr>
          <w:rFonts w:ascii="Times New Roman" w:hAnsi="Times New Roman"/>
        </w:rPr>
        <w:t xml:space="preserve">of </w:t>
      </w:r>
      <w:r w:rsidR="00E74F5C" w:rsidRPr="00A86F29">
        <w:rPr>
          <w:rFonts w:ascii="Times New Roman" w:hAnsi="Times New Roman"/>
          <w:i/>
        </w:rPr>
        <w:t xml:space="preserve">E. </w:t>
      </w:r>
      <w:r w:rsidR="00E3564D" w:rsidRPr="00A86F29">
        <w:rPr>
          <w:rFonts w:ascii="Times New Roman" w:hAnsi="Times New Roman"/>
          <w:i/>
        </w:rPr>
        <w:t>maritimum</w:t>
      </w:r>
      <w:r w:rsidR="00E3564D" w:rsidRPr="00A86F29">
        <w:rPr>
          <w:rFonts w:ascii="Times New Roman" w:hAnsi="Times New Roman"/>
        </w:rPr>
        <w:t xml:space="preserve"> </w:t>
      </w:r>
      <w:r w:rsidR="000D514F" w:rsidRPr="00A86F29">
        <w:rPr>
          <w:rFonts w:ascii="Times New Roman" w:hAnsi="Times New Roman"/>
        </w:rPr>
        <w:t>are gen</w:t>
      </w:r>
      <w:r w:rsidR="007D60CE" w:rsidRPr="00A86F29">
        <w:rPr>
          <w:rFonts w:ascii="Times New Roman" w:hAnsi="Times New Roman"/>
        </w:rPr>
        <w:t xml:space="preserve">erally not known. </w:t>
      </w:r>
      <w:r w:rsidR="00143807" w:rsidRPr="00A86F29">
        <w:rPr>
          <w:rFonts w:ascii="Times New Roman" w:hAnsi="Times New Roman"/>
        </w:rPr>
        <w:t>However</w:t>
      </w:r>
      <w:r w:rsidR="007D60CE" w:rsidRPr="00A86F29">
        <w:rPr>
          <w:rFonts w:ascii="Times New Roman" w:hAnsi="Times New Roman"/>
        </w:rPr>
        <w:t xml:space="preserve">, there are records of </w:t>
      </w:r>
      <w:r w:rsidR="00143807" w:rsidRPr="00A86F29">
        <w:rPr>
          <w:rFonts w:ascii="Times New Roman" w:hAnsi="Times New Roman"/>
        </w:rPr>
        <w:t>a</w:t>
      </w:r>
      <w:r w:rsidR="007D60CE" w:rsidRPr="00A86F29">
        <w:rPr>
          <w:rFonts w:ascii="Times New Roman" w:hAnsi="Times New Roman"/>
        </w:rPr>
        <w:t xml:space="preserve"> hybrid</w:t>
      </w:r>
      <w:r w:rsidR="000D514F" w:rsidRPr="00A86F29">
        <w:rPr>
          <w:rFonts w:ascii="Times New Roman" w:hAnsi="Times New Roman"/>
        </w:rPr>
        <w:t xml:space="preserve"> between </w:t>
      </w:r>
      <w:r w:rsidR="00E74F5C" w:rsidRPr="00A86F29">
        <w:rPr>
          <w:rFonts w:ascii="Times New Roman" w:hAnsi="Times New Roman"/>
          <w:i/>
        </w:rPr>
        <w:t xml:space="preserve">E. </w:t>
      </w:r>
      <w:r w:rsidR="000D514F" w:rsidRPr="00A86F29">
        <w:rPr>
          <w:rFonts w:ascii="Times New Roman" w:hAnsi="Times New Roman"/>
          <w:i/>
        </w:rPr>
        <w:t>maritimum</w:t>
      </w:r>
      <w:r w:rsidR="000D514F" w:rsidRPr="00A86F29">
        <w:rPr>
          <w:rFonts w:ascii="Times New Roman" w:hAnsi="Times New Roman"/>
        </w:rPr>
        <w:t xml:space="preserve"> and </w:t>
      </w:r>
      <w:r w:rsidR="0017704F" w:rsidRPr="00A86F29">
        <w:rPr>
          <w:rFonts w:ascii="Times New Roman" w:hAnsi="Times New Roman"/>
          <w:i/>
        </w:rPr>
        <w:t>E.</w:t>
      </w:r>
      <w:r w:rsidR="00E74F5C" w:rsidRPr="00A86F29">
        <w:rPr>
          <w:rFonts w:ascii="Times New Roman" w:hAnsi="Times New Roman"/>
          <w:i/>
        </w:rPr>
        <w:t xml:space="preserve"> </w:t>
      </w:r>
      <w:r w:rsidR="000D514F" w:rsidRPr="00A86F29">
        <w:rPr>
          <w:rFonts w:ascii="Times New Roman" w:hAnsi="Times New Roman"/>
          <w:i/>
        </w:rPr>
        <w:t>campestre</w:t>
      </w:r>
      <w:r w:rsidR="00A90889" w:rsidRPr="00A86F29">
        <w:rPr>
          <w:rFonts w:ascii="Times New Roman" w:hAnsi="Times New Roman"/>
        </w:rPr>
        <w:t xml:space="preserve"> (= </w:t>
      </w:r>
      <w:r w:rsidR="00A90889" w:rsidRPr="00A86F29">
        <w:rPr>
          <w:rFonts w:ascii="Times New Roman" w:hAnsi="Times New Roman"/>
          <w:i/>
        </w:rPr>
        <w:t>Eryngium</w:t>
      </w:r>
      <w:r w:rsidR="00A90889" w:rsidRPr="00A86F29">
        <w:rPr>
          <w:rFonts w:ascii="Times New Roman" w:hAnsi="Times New Roman"/>
        </w:rPr>
        <w:t xml:space="preserve"> x </w:t>
      </w:r>
      <w:r w:rsidR="00A90889" w:rsidRPr="00A86F29">
        <w:rPr>
          <w:rFonts w:ascii="Times New Roman" w:hAnsi="Times New Roman"/>
          <w:i/>
        </w:rPr>
        <w:t>rocheri</w:t>
      </w:r>
      <w:r w:rsidR="00A90889" w:rsidRPr="00A86F29">
        <w:rPr>
          <w:rFonts w:ascii="Times New Roman" w:hAnsi="Times New Roman"/>
        </w:rPr>
        <w:t xml:space="preserve"> Corb. </w:t>
      </w:r>
      <w:r w:rsidR="00EA1C5B" w:rsidRPr="00A86F29">
        <w:rPr>
          <w:rFonts w:ascii="Times New Roman" w:hAnsi="Times New Roman"/>
        </w:rPr>
        <w:t>e</w:t>
      </w:r>
      <w:r w:rsidR="00A90889" w:rsidRPr="00A86F29">
        <w:rPr>
          <w:rFonts w:ascii="Times New Roman" w:hAnsi="Times New Roman"/>
        </w:rPr>
        <w:t>x Guétrot) in France (Stace 1975</w:t>
      </w:r>
      <w:r w:rsidR="008359A7" w:rsidRPr="00A86F29">
        <w:rPr>
          <w:rFonts w:ascii="Times New Roman" w:hAnsi="Times New Roman"/>
        </w:rPr>
        <w:t>;</w:t>
      </w:r>
      <w:r w:rsidR="00EA1C5B" w:rsidRPr="00A86F29">
        <w:rPr>
          <w:rFonts w:ascii="Times New Roman" w:hAnsi="Times New Roman"/>
        </w:rPr>
        <w:t xml:space="preserve"> Wörz 1999</w:t>
      </w:r>
      <w:r w:rsidR="007D60CE" w:rsidRPr="00A86F29">
        <w:rPr>
          <w:rFonts w:ascii="Times New Roman" w:hAnsi="Times New Roman"/>
        </w:rPr>
        <w:t>), and in the region of Valencia, Spain (Aparicio Rojo 2002).</w:t>
      </w:r>
    </w:p>
    <w:p w:rsidR="002607CB" w:rsidRPr="00A86F29" w:rsidRDefault="002607CB" w:rsidP="00314269">
      <w:pPr>
        <w:pStyle w:val="Header"/>
        <w:tabs>
          <w:tab w:val="clear" w:pos="4320"/>
          <w:tab w:val="clear" w:pos="8640"/>
        </w:tabs>
        <w:spacing w:line="360" w:lineRule="auto"/>
        <w:rPr>
          <w:rFonts w:ascii="Times New Roman" w:hAnsi="Times New Roman"/>
        </w:rPr>
      </w:pPr>
    </w:p>
    <w:p w:rsidR="00A4177D" w:rsidRPr="00A86F29" w:rsidRDefault="00A4177D" w:rsidP="00314269">
      <w:pPr>
        <w:pStyle w:val="Header"/>
        <w:tabs>
          <w:tab w:val="clear" w:pos="4320"/>
          <w:tab w:val="clear" w:pos="8640"/>
        </w:tabs>
        <w:spacing w:line="360" w:lineRule="auto"/>
        <w:rPr>
          <w:rFonts w:ascii="Times New Roman" w:hAnsi="Times New Roman"/>
        </w:rPr>
      </w:pPr>
      <w:r w:rsidRPr="00A86F29">
        <w:rPr>
          <w:rFonts w:ascii="Times New Roman" w:hAnsi="Times New Roman"/>
        </w:rPr>
        <w:t>(C) SEED PRODUCTION AND DISPERSAL</w:t>
      </w:r>
    </w:p>
    <w:p w:rsidR="00E35902" w:rsidRPr="00A86F29" w:rsidRDefault="00E35902" w:rsidP="00314269">
      <w:pPr>
        <w:pStyle w:val="Heading1"/>
        <w:spacing w:line="360" w:lineRule="auto"/>
      </w:pPr>
      <w:bookmarkStart w:id="75" w:name="_Toc297800557"/>
      <w:r w:rsidRPr="00A86F29">
        <w:t>Seed production</w:t>
      </w:r>
      <w:bookmarkEnd w:id="75"/>
    </w:p>
    <w:p w:rsidR="00CD0FF2" w:rsidRPr="00A86F29" w:rsidRDefault="004556AC" w:rsidP="00A017A8">
      <w:pPr>
        <w:pStyle w:val="Header"/>
        <w:spacing w:line="360" w:lineRule="auto"/>
        <w:rPr>
          <w:rFonts w:ascii="Times New Roman" w:hAnsi="Times New Roman"/>
        </w:rPr>
      </w:pPr>
      <w:r w:rsidRPr="00A86F29">
        <w:rPr>
          <w:rFonts w:ascii="Times New Roman" w:hAnsi="Times New Roman"/>
        </w:rPr>
        <w:t>T</w:t>
      </w:r>
      <w:r w:rsidR="009310D4" w:rsidRPr="00A86F29">
        <w:rPr>
          <w:rFonts w:ascii="Times New Roman" w:hAnsi="Times New Roman"/>
        </w:rPr>
        <w:t>he t</w:t>
      </w:r>
      <w:r w:rsidRPr="00A86F29">
        <w:rPr>
          <w:rFonts w:ascii="Times New Roman" w:hAnsi="Times New Roman"/>
        </w:rPr>
        <w:t xml:space="preserve">erminal flower </w:t>
      </w:r>
      <w:r w:rsidR="00CD0FF2" w:rsidRPr="00A86F29">
        <w:rPr>
          <w:rFonts w:ascii="Times New Roman" w:hAnsi="Times New Roman"/>
        </w:rPr>
        <w:t xml:space="preserve">heads </w:t>
      </w:r>
      <w:r w:rsidRPr="00A86F29">
        <w:rPr>
          <w:rFonts w:ascii="Times New Roman" w:hAnsi="Times New Roman"/>
        </w:rPr>
        <w:t>usually</w:t>
      </w:r>
      <w:r w:rsidR="006C0239" w:rsidRPr="00A86F29">
        <w:rPr>
          <w:rFonts w:ascii="Times New Roman" w:hAnsi="Times New Roman"/>
        </w:rPr>
        <w:t xml:space="preserve"> produce </w:t>
      </w:r>
      <w:r w:rsidR="00A017A8" w:rsidRPr="00A86F29">
        <w:rPr>
          <w:rFonts w:ascii="Times New Roman" w:hAnsi="Times New Roman"/>
        </w:rPr>
        <w:t xml:space="preserve">c. </w:t>
      </w:r>
      <w:r w:rsidR="006C0239" w:rsidRPr="00A86F29">
        <w:rPr>
          <w:rFonts w:ascii="Times New Roman" w:hAnsi="Times New Roman"/>
        </w:rPr>
        <w:t>35 fruits, each with two mericarps,</w:t>
      </w:r>
      <w:r w:rsidR="00CD0FF2" w:rsidRPr="00A86F29">
        <w:rPr>
          <w:rFonts w:ascii="Times New Roman" w:hAnsi="Times New Roman"/>
        </w:rPr>
        <w:t xml:space="preserve"> </w:t>
      </w:r>
      <w:r w:rsidRPr="00A86F29">
        <w:rPr>
          <w:rFonts w:ascii="Times New Roman" w:hAnsi="Times New Roman"/>
        </w:rPr>
        <w:t xml:space="preserve">whereas flower </w:t>
      </w:r>
      <w:r w:rsidR="00CD0FF2" w:rsidRPr="00A86F29">
        <w:rPr>
          <w:rFonts w:ascii="Times New Roman" w:hAnsi="Times New Roman"/>
        </w:rPr>
        <w:t xml:space="preserve">heads of </w:t>
      </w:r>
      <w:r w:rsidR="009310D4" w:rsidRPr="00A86F29">
        <w:rPr>
          <w:rFonts w:ascii="Times New Roman" w:hAnsi="Times New Roman"/>
        </w:rPr>
        <w:t xml:space="preserve">the </w:t>
      </w:r>
      <w:r w:rsidR="00CD0FF2" w:rsidRPr="00A86F29">
        <w:rPr>
          <w:rFonts w:ascii="Times New Roman" w:hAnsi="Times New Roman"/>
        </w:rPr>
        <w:t>second order h</w:t>
      </w:r>
      <w:r w:rsidR="00375631" w:rsidRPr="00A86F29">
        <w:rPr>
          <w:rFonts w:ascii="Times New Roman" w:hAnsi="Times New Roman"/>
        </w:rPr>
        <w:t xml:space="preserve">ave </w:t>
      </w:r>
      <w:r w:rsidR="00A017A8" w:rsidRPr="00A86F29">
        <w:rPr>
          <w:rFonts w:ascii="Times New Roman" w:hAnsi="Times New Roman"/>
        </w:rPr>
        <w:t xml:space="preserve">c. </w:t>
      </w:r>
      <w:r w:rsidR="006C0239" w:rsidRPr="00A86F29">
        <w:rPr>
          <w:rFonts w:ascii="Times New Roman" w:hAnsi="Times New Roman"/>
        </w:rPr>
        <w:t>17</w:t>
      </w:r>
      <w:r w:rsidR="00375631" w:rsidRPr="00A86F29">
        <w:rPr>
          <w:rFonts w:ascii="Times New Roman" w:hAnsi="Times New Roman"/>
        </w:rPr>
        <w:t xml:space="preserve"> </w:t>
      </w:r>
      <w:r w:rsidR="006C0239" w:rsidRPr="00A86F29">
        <w:rPr>
          <w:rFonts w:ascii="Times New Roman" w:hAnsi="Times New Roman"/>
        </w:rPr>
        <w:t>fruits</w:t>
      </w:r>
      <w:r w:rsidR="00CD0FF2" w:rsidRPr="00A86F29">
        <w:rPr>
          <w:rFonts w:ascii="Times New Roman" w:hAnsi="Times New Roman"/>
        </w:rPr>
        <w:t xml:space="preserve">. </w:t>
      </w:r>
      <w:r w:rsidR="00A133DC" w:rsidRPr="00A86F29">
        <w:rPr>
          <w:rFonts w:ascii="Times New Roman" w:hAnsi="Times New Roman"/>
        </w:rPr>
        <w:t>I</w:t>
      </w:r>
      <w:r w:rsidRPr="00A86F29">
        <w:rPr>
          <w:rFonts w:ascii="Times New Roman" w:hAnsi="Times New Roman"/>
        </w:rPr>
        <w:t>ndividuals that flower</w:t>
      </w:r>
      <w:r w:rsidR="00CD0FF2" w:rsidRPr="00A86F29">
        <w:rPr>
          <w:rFonts w:ascii="Times New Roman" w:hAnsi="Times New Roman"/>
        </w:rPr>
        <w:t xml:space="preserve"> </w:t>
      </w:r>
      <w:r w:rsidR="00D256AE" w:rsidRPr="00A86F29">
        <w:rPr>
          <w:rFonts w:ascii="Times New Roman" w:hAnsi="Times New Roman"/>
        </w:rPr>
        <w:t xml:space="preserve">for </w:t>
      </w:r>
      <w:r w:rsidR="00CD0FF2" w:rsidRPr="00A86F29">
        <w:rPr>
          <w:rFonts w:ascii="Times New Roman" w:hAnsi="Times New Roman"/>
        </w:rPr>
        <w:t xml:space="preserve">the first time </w:t>
      </w:r>
      <w:r w:rsidR="00DB1223" w:rsidRPr="00A86F29">
        <w:rPr>
          <w:rFonts w:ascii="Times New Roman" w:hAnsi="Times New Roman"/>
        </w:rPr>
        <w:t xml:space="preserve">and with one inflorescence </w:t>
      </w:r>
      <w:r w:rsidR="00CD0FF2" w:rsidRPr="00A86F29">
        <w:rPr>
          <w:rFonts w:ascii="Times New Roman" w:hAnsi="Times New Roman"/>
        </w:rPr>
        <w:t xml:space="preserve">can </w:t>
      </w:r>
      <w:r w:rsidRPr="00A86F29">
        <w:rPr>
          <w:rFonts w:ascii="Times New Roman" w:hAnsi="Times New Roman"/>
        </w:rPr>
        <w:t>produce</w:t>
      </w:r>
      <w:r w:rsidR="00CD0FF2" w:rsidRPr="00A86F29">
        <w:rPr>
          <w:rFonts w:ascii="Times New Roman" w:hAnsi="Times New Roman"/>
        </w:rPr>
        <w:t xml:space="preserve"> </w:t>
      </w:r>
      <w:r w:rsidR="006C0239" w:rsidRPr="00A86F29">
        <w:rPr>
          <w:rFonts w:ascii="Times New Roman" w:hAnsi="Times New Roman"/>
        </w:rPr>
        <w:t>100</w:t>
      </w:r>
      <w:r w:rsidR="00DB1223" w:rsidRPr="00A86F29">
        <w:rPr>
          <w:rFonts w:ascii="Times New Roman" w:hAnsi="Times New Roman"/>
        </w:rPr>
        <w:t>-</w:t>
      </w:r>
      <w:r w:rsidR="006C0239" w:rsidRPr="00A86F29">
        <w:rPr>
          <w:rFonts w:ascii="Times New Roman" w:hAnsi="Times New Roman"/>
        </w:rPr>
        <w:t>150</w:t>
      </w:r>
      <w:r w:rsidR="00DB1223" w:rsidRPr="00A86F29">
        <w:rPr>
          <w:rFonts w:ascii="Times New Roman" w:hAnsi="Times New Roman"/>
        </w:rPr>
        <w:t xml:space="preserve"> </w:t>
      </w:r>
      <w:r w:rsidR="006C0239" w:rsidRPr="00A86F29">
        <w:rPr>
          <w:rFonts w:ascii="Times New Roman" w:hAnsi="Times New Roman"/>
        </w:rPr>
        <w:t>fruits</w:t>
      </w:r>
      <w:r w:rsidR="00DB1223" w:rsidRPr="00A86F29">
        <w:rPr>
          <w:rFonts w:ascii="Times New Roman" w:hAnsi="Times New Roman"/>
        </w:rPr>
        <w:t xml:space="preserve">. Older, richly branched individuals with many inflorescences </w:t>
      </w:r>
      <w:r w:rsidR="00D256AE" w:rsidRPr="00A86F29">
        <w:rPr>
          <w:rFonts w:ascii="Times New Roman" w:hAnsi="Times New Roman"/>
        </w:rPr>
        <w:t xml:space="preserve">can </w:t>
      </w:r>
      <w:r w:rsidR="00DB1223" w:rsidRPr="00A86F29">
        <w:rPr>
          <w:rFonts w:ascii="Times New Roman" w:hAnsi="Times New Roman"/>
        </w:rPr>
        <w:t xml:space="preserve">produce </w:t>
      </w:r>
      <w:r w:rsidR="00A017A8" w:rsidRPr="00A86F29">
        <w:rPr>
          <w:rFonts w:ascii="Times New Roman" w:hAnsi="Times New Roman"/>
        </w:rPr>
        <w:t xml:space="preserve">c. </w:t>
      </w:r>
      <w:r w:rsidR="006C0239" w:rsidRPr="00A86F29">
        <w:rPr>
          <w:rFonts w:ascii="Times New Roman" w:hAnsi="Times New Roman"/>
        </w:rPr>
        <w:t>750</w:t>
      </w:r>
      <w:r w:rsidR="00DB1223" w:rsidRPr="00A86F29">
        <w:rPr>
          <w:rFonts w:ascii="Times New Roman" w:hAnsi="Times New Roman"/>
        </w:rPr>
        <w:t xml:space="preserve"> </w:t>
      </w:r>
      <w:r w:rsidR="007358D6" w:rsidRPr="00A86F29">
        <w:rPr>
          <w:rFonts w:ascii="Times New Roman" w:hAnsi="Times New Roman"/>
        </w:rPr>
        <w:t>fruits</w:t>
      </w:r>
      <w:r w:rsidR="00DB1223" w:rsidRPr="00A86F29">
        <w:rPr>
          <w:rFonts w:ascii="Times New Roman" w:hAnsi="Times New Roman"/>
        </w:rPr>
        <w:t xml:space="preserve">, </w:t>
      </w:r>
      <w:r w:rsidRPr="00A86F29">
        <w:rPr>
          <w:rFonts w:ascii="Times New Roman" w:hAnsi="Times New Roman"/>
        </w:rPr>
        <w:t xml:space="preserve">and </w:t>
      </w:r>
      <w:r w:rsidR="008B1B0B" w:rsidRPr="00A86F29">
        <w:rPr>
          <w:rFonts w:ascii="Times New Roman" w:hAnsi="Times New Roman"/>
        </w:rPr>
        <w:t>rarely</w:t>
      </w:r>
      <w:r w:rsidR="00DB1223" w:rsidRPr="00A86F29">
        <w:rPr>
          <w:rFonts w:ascii="Times New Roman" w:hAnsi="Times New Roman"/>
        </w:rPr>
        <w:t xml:space="preserve"> up to </w:t>
      </w:r>
      <w:r w:rsidR="006C0239" w:rsidRPr="00A86F29">
        <w:rPr>
          <w:rFonts w:ascii="Times New Roman" w:hAnsi="Times New Roman"/>
        </w:rPr>
        <w:t>4500</w:t>
      </w:r>
      <w:r w:rsidR="00DB1223" w:rsidRPr="00A86F29">
        <w:rPr>
          <w:rFonts w:ascii="Times New Roman" w:hAnsi="Times New Roman"/>
        </w:rPr>
        <w:t xml:space="preserve"> </w:t>
      </w:r>
      <w:r w:rsidR="006C0239" w:rsidRPr="00A86F29">
        <w:rPr>
          <w:rFonts w:ascii="Times New Roman" w:hAnsi="Times New Roman"/>
        </w:rPr>
        <w:t>fruits</w:t>
      </w:r>
      <w:r w:rsidR="00DB1223" w:rsidRPr="00A86F29">
        <w:rPr>
          <w:rFonts w:ascii="Times New Roman" w:hAnsi="Times New Roman"/>
        </w:rPr>
        <w:t xml:space="preserve"> (Burmester 2010).</w:t>
      </w:r>
    </w:p>
    <w:p w:rsidR="00A133DC" w:rsidRPr="00A86F29" w:rsidRDefault="00A133DC" w:rsidP="008E1697">
      <w:pPr>
        <w:spacing w:line="360" w:lineRule="auto"/>
        <w:ind w:firstLine="284"/>
        <w:rPr>
          <w:iCs/>
          <w:szCs w:val="24"/>
        </w:rPr>
      </w:pPr>
      <w:r w:rsidRPr="00A86F29">
        <w:rPr>
          <w:iCs/>
          <w:szCs w:val="24"/>
        </w:rPr>
        <w:t>The fruit is</w:t>
      </w:r>
      <w:r w:rsidR="0077657B" w:rsidRPr="00A86F29">
        <w:rPr>
          <w:iCs/>
          <w:szCs w:val="24"/>
        </w:rPr>
        <w:t xml:space="preserve"> </w:t>
      </w:r>
      <w:r w:rsidR="00A017A8" w:rsidRPr="00A86F29">
        <w:rPr>
          <w:iCs/>
          <w:szCs w:val="24"/>
        </w:rPr>
        <w:t xml:space="preserve">a </w:t>
      </w:r>
      <w:r w:rsidR="00A017A8" w:rsidRPr="00A86F29">
        <w:rPr>
          <w:szCs w:val="24"/>
        </w:rPr>
        <w:t xml:space="preserve">schizocarp </w:t>
      </w:r>
      <w:r w:rsidRPr="00A86F29">
        <w:rPr>
          <w:szCs w:val="24"/>
        </w:rPr>
        <w:t xml:space="preserve">consisting of two mericarps containing one seed each. Wings are absent or weakly developed, but the fruit </w:t>
      </w:r>
      <w:r w:rsidR="00D256AE" w:rsidRPr="00A86F29">
        <w:rPr>
          <w:szCs w:val="24"/>
        </w:rPr>
        <w:t xml:space="preserve">has </w:t>
      </w:r>
      <w:r w:rsidRPr="00A86F29">
        <w:rPr>
          <w:szCs w:val="24"/>
        </w:rPr>
        <w:t>hooke</w:t>
      </w:r>
      <w:r w:rsidR="00CC4E55" w:rsidRPr="00A86F29">
        <w:rPr>
          <w:szCs w:val="24"/>
        </w:rPr>
        <w:t xml:space="preserve">d bristles </w:t>
      </w:r>
      <w:r w:rsidR="009F786B" w:rsidRPr="00A86F29">
        <w:rPr>
          <w:szCs w:val="24"/>
        </w:rPr>
        <w:t xml:space="preserve">(Fig. 4e) </w:t>
      </w:r>
      <w:r w:rsidR="00CC4E55" w:rsidRPr="00A86F29">
        <w:rPr>
          <w:szCs w:val="24"/>
        </w:rPr>
        <w:t xml:space="preserve">(Stace </w:t>
      </w:r>
      <w:r w:rsidR="00C23A40" w:rsidRPr="00A86F29">
        <w:rPr>
          <w:szCs w:val="24"/>
        </w:rPr>
        <w:t>2010</w:t>
      </w:r>
      <w:r w:rsidRPr="00A86F29">
        <w:rPr>
          <w:szCs w:val="24"/>
        </w:rPr>
        <w:t xml:space="preserve">; </w:t>
      </w:r>
      <w:r w:rsidRPr="00A86F29">
        <w:t xml:space="preserve">Liu, van Wyk &amp; Tilney </w:t>
      </w:r>
      <w:r w:rsidRPr="00A86F29">
        <w:rPr>
          <w:szCs w:val="24"/>
        </w:rPr>
        <w:t>2003). In contrast to other species of the Apiaceae, carpophores are missing, and the mericarps are often dispersed together (</w:t>
      </w:r>
      <w:r w:rsidR="00943DAF" w:rsidRPr="00A86F29">
        <w:rPr>
          <w:iCs/>
          <w:szCs w:val="24"/>
        </w:rPr>
        <w:t xml:space="preserve">Chater </w:t>
      </w:r>
      <w:r w:rsidRPr="00A86F29">
        <w:rPr>
          <w:iCs/>
          <w:szCs w:val="24"/>
        </w:rPr>
        <w:t xml:space="preserve">1968; </w:t>
      </w:r>
      <w:r w:rsidR="0038513B" w:rsidRPr="00A86F29">
        <w:rPr>
          <w:szCs w:val="24"/>
        </w:rPr>
        <w:t>Wołk</w:t>
      </w:r>
      <w:r w:rsidRPr="00A86F29">
        <w:rPr>
          <w:szCs w:val="24"/>
        </w:rPr>
        <w:t xml:space="preserve"> 1973; Halvorson 1982; </w:t>
      </w:r>
      <w:r w:rsidRPr="00A86F29">
        <w:t>Curle, Stabbetorp &amp; Nordal</w:t>
      </w:r>
      <w:r w:rsidRPr="00A86F29">
        <w:rPr>
          <w:iCs/>
        </w:rPr>
        <w:t xml:space="preserve"> </w:t>
      </w:r>
      <w:r w:rsidRPr="00A86F29">
        <w:rPr>
          <w:iCs/>
          <w:szCs w:val="24"/>
        </w:rPr>
        <w:t xml:space="preserve">2007). </w:t>
      </w:r>
      <w:r w:rsidR="008E1697" w:rsidRPr="00A86F29">
        <w:rPr>
          <w:iCs/>
          <w:szCs w:val="24"/>
        </w:rPr>
        <w:t>As in other</w:t>
      </w:r>
      <w:r w:rsidRPr="00A86F29">
        <w:rPr>
          <w:iCs/>
          <w:szCs w:val="24"/>
        </w:rPr>
        <w:t xml:space="preserve"> species of the subfamily Saniculoideae</w:t>
      </w:r>
      <w:r w:rsidR="008E1697" w:rsidRPr="00A86F29">
        <w:rPr>
          <w:iCs/>
          <w:szCs w:val="24"/>
        </w:rPr>
        <w:t>,</w:t>
      </w:r>
      <w:r w:rsidRPr="00A86F29">
        <w:rPr>
          <w:iCs/>
          <w:szCs w:val="24"/>
        </w:rPr>
        <w:t xml:space="preserve"> </w:t>
      </w:r>
      <w:r w:rsidR="008E1697" w:rsidRPr="00A86F29">
        <w:rPr>
          <w:iCs/>
          <w:szCs w:val="24"/>
        </w:rPr>
        <w:t xml:space="preserve">the mesocarp </w:t>
      </w:r>
      <w:r w:rsidRPr="00A86F29">
        <w:rPr>
          <w:iCs/>
          <w:szCs w:val="24"/>
        </w:rPr>
        <w:t>contain</w:t>
      </w:r>
      <w:r w:rsidR="008E1697" w:rsidRPr="00A86F29">
        <w:rPr>
          <w:iCs/>
          <w:szCs w:val="24"/>
        </w:rPr>
        <w:t>s</w:t>
      </w:r>
      <w:r w:rsidRPr="00A86F29">
        <w:rPr>
          <w:iCs/>
          <w:szCs w:val="24"/>
        </w:rPr>
        <w:t xml:space="preserve"> scattered druse crystals of calcium oxalate</w:t>
      </w:r>
      <w:r w:rsidR="008E1697" w:rsidRPr="00A86F29">
        <w:rPr>
          <w:iCs/>
          <w:szCs w:val="24"/>
        </w:rPr>
        <w:t>,</w:t>
      </w:r>
      <w:r w:rsidRPr="00A86F29">
        <w:rPr>
          <w:iCs/>
          <w:szCs w:val="24"/>
        </w:rPr>
        <w:t xml:space="preserve"> </w:t>
      </w:r>
      <w:r w:rsidR="008E1697" w:rsidRPr="00A86F29">
        <w:rPr>
          <w:iCs/>
          <w:szCs w:val="24"/>
        </w:rPr>
        <w:t xml:space="preserve">distuingishing </w:t>
      </w:r>
      <w:r w:rsidR="008E1697" w:rsidRPr="00A86F29">
        <w:rPr>
          <w:i/>
          <w:szCs w:val="24"/>
        </w:rPr>
        <w:t>E. maritimum</w:t>
      </w:r>
      <w:r w:rsidR="008E1697" w:rsidRPr="00A86F29">
        <w:rPr>
          <w:iCs/>
          <w:szCs w:val="24"/>
        </w:rPr>
        <w:t xml:space="preserve"> </w:t>
      </w:r>
      <w:r w:rsidRPr="00A86F29">
        <w:rPr>
          <w:iCs/>
          <w:szCs w:val="24"/>
        </w:rPr>
        <w:t xml:space="preserve">from species of the Apioideae (Magee </w:t>
      </w:r>
      <w:r w:rsidRPr="00A86F29">
        <w:rPr>
          <w:i/>
          <w:iCs/>
          <w:szCs w:val="24"/>
        </w:rPr>
        <w:t>et al</w:t>
      </w:r>
      <w:r w:rsidRPr="00A86F29">
        <w:rPr>
          <w:iCs/>
          <w:szCs w:val="24"/>
        </w:rPr>
        <w:t>. 2010).</w:t>
      </w:r>
      <w:r w:rsidR="00932BE8" w:rsidRPr="00A86F29">
        <w:rPr>
          <w:iCs/>
          <w:szCs w:val="24"/>
        </w:rPr>
        <w:t xml:space="preserve"> </w:t>
      </w:r>
    </w:p>
    <w:p w:rsidR="00932BE8" w:rsidRPr="00A86F29" w:rsidRDefault="00D256AE" w:rsidP="008E1697">
      <w:pPr>
        <w:spacing w:line="360" w:lineRule="auto"/>
        <w:ind w:firstLine="284"/>
        <w:rPr>
          <w:szCs w:val="24"/>
        </w:rPr>
      </w:pPr>
      <w:r w:rsidRPr="00A86F29">
        <w:rPr>
          <w:szCs w:val="24"/>
        </w:rPr>
        <w:t>T</w:t>
      </w:r>
      <w:r w:rsidR="00A133DC" w:rsidRPr="00A86F29">
        <w:rPr>
          <w:szCs w:val="24"/>
        </w:rPr>
        <w:t xml:space="preserve">he average </w:t>
      </w:r>
      <w:r w:rsidR="008E1697" w:rsidRPr="00A86F29">
        <w:rPr>
          <w:szCs w:val="24"/>
        </w:rPr>
        <w:t xml:space="preserve">individual </w:t>
      </w:r>
      <w:r w:rsidRPr="00A86F29">
        <w:rPr>
          <w:szCs w:val="24"/>
        </w:rPr>
        <w:t xml:space="preserve">mass </w:t>
      </w:r>
      <w:r w:rsidR="00A133DC" w:rsidRPr="00A86F29">
        <w:rPr>
          <w:szCs w:val="24"/>
        </w:rPr>
        <w:t xml:space="preserve">seed (air-dry) </w:t>
      </w:r>
      <w:r w:rsidR="00932BE8" w:rsidRPr="00A86F29">
        <w:rPr>
          <w:szCs w:val="24"/>
        </w:rPr>
        <w:t xml:space="preserve">is 17.5 mg (Royal Botanic Gardens Kew 2008) </w:t>
      </w:r>
      <w:r w:rsidR="008E1697" w:rsidRPr="00A86F29">
        <w:rPr>
          <w:szCs w:val="24"/>
        </w:rPr>
        <w:t xml:space="preserve">but dterminations vary </w:t>
      </w:r>
      <w:r w:rsidR="00932BE8" w:rsidRPr="00A86F29">
        <w:rPr>
          <w:szCs w:val="24"/>
        </w:rPr>
        <w:t xml:space="preserve">between 11.5 mg and 14.4 mg (Fitter &amp; Peat 1994; </w:t>
      </w:r>
      <w:r w:rsidR="00932BE8" w:rsidRPr="00A86F29">
        <w:t>Hitchmough, Kendle &amp; Paraskevopoulou</w:t>
      </w:r>
      <w:r w:rsidR="00932BE8" w:rsidRPr="00A86F29">
        <w:rPr>
          <w:iCs/>
        </w:rPr>
        <w:t xml:space="preserve"> </w:t>
      </w:r>
      <w:r w:rsidR="00932BE8" w:rsidRPr="00A86F29">
        <w:rPr>
          <w:szCs w:val="24"/>
        </w:rPr>
        <w:t xml:space="preserve">2001) up to 25.8 mg (Barclay &amp; Earle 1974). </w:t>
      </w:r>
    </w:p>
    <w:p w:rsidR="005953A9" w:rsidRPr="00A86F29" w:rsidRDefault="00366730" w:rsidP="00133365">
      <w:pPr>
        <w:spacing w:line="360" w:lineRule="auto"/>
        <w:ind w:firstLine="284"/>
      </w:pPr>
      <w:r w:rsidRPr="00A86F29">
        <w:lastRenderedPageBreak/>
        <w:t>Seeds of plants growing on shingl</w:t>
      </w:r>
      <w:r w:rsidR="004556AC" w:rsidRPr="00A86F29">
        <w:t>e</w:t>
      </w:r>
      <w:r w:rsidR="00EE3735" w:rsidRPr="00A86F29">
        <w:t xml:space="preserve"> risk destruction in such a </w:t>
      </w:r>
      <w:r w:rsidR="008E1697" w:rsidRPr="00A86F29">
        <w:t>high-</w:t>
      </w:r>
      <w:r w:rsidR="00EE3735" w:rsidRPr="00A86F29">
        <w:t xml:space="preserve">energy environment, </w:t>
      </w:r>
      <w:r w:rsidRPr="00A86F29">
        <w:t>or</w:t>
      </w:r>
      <w:r w:rsidR="00EE3735" w:rsidRPr="00A86F29">
        <w:t xml:space="preserve"> </w:t>
      </w:r>
      <w:r w:rsidR="004556AC" w:rsidRPr="00A86F29">
        <w:t xml:space="preserve">may </w:t>
      </w:r>
      <w:r w:rsidR="00EE3735" w:rsidRPr="00A86F29">
        <w:t xml:space="preserve">fall through the </w:t>
      </w:r>
      <w:r w:rsidR="008E1697" w:rsidRPr="00A86F29">
        <w:t xml:space="preserve">large </w:t>
      </w:r>
      <w:r w:rsidR="00EE3735" w:rsidRPr="00A86F29">
        <w:t xml:space="preserve">voids </w:t>
      </w:r>
      <w:r w:rsidR="008E1697" w:rsidRPr="00A86F29">
        <w:t xml:space="preserve">in </w:t>
      </w:r>
      <w:r w:rsidR="00EE3735" w:rsidRPr="00A86F29">
        <w:t xml:space="preserve">the </w:t>
      </w:r>
      <w:r w:rsidR="008E1697" w:rsidRPr="00A86F29">
        <w:t xml:space="preserve">coarsely textured </w:t>
      </w:r>
      <w:r w:rsidR="00EE3735" w:rsidRPr="00A86F29">
        <w:t>substrate to</w:t>
      </w:r>
      <w:r w:rsidRPr="00A86F29">
        <w:t xml:space="preserve"> a depth where germination </w:t>
      </w:r>
      <w:r w:rsidR="008E1697" w:rsidRPr="00A86F29">
        <w:t xml:space="preserve">or emergence </w:t>
      </w:r>
      <w:r w:rsidR="00EE3735" w:rsidRPr="00A86F29">
        <w:t xml:space="preserve">will </w:t>
      </w:r>
      <w:r w:rsidRPr="00A86F29">
        <w:t>f</w:t>
      </w:r>
      <w:r w:rsidR="004556AC" w:rsidRPr="00A86F29">
        <w:t>ail</w:t>
      </w:r>
      <w:r w:rsidRPr="00A86F29">
        <w:t xml:space="preserve"> (</w:t>
      </w:r>
      <w:r w:rsidR="00D90157" w:rsidRPr="00A86F29">
        <w:t xml:space="preserve">Davy, Willis &amp; Beerling </w:t>
      </w:r>
      <w:r w:rsidRPr="00A86F29">
        <w:t xml:space="preserve">2001). </w:t>
      </w:r>
      <w:r w:rsidR="008E1697" w:rsidRPr="00A86F29">
        <w:t>Hence</w:t>
      </w:r>
      <w:r w:rsidRPr="00A86F29">
        <w:t xml:space="preserve">, shingle species </w:t>
      </w:r>
      <w:r w:rsidR="008E1697" w:rsidRPr="00A86F29">
        <w:t>tend to have significantly heavier seeds than</w:t>
      </w:r>
      <w:del w:id="76" w:author="Isermann" w:date="2014-02-24T12:48:00Z">
        <w:r w:rsidR="008E1697" w:rsidRPr="00A86F29" w:rsidDel="0013416B">
          <w:delText xml:space="preserve"> </w:delText>
        </w:r>
      </w:del>
      <w:r w:rsidRPr="00A86F29">
        <w:t xml:space="preserve"> phylogenetica</w:t>
      </w:r>
      <w:r w:rsidR="004A4613" w:rsidRPr="00A86F29">
        <w:t xml:space="preserve">lly related, </w:t>
      </w:r>
      <w:r w:rsidRPr="00A86F29">
        <w:t>non-shingle species (Salisbury 1974</w:t>
      </w:r>
      <w:r w:rsidR="008359A7" w:rsidRPr="00A86F29">
        <w:t>;</w:t>
      </w:r>
      <w:r w:rsidRPr="00A86F29">
        <w:t xml:space="preserve"> </w:t>
      </w:r>
      <w:r w:rsidR="00D90157" w:rsidRPr="00A86F29">
        <w:t xml:space="preserve">Davy, Willis &amp; Beerling </w:t>
      </w:r>
      <w:r w:rsidRPr="00A86F29">
        <w:t>2001).</w:t>
      </w:r>
      <w:r w:rsidR="004A4613" w:rsidRPr="00A86F29">
        <w:t xml:space="preserve"> </w:t>
      </w:r>
      <w:r w:rsidR="00EE3735" w:rsidRPr="00A86F29">
        <w:t>The s</w:t>
      </w:r>
      <w:r w:rsidR="004A4613" w:rsidRPr="00A86F29">
        <w:t xml:space="preserve">eed mass of </w:t>
      </w:r>
      <w:r w:rsidR="004A4613" w:rsidRPr="00A86F29">
        <w:rPr>
          <w:i/>
        </w:rPr>
        <w:t>Eryngium maritimum</w:t>
      </w:r>
      <w:r w:rsidR="004A4613" w:rsidRPr="00A86F29">
        <w:t xml:space="preserve"> (12.9 mg) </w:t>
      </w:r>
      <w:r w:rsidR="007B0730" w:rsidRPr="00A86F29">
        <w:t xml:space="preserve">was found to be </w:t>
      </w:r>
      <w:r w:rsidR="004A4613" w:rsidRPr="00A86F29">
        <w:t xml:space="preserve">similar to </w:t>
      </w:r>
      <w:r w:rsidR="004A4613" w:rsidRPr="00A86F29">
        <w:rPr>
          <w:i/>
        </w:rPr>
        <w:t>Honckenya peploides</w:t>
      </w:r>
      <w:r w:rsidR="004A4613" w:rsidRPr="00A86F29">
        <w:t xml:space="preserve"> (12.8 mg), </w:t>
      </w:r>
      <w:r w:rsidR="00EE3735" w:rsidRPr="00A86F29">
        <w:t xml:space="preserve">but </w:t>
      </w:r>
      <w:r w:rsidR="004A4613" w:rsidRPr="00A86F29">
        <w:t>lower than</w:t>
      </w:r>
      <w:r w:rsidR="007B0730" w:rsidRPr="00A86F29">
        <w:t xml:space="preserve"> the associated species</w:t>
      </w:r>
      <w:r w:rsidR="004A4613" w:rsidRPr="00A86F29">
        <w:t xml:space="preserve"> </w:t>
      </w:r>
      <w:r w:rsidR="004A4613" w:rsidRPr="00A86F29">
        <w:rPr>
          <w:i/>
        </w:rPr>
        <w:t>Crambe</w:t>
      </w:r>
      <w:r w:rsidR="004A4613" w:rsidRPr="00A86F29">
        <w:t xml:space="preserve"> </w:t>
      </w:r>
      <w:r w:rsidR="004A4613" w:rsidRPr="00A86F29">
        <w:rPr>
          <w:i/>
        </w:rPr>
        <w:t>maritima</w:t>
      </w:r>
      <w:r w:rsidR="004A4613" w:rsidRPr="00A86F29">
        <w:t xml:space="preserve"> </w:t>
      </w:r>
      <w:r w:rsidR="00FD3E97" w:rsidRPr="00A86F29">
        <w:t xml:space="preserve">(146.0 mg) and </w:t>
      </w:r>
      <w:r w:rsidR="00FD3E97" w:rsidRPr="00A86F29">
        <w:rPr>
          <w:i/>
        </w:rPr>
        <w:t>Lathyrus japonicu</w:t>
      </w:r>
      <w:r w:rsidR="004A4613" w:rsidRPr="00A86F29">
        <w:rPr>
          <w:i/>
        </w:rPr>
        <w:t>s</w:t>
      </w:r>
      <w:r w:rsidR="004A4613" w:rsidRPr="00A86F29">
        <w:t xml:space="preserve"> </w:t>
      </w:r>
      <w:r w:rsidR="007A7B79" w:rsidRPr="00A86F29">
        <w:t>ssp</w:t>
      </w:r>
      <w:r w:rsidR="00877BBA" w:rsidRPr="00A86F29">
        <w:t xml:space="preserve">. </w:t>
      </w:r>
      <w:r w:rsidR="00877BBA" w:rsidRPr="00A86F29">
        <w:rPr>
          <w:i/>
        </w:rPr>
        <w:t>maritimus</w:t>
      </w:r>
      <w:r w:rsidR="00877BBA" w:rsidRPr="00A86F29">
        <w:t xml:space="preserve"> </w:t>
      </w:r>
      <w:r w:rsidR="004A4613" w:rsidRPr="00A86F29">
        <w:t>(36.1 mg) (</w:t>
      </w:r>
      <w:r w:rsidR="00D90157" w:rsidRPr="00A86F29">
        <w:t xml:space="preserve">Davy, Willis &amp; Beerling </w:t>
      </w:r>
      <w:r w:rsidR="004A4613" w:rsidRPr="00A86F29">
        <w:t>2001).</w:t>
      </w:r>
    </w:p>
    <w:p w:rsidR="00E35902" w:rsidRPr="00A86F29" w:rsidRDefault="00E35902" w:rsidP="00314269">
      <w:pPr>
        <w:pStyle w:val="Heading1"/>
        <w:spacing w:line="360" w:lineRule="auto"/>
      </w:pPr>
      <w:bookmarkStart w:id="77" w:name="_Toc297800558"/>
      <w:r w:rsidRPr="00A86F29">
        <w:t>Dispersal</w:t>
      </w:r>
      <w:bookmarkEnd w:id="77"/>
    </w:p>
    <w:p w:rsidR="0089614C" w:rsidRPr="00A86F29" w:rsidRDefault="009D4AB8" w:rsidP="00C36A2F">
      <w:pPr>
        <w:pStyle w:val="Header"/>
        <w:spacing w:line="360" w:lineRule="auto"/>
        <w:rPr>
          <w:rFonts w:ascii="Times New Roman" w:hAnsi="Times New Roman"/>
        </w:rPr>
      </w:pPr>
      <w:r w:rsidRPr="00A86F29">
        <w:rPr>
          <w:rFonts w:ascii="Times New Roman" w:hAnsi="Times New Roman"/>
        </w:rPr>
        <w:t xml:space="preserve">The dispersal ecology of </w:t>
      </w:r>
      <w:r w:rsidRPr="00A86F29">
        <w:rPr>
          <w:rFonts w:ascii="Times New Roman" w:hAnsi="Times New Roman"/>
          <w:i/>
        </w:rPr>
        <w:t>Eryngium maritimum</w:t>
      </w:r>
      <w:r w:rsidRPr="00A86F29">
        <w:rPr>
          <w:rFonts w:ascii="Times New Roman" w:hAnsi="Times New Roman"/>
        </w:rPr>
        <w:t xml:space="preserve"> has not been studied in detail. </w:t>
      </w:r>
      <w:r w:rsidR="00000C77" w:rsidRPr="00A86F29">
        <w:rPr>
          <w:rFonts w:ascii="Times New Roman" w:hAnsi="Times New Roman"/>
        </w:rPr>
        <w:t xml:space="preserve">One main </w:t>
      </w:r>
      <w:r w:rsidR="00CC4E55" w:rsidRPr="00A86F29">
        <w:rPr>
          <w:rFonts w:ascii="Times New Roman" w:hAnsi="Times New Roman"/>
        </w:rPr>
        <w:t xml:space="preserve">means of </w:t>
      </w:r>
      <w:r w:rsidR="00000C77" w:rsidRPr="00A86F29">
        <w:rPr>
          <w:rFonts w:ascii="Times New Roman" w:hAnsi="Times New Roman"/>
        </w:rPr>
        <w:t xml:space="preserve">dispersal </w:t>
      </w:r>
      <w:r w:rsidR="00433B10" w:rsidRPr="00A86F29">
        <w:rPr>
          <w:rFonts w:ascii="Times New Roman" w:hAnsi="Times New Roman"/>
        </w:rPr>
        <w:t>is by wind (Eberle 1979</w:t>
      </w:r>
      <w:r w:rsidR="008359A7" w:rsidRPr="00A86F29">
        <w:rPr>
          <w:rFonts w:ascii="Times New Roman" w:hAnsi="Times New Roman"/>
        </w:rPr>
        <w:t>;</w:t>
      </w:r>
      <w:r w:rsidR="00433B10" w:rsidRPr="00A86F29">
        <w:rPr>
          <w:rFonts w:ascii="Times New Roman" w:hAnsi="Times New Roman"/>
        </w:rPr>
        <w:t xml:space="preserve"> </w:t>
      </w:r>
      <w:r w:rsidR="003E165C" w:rsidRPr="00A86F29">
        <w:rPr>
          <w:rFonts w:ascii="Times New Roman" w:hAnsi="Times New Roman"/>
          <w:iCs/>
        </w:rPr>
        <w:t>Avižienė, Pakalnis &amp; Senzikaite</w:t>
      </w:r>
      <w:r w:rsidR="003E165C" w:rsidRPr="00A86F29">
        <w:rPr>
          <w:rFonts w:ascii="Times New Roman" w:hAnsi="Times New Roman"/>
        </w:rPr>
        <w:t xml:space="preserve"> </w:t>
      </w:r>
      <w:r w:rsidR="00433B10" w:rsidRPr="00A86F29">
        <w:rPr>
          <w:rFonts w:ascii="Times New Roman" w:hAnsi="Times New Roman"/>
        </w:rPr>
        <w:t xml:space="preserve">2008). This requires the fruits </w:t>
      </w:r>
      <w:r w:rsidR="00000C77" w:rsidRPr="00A86F29">
        <w:rPr>
          <w:rFonts w:ascii="Times New Roman" w:hAnsi="Times New Roman"/>
        </w:rPr>
        <w:t xml:space="preserve">to </w:t>
      </w:r>
      <w:r w:rsidR="00433B10" w:rsidRPr="00A86F29">
        <w:rPr>
          <w:rFonts w:ascii="Times New Roman" w:hAnsi="Times New Roman"/>
        </w:rPr>
        <w:t xml:space="preserve">stay </w:t>
      </w:r>
      <w:r w:rsidR="00C113F2" w:rsidRPr="00A86F29">
        <w:rPr>
          <w:rFonts w:ascii="Times New Roman" w:hAnsi="Times New Roman"/>
        </w:rPr>
        <w:t xml:space="preserve">attached </w:t>
      </w:r>
      <w:r w:rsidR="00433B10" w:rsidRPr="00A86F29">
        <w:rPr>
          <w:rFonts w:ascii="Times New Roman" w:hAnsi="Times New Roman"/>
        </w:rPr>
        <w:t>for a rel</w:t>
      </w:r>
      <w:r w:rsidR="00000C77" w:rsidRPr="00A86F29">
        <w:rPr>
          <w:rFonts w:ascii="Times New Roman" w:hAnsi="Times New Roman"/>
        </w:rPr>
        <w:t xml:space="preserve">atively long time on the flower </w:t>
      </w:r>
      <w:r w:rsidR="00433B10" w:rsidRPr="00A86F29">
        <w:rPr>
          <w:rFonts w:ascii="Times New Roman" w:hAnsi="Times New Roman"/>
        </w:rPr>
        <w:t>head (</w:t>
      </w:r>
      <w:r w:rsidR="00246FA4" w:rsidRPr="00A86F29">
        <w:rPr>
          <w:rFonts w:ascii="Times New Roman" w:hAnsi="Times New Roman"/>
        </w:rPr>
        <w:t>Hegi 1975</w:t>
      </w:r>
      <w:r w:rsidR="00433B10" w:rsidRPr="00A86F29">
        <w:rPr>
          <w:rFonts w:ascii="Times New Roman" w:hAnsi="Times New Roman"/>
        </w:rPr>
        <w:t>). A</w:t>
      </w:r>
      <w:r w:rsidR="00EE3735" w:rsidRPr="00A86F29">
        <w:rPr>
          <w:rFonts w:ascii="Times New Roman" w:hAnsi="Times New Roman"/>
        </w:rPr>
        <w:t>t the end of the growing period</w:t>
      </w:r>
      <w:r w:rsidR="00433B10" w:rsidRPr="00A86F29">
        <w:rPr>
          <w:rFonts w:ascii="Times New Roman" w:hAnsi="Times New Roman"/>
        </w:rPr>
        <w:t xml:space="preserve"> the stems become brittle and break off </w:t>
      </w:r>
      <w:r w:rsidR="00000C77" w:rsidRPr="00A86F29">
        <w:rPr>
          <w:rFonts w:ascii="Times New Roman" w:hAnsi="Times New Roman"/>
        </w:rPr>
        <w:t xml:space="preserve">easily </w:t>
      </w:r>
      <w:r w:rsidR="00433B10" w:rsidRPr="00A86F29">
        <w:rPr>
          <w:rFonts w:ascii="Times New Roman" w:hAnsi="Times New Roman"/>
        </w:rPr>
        <w:t>(</w:t>
      </w:r>
      <w:r w:rsidR="0068389C" w:rsidRPr="00A86F29">
        <w:rPr>
          <w:rFonts w:ascii="Times New Roman" w:hAnsi="Times New Roman"/>
        </w:rPr>
        <w:t>Curle, Stabbetorp &amp; Nordal</w:t>
      </w:r>
      <w:r w:rsidR="0068389C" w:rsidRPr="00A86F29">
        <w:rPr>
          <w:rFonts w:ascii="Times New Roman" w:hAnsi="Times New Roman"/>
          <w:iCs/>
        </w:rPr>
        <w:t xml:space="preserve"> </w:t>
      </w:r>
      <w:r w:rsidR="005C6B7E" w:rsidRPr="00A86F29">
        <w:rPr>
          <w:rFonts w:ascii="Times New Roman" w:hAnsi="Times New Roman"/>
        </w:rPr>
        <w:t>200</w:t>
      </w:r>
      <w:r w:rsidR="00AF5DD5" w:rsidRPr="00A86F29">
        <w:rPr>
          <w:rFonts w:ascii="Times New Roman" w:hAnsi="Times New Roman"/>
        </w:rPr>
        <w:t>7</w:t>
      </w:r>
      <w:r w:rsidR="00433B10" w:rsidRPr="00A86F29">
        <w:rPr>
          <w:rFonts w:ascii="Times New Roman" w:hAnsi="Times New Roman"/>
        </w:rPr>
        <w:t xml:space="preserve">). The dry plants as a whole </w:t>
      </w:r>
      <w:r w:rsidR="006C306F" w:rsidRPr="00A86F29">
        <w:rPr>
          <w:rFonts w:ascii="Times New Roman" w:hAnsi="Times New Roman"/>
        </w:rPr>
        <w:t xml:space="preserve">may </w:t>
      </w:r>
      <w:r w:rsidR="00433B10" w:rsidRPr="00A86F29">
        <w:rPr>
          <w:rFonts w:ascii="Times New Roman" w:hAnsi="Times New Roman"/>
        </w:rPr>
        <w:t xml:space="preserve">roll along the beach </w:t>
      </w:r>
      <w:r w:rsidR="00EE3735" w:rsidRPr="00A86F29">
        <w:rPr>
          <w:rFonts w:ascii="Times New Roman" w:hAnsi="Times New Roman"/>
        </w:rPr>
        <w:t>and other open areas</w:t>
      </w:r>
      <w:r w:rsidR="006C306F" w:rsidRPr="00A86F29">
        <w:rPr>
          <w:rFonts w:ascii="Times New Roman" w:hAnsi="Times New Roman"/>
        </w:rPr>
        <w:t>,</w:t>
      </w:r>
      <w:r w:rsidR="00EE3735" w:rsidRPr="00A86F29">
        <w:rPr>
          <w:rFonts w:ascii="Times New Roman" w:hAnsi="Times New Roman"/>
        </w:rPr>
        <w:t xml:space="preserve"> as </w:t>
      </w:r>
      <w:r w:rsidR="00000C77" w:rsidRPr="00A86F29">
        <w:rPr>
          <w:rFonts w:ascii="Times New Roman" w:hAnsi="Times New Roman"/>
        </w:rPr>
        <w:t>a</w:t>
      </w:r>
      <w:r w:rsidR="00433B10" w:rsidRPr="00A86F29">
        <w:rPr>
          <w:rFonts w:ascii="Times New Roman" w:hAnsi="Times New Roman"/>
        </w:rPr>
        <w:t xml:space="preserve"> </w:t>
      </w:r>
      <w:r w:rsidR="00EE3735" w:rsidRPr="00A86F29">
        <w:rPr>
          <w:rFonts w:ascii="Times New Roman" w:hAnsi="Times New Roman"/>
        </w:rPr>
        <w:t>‘</w:t>
      </w:r>
      <w:r w:rsidR="00E3564D" w:rsidRPr="00A86F29">
        <w:rPr>
          <w:rFonts w:ascii="Times New Roman" w:hAnsi="Times New Roman"/>
        </w:rPr>
        <w:t>tumbleweed</w:t>
      </w:r>
      <w:r w:rsidR="00EE3735" w:rsidRPr="00A86F29">
        <w:rPr>
          <w:rFonts w:ascii="Times New Roman" w:hAnsi="Times New Roman"/>
        </w:rPr>
        <w:t>’</w:t>
      </w:r>
      <w:r w:rsidR="00000C77" w:rsidRPr="00A86F29">
        <w:rPr>
          <w:rFonts w:ascii="Times New Roman" w:hAnsi="Times New Roman"/>
        </w:rPr>
        <w:t xml:space="preserve"> </w:t>
      </w:r>
      <w:r w:rsidR="00433B10" w:rsidRPr="00A86F29">
        <w:rPr>
          <w:rFonts w:ascii="Times New Roman" w:hAnsi="Times New Roman"/>
        </w:rPr>
        <w:t>(</w:t>
      </w:r>
      <w:r w:rsidR="0068389C" w:rsidRPr="00A86F29">
        <w:rPr>
          <w:rFonts w:ascii="Times New Roman" w:hAnsi="Times New Roman"/>
        </w:rPr>
        <w:t>Curle, Stabbetorp &amp; Nordal</w:t>
      </w:r>
      <w:r w:rsidR="0068389C" w:rsidRPr="00A86F29">
        <w:rPr>
          <w:rFonts w:ascii="Times New Roman" w:hAnsi="Times New Roman"/>
          <w:iCs/>
        </w:rPr>
        <w:t xml:space="preserve"> </w:t>
      </w:r>
      <w:r w:rsidR="005C6B7E" w:rsidRPr="00A86F29">
        <w:rPr>
          <w:rFonts w:ascii="Times New Roman" w:hAnsi="Times New Roman"/>
        </w:rPr>
        <w:t>200</w:t>
      </w:r>
      <w:r w:rsidR="00AF5DD5" w:rsidRPr="00A86F29">
        <w:rPr>
          <w:rFonts w:ascii="Times New Roman" w:hAnsi="Times New Roman"/>
        </w:rPr>
        <w:t>7</w:t>
      </w:r>
      <w:r w:rsidR="00E3564D" w:rsidRPr="00A86F29">
        <w:rPr>
          <w:rFonts w:ascii="Times New Roman" w:hAnsi="Times New Roman"/>
        </w:rPr>
        <w:t>), similar</w:t>
      </w:r>
      <w:r w:rsidR="00C113F2" w:rsidRPr="00A86F29">
        <w:rPr>
          <w:rFonts w:ascii="Times New Roman" w:hAnsi="Times New Roman"/>
        </w:rPr>
        <w:t>ly</w:t>
      </w:r>
      <w:r w:rsidR="00E3564D" w:rsidRPr="00A86F29">
        <w:rPr>
          <w:rFonts w:ascii="Times New Roman" w:hAnsi="Times New Roman"/>
        </w:rPr>
        <w:t xml:space="preserve"> </w:t>
      </w:r>
      <w:r w:rsidR="00000C77" w:rsidRPr="00A86F29">
        <w:rPr>
          <w:rFonts w:ascii="Times New Roman" w:hAnsi="Times New Roman"/>
        </w:rPr>
        <w:t xml:space="preserve">to </w:t>
      </w:r>
      <w:r w:rsidR="00E3564D" w:rsidRPr="00A86F29">
        <w:rPr>
          <w:rFonts w:ascii="Times New Roman" w:hAnsi="Times New Roman"/>
          <w:i/>
        </w:rPr>
        <w:t>Cakile</w:t>
      </w:r>
      <w:r w:rsidR="00E3564D" w:rsidRPr="00A86F29">
        <w:rPr>
          <w:rFonts w:ascii="Times New Roman" w:hAnsi="Times New Roman"/>
        </w:rPr>
        <w:t xml:space="preserve"> </w:t>
      </w:r>
      <w:r w:rsidR="00E3564D" w:rsidRPr="00A86F29">
        <w:rPr>
          <w:rFonts w:ascii="Times New Roman" w:hAnsi="Times New Roman"/>
          <w:i/>
        </w:rPr>
        <w:t>maritima</w:t>
      </w:r>
      <w:r w:rsidR="00E3564D" w:rsidRPr="00A86F29">
        <w:rPr>
          <w:rFonts w:ascii="Times New Roman" w:hAnsi="Times New Roman"/>
        </w:rPr>
        <w:t xml:space="preserve">. </w:t>
      </w:r>
      <w:r w:rsidR="00A077D5" w:rsidRPr="00A86F29">
        <w:rPr>
          <w:rFonts w:ascii="Times New Roman" w:hAnsi="Times New Roman"/>
        </w:rPr>
        <w:t xml:space="preserve">Seed dispersal </w:t>
      </w:r>
      <w:r w:rsidR="0092377A" w:rsidRPr="00A86F29">
        <w:rPr>
          <w:rFonts w:ascii="Times New Roman" w:hAnsi="Times New Roman"/>
        </w:rPr>
        <w:t xml:space="preserve">may </w:t>
      </w:r>
      <w:r w:rsidR="00503FBB" w:rsidRPr="00A86F29">
        <w:rPr>
          <w:rFonts w:ascii="Times New Roman" w:hAnsi="Times New Roman"/>
        </w:rPr>
        <w:t>take</w:t>
      </w:r>
      <w:r w:rsidR="0092377A" w:rsidRPr="00A86F29">
        <w:rPr>
          <w:rFonts w:ascii="Times New Roman" w:hAnsi="Times New Roman"/>
        </w:rPr>
        <w:t xml:space="preserve"> </w:t>
      </w:r>
      <w:r w:rsidR="00B065FF" w:rsidRPr="00A86F29">
        <w:rPr>
          <w:rFonts w:ascii="Times New Roman" w:hAnsi="Times New Roman"/>
        </w:rPr>
        <w:t>place by sea</w:t>
      </w:r>
      <w:r w:rsidR="00C113F2" w:rsidRPr="00A86F29">
        <w:rPr>
          <w:rFonts w:ascii="Times New Roman" w:hAnsi="Times New Roman"/>
        </w:rPr>
        <w:t xml:space="preserve"> (</w:t>
      </w:r>
      <w:r w:rsidR="00291AF7" w:rsidRPr="00A86F29">
        <w:rPr>
          <w:rFonts w:ascii="Times New Roman" w:hAnsi="Times New Roman"/>
        </w:rPr>
        <w:t>‘</w:t>
      </w:r>
      <w:r w:rsidR="00F77AAD" w:rsidRPr="00A86F29">
        <w:rPr>
          <w:rFonts w:ascii="Times New Roman" w:hAnsi="Times New Roman"/>
        </w:rPr>
        <w:t>thalassochory</w:t>
      </w:r>
      <w:r w:rsidR="00291AF7" w:rsidRPr="00A86F29">
        <w:rPr>
          <w:rFonts w:ascii="Times New Roman" w:hAnsi="Times New Roman"/>
        </w:rPr>
        <w:t>’</w:t>
      </w:r>
      <w:r w:rsidR="00C113F2" w:rsidRPr="00A86F29">
        <w:rPr>
          <w:rFonts w:ascii="Times New Roman" w:hAnsi="Times New Roman"/>
        </w:rPr>
        <w:t xml:space="preserve">; </w:t>
      </w:r>
      <w:r w:rsidR="00644694" w:rsidRPr="00A86F29">
        <w:rPr>
          <w:rFonts w:ascii="Times New Roman" w:hAnsi="Times New Roman"/>
        </w:rPr>
        <w:t>Rappé</w:t>
      </w:r>
      <w:r w:rsidR="00A077D5" w:rsidRPr="00A86F29">
        <w:rPr>
          <w:rFonts w:ascii="Times New Roman" w:hAnsi="Times New Roman"/>
        </w:rPr>
        <w:t xml:space="preserve"> 1996</w:t>
      </w:r>
      <w:r w:rsidR="008359A7" w:rsidRPr="00A86F29">
        <w:rPr>
          <w:rFonts w:ascii="Times New Roman" w:hAnsi="Times New Roman"/>
        </w:rPr>
        <w:t>;</w:t>
      </w:r>
      <w:r w:rsidR="00A077D5" w:rsidRPr="00A86F29">
        <w:rPr>
          <w:rFonts w:ascii="Times New Roman" w:hAnsi="Times New Roman"/>
        </w:rPr>
        <w:t xml:space="preserve"> 1997), </w:t>
      </w:r>
      <w:r w:rsidR="00B065FF" w:rsidRPr="00A86F29">
        <w:rPr>
          <w:rFonts w:ascii="Times New Roman" w:hAnsi="Times New Roman"/>
        </w:rPr>
        <w:t>and so</w:t>
      </w:r>
      <w:r w:rsidR="00A077D5" w:rsidRPr="00A86F29">
        <w:rPr>
          <w:rFonts w:ascii="Times New Roman" w:hAnsi="Times New Roman"/>
        </w:rPr>
        <w:t xml:space="preserve"> </w:t>
      </w:r>
      <w:r w:rsidR="005202AE" w:rsidRPr="00A86F29">
        <w:rPr>
          <w:rFonts w:ascii="Times New Roman" w:hAnsi="Times New Roman"/>
        </w:rPr>
        <w:t xml:space="preserve">it seems </w:t>
      </w:r>
      <w:r w:rsidR="00503FBB" w:rsidRPr="00A86F29">
        <w:rPr>
          <w:rFonts w:ascii="Times New Roman" w:hAnsi="Times New Roman"/>
        </w:rPr>
        <w:t xml:space="preserve">possible </w:t>
      </w:r>
      <w:r w:rsidR="00EE3735" w:rsidRPr="00A86F29">
        <w:rPr>
          <w:rFonts w:ascii="Times New Roman" w:hAnsi="Times New Roman"/>
        </w:rPr>
        <w:t xml:space="preserve">that </w:t>
      </w:r>
      <w:r w:rsidR="00C113F2" w:rsidRPr="00A86F29">
        <w:rPr>
          <w:rFonts w:ascii="Times New Roman" w:hAnsi="Times New Roman"/>
        </w:rPr>
        <w:t xml:space="preserve">long-distance </w:t>
      </w:r>
      <w:r w:rsidR="00EE3735" w:rsidRPr="00A86F29">
        <w:rPr>
          <w:rFonts w:ascii="Times New Roman" w:hAnsi="Times New Roman"/>
        </w:rPr>
        <w:t>dispersal occur</w:t>
      </w:r>
      <w:r w:rsidR="00C36A2F" w:rsidRPr="00A86F29">
        <w:rPr>
          <w:rFonts w:ascii="Times New Roman" w:hAnsi="Times New Roman"/>
        </w:rPr>
        <w:t>s</w:t>
      </w:r>
      <w:r w:rsidR="00EE3735" w:rsidRPr="00A86F29">
        <w:rPr>
          <w:rFonts w:ascii="Times New Roman" w:hAnsi="Times New Roman"/>
        </w:rPr>
        <w:t xml:space="preserve"> </w:t>
      </w:r>
      <w:r w:rsidR="007358D6" w:rsidRPr="00A86F29">
        <w:rPr>
          <w:rFonts w:ascii="Times New Roman" w:hAnsi="Times New Roman"/>
        </w:rPr>
        <w:t xml:space="preserve">along </w:t>
      </w:r>
      <w:r w:rsidR="00C113F2" w:rsidRPr="00A86F29">
        <w:rPr>
          <w:rFonts w:ascii="Times New Roman" w:hAnsi="Times New Roman"/>
        </w:rPr>
        <w:t xml:space="preserve">the </w:t>
      </w:r>
      <w:r w:rsidR="007358D6" w:rsidRPr="00A86F29">
        <w:rPr>
          <w:rFonts w:ascii="Times New Roman" w:hAnsi="Times New Roman"/>
        </w:rPr>
        <w:t xml:space="preserve">coast or between </w:t>
      </w:r>
      <w:r w:rsidR="00AC7D5C" w:rsidRPr="00A86F29">
        <w:rPr>
          <w:rFonts w:ascii="Times New Roman" w:hAnsi="Times New Roman"/>
        </w:rPr>
        <w:t>islands</w:t>
      </w:r>
      <w:r w:rsidR="00A077D5" w:rsidRPr="00A86F29">
        <w:rPr>
          <w:rFonts w:ascii="Times New Roman" w:hAnsi="Times New Roman"/>
        </w:rPr>
        <w:t xml:space="preserve">. </w:t>
      </w:r>
      <w:r w:rsidR="0092377A" w:rsidRPr="00A86F29">
        <w:rPr>
          <w:rFonts w:ascii="Times New Roman" w:hAnsi="Times New Roman"/>
        </w:rPr>
        <w:t xml:space="preserve">Bouyancy of </w:t>
      </w:r>
      <w:ins w:id="78" w:author="Isermann" w:date="2014-02-24T12:50:00Z">
        <w:r w:rsidR="0013416B">
          <w:rPr>
            <w:rFonts w:ascii="Times New Roman" w:hAnsi="Times New Roman"/>
          </w:rPr>
          <w:t>t</w:t>
        </w:r>
      </w:ins>
      <w:r w:rsidR="0092377A" w:rsidRPr="00A86F29">
        <w:rPr>
          <w:rFonts w:ascii="Times New Roman" w:hAnsi="Times New Roman"/>
        </w:rPr>
        <w:t xml:space="preserve">he </w:t>
      </w:r>
      <w:r w:rsidR="00B065FF" w:rsidRPr="00A86F29">
        <w:rPr>
          <w:rFonts w:ascii="Times New Roman" w:hAnsi="Times New Roman"/>
        </w:rPr>
        <w:t>fruits</w:t>
      </w:r>
      <w:r w:rsidR="00F77AAD" w:rsidRPr="00A86F29">
        <w:rPr>
          <w:rFonts w:ascii="Times New Roman" w:hAnsi="Times New Roman"/>
        </w:rPr>
        <w:t xml:space="preserve"> of </w:t>
      </w:r>
      <w:r w:rsidR="00C113F2" w:rsidRPr="00A86F29">
        <w:rPr>
          <w:rFonts w:ascii="Times New Roman" w:hAnsi="Times New Roman"/>
          <w:i/>
        </w:rPr>
        <w:t>E.</w:t>
      </w:r>
      <w:r w:rsidR="00C113F2" w:rsidRPr="00A86F29">
        <w:rPr>
          <w:rFonts w:ascii="Times New Roman" w:hAnsi="Times New Roman"/>
        </w:rPr>
        <w:t xml:space="preserve"> </w:t>
      </w:r>
      <w:r w:rsidR="00F77AAD" w:rsidRPr="00A86F29">
        <w:rPr>
          <w:rFonts w:ascii="Times New Roman" w:hAnsi="Times New Roman"/>
          <w:i/>
        </w:rPr>
        <w:t>maritimum</w:t>
      </w:r>
      <w:r w:rsidR="00024945" w:rsidRPr="00A86F29">
        <w:rPr>
          <w:rFonts w:ascii="Times New Roman" w:hAnsi="Times New Roman"/>
        </w:rPr>
        <w:t xml:space="preserve"> </w:t>
      </w:r>
      <w:r w:rsidR="0092377A" w:rsidRPr="00A86F29">
        <w:rPr>
          <w:rFonts w:ascii="Times New Roman" w:hAnsi="Times New Roman"/>
        </w:rPr>
        <w:t xml:space="preserve">in seawater is aided by their </w:t>
      </w:r>
      <w:r w:rsidR="007358D6" w:rsidRPr="00A86F29">
        <w:rPr>
          <w:rFonts w:ascii="Times New Roman" w:hAnsi="Times New Roman"/>
        </w:rPr>
        <w:t xml:space="preserve">hooked bristles, </w:t>
      </w:r>
      <w:r w:rsidR="001A275C" w:rsidRPr="00A86F29">
        <w:rPr>
          <w:rFonts w:ascii="Times New Roman" w:hAnsi="Times New Roman"/>
        </w:rPr>
        <w:t>soft inner wall with oil-bodies (Stace 2010)</w:t>
      </w:r>
      <w:r w:rsidR="007358D6" w:rsidRPr="00A86F29">
        <w:rPr>
          <w:rFonts w:ascii="Times New Roman" w:hAnsi="Times New Roman"/>
        </w:rPr>
        <w:t xml:space="preserve"> and</w:t>
      </w:r>
      <w:r w:rsidR="009F786B" w:rsidRPr="00A86F29">
        <w:rPr>
          <w:rFonts w:ascii="Times New Roman" w:hAnsi="Times New Roman"/>
        </w:rPr>
        <w:t xml:space="preserve"> long dry persistent</w:t>
      </w:r>
      <w:r w:rsidR="00827363" w:rsidRPr="00A86F29">
        <w:rPr>
          <w:rFonts w:ascii="Times New Roman" w:hAnsi="Times New Roman"/>
        </w:rPr>
        <w:t xml:space="preserve"> sepals (Fig. 4e</w:t>
      </w:r>
      <w:r w:rsidR="0092377A" w:rsidRPr="00A86F29">
        <w:rPr>
          <w:rFonts w:ascii="Times New Roman" w:hAnsi="Times New Roman"/>
        </w:rPr>
        <w:t>;</w:t>
      </w:r>
      <w:r w:rsidR="00024945" w:rsidRPr="00A86F29">
        <w:rPr>
          <w:rFonts w:ascii="Times New Roman" w:hAnsi="Times New Roman"/>
        </w:rPr>
        <w:t xml:space="preserve"> </w:t>
      </w:r>
      <w:r w:rsidR="0068389C" w:rsidRPr="00A86F29">
        <w:rPr>
          <w:rFonts w:ascii="Times New Roman" w:hAnsi="Times New Roman"/>
        </w:rPr>
        <w:t xml:space="preserve">Calviño, Martínez &amp; Downie </w:t>
      </w:r>
      <w:r w:rsidR="00503FBB" w:rsidRPr="00A86F29">
        <w:rPr>
          <w:rFonts w:ascii="Times New Roman" w:hAnsi="Times New Roman"/>
        </w:rPr>
        <w:t>2008).</w:t>
      </w:r>
      <w:r w:rsidR="0089614C" w:rsidRPr="00A86F29">
        <w:rPr>
          <w:rFonts w:ascii="Times New Roman" w:hAnsi="Times New Roman"/>
        </w:rPr>
        <w:t xml:space="preserve"> The ability to float lasts up to 14 days (Curle, Stabbetorp &amp; Nordal</w:t>
      </w:r>
      <w:r w:rsidR="0089614C" w:rsidRPr="00A86F29">
        <w:rPr>
          <w:rFonts w:ascii="Times New Roman" w:hAnsi="Times New Roman"/>
          <w:iCs/>
        </w:rPr>
        <w:t xml:space="preserve"> </w:t>
      </w:r>
      <w:r w:rsidR="0089614C" w:rsidRPr="00A86F29">
        <w:rPr>
          <w:rFonts w:ascii="Times New Roman" w:hAnsi="Times New Roman"/>
        </w:rPr>
        <w:t xml:space="preserve">2007), </w:t>
      </w:r>
      <w:r w:rsidR="00F5019A" w:rsidRPr="00A86F29">
        <w:rPr>
          <w:rFonts w:ascii="Times New Roman" w:hAnsi="Times New Roman"/>
        </w:rPr>
        <w:t xml:space="preserve">with the mean floating period being between 2 and </w:t>
      </w:r>
      <w:r w:rsidR="0089614C" w:rsidRPr="00A86F29">
        <w:rPr>
          <w:rFonts w:ascii="Times New Roman" w:hAnsi="Times New Roman"/>
        </w:rPr>
        <w:t>4 da</w:t>
      </w:r>
      <w:r w:rsidR="00F5019A" w:rsidRPr="00A86F29">
        <w:rPr>
          <w:rFonts w:ascii="Times New Roman" w:hAnsi="Times New Roman"/>
        </w:rPr>
        <w:t>ys (P</w:t>
      </w:r>
      <w:r w:rsidR="00CC4E55" w:rsidRPr="00A86F29">
        <w:rPr>
          <w:rFonts w:ascii="Times New Roman" w:hAnsi="Times New Roman"/>
        </w:rPr>
        <w:t>raeger 1913; Ridley 1930). Cold-</w:t>
      </w:r>
      <w:r w:rsidR="00F5019A" w:rsidRPr="00A86F29">
        <w:rPr>
          <w:rFonts w:ascii="Times New Roman" w:hAnsi="Times New Roman"/>
        </w:rPr>
        <w:t>treated fruits</w:t>
      </w:r>
      <w:r w:rsidR="0089614C" w:rsidRPr="00A86F29">
        <w:rPr>
          <w:rFonts w:ascii="Times New Roman" w:hAnsi="Times New Roman"/>
        </w:rPr>
        <w:t xml:space="preserve"> sank earlier than fruits without cold treatment (Curle, Stabbetorp &amp; Nordal</w:t>
      </w:r>
      <w:r w:rsidR="0089614C" w:rsidRPr="00A86F29">
        <w:rPr>
          <w:rFonts w:ascii="Times New Roman" w:hAnsi="Times New Roman"/>
          <w:iCs/>
        </w:rPr>
        <w:t xml:space="preserve"> </w:t>
      </w:r>
      <w:r w:rsidR="0089614C" w:rsidRPr="00A86F29">
        <w:rPr>
          <w:rFonts w:ascii="Times New Roman" w:hAnsi="Times New Roman"/>
        </w:rPr>
        <w:t>2007).</w:t>
      </w:r>
    </w:p>
    <w:p w:rsidR="00AE5B63" w:rsidRPr="00A86F29" w:rsidRDefault="00C36A2F" w:rsidP="00CC649F">
      <w:pPr>
        <w:pStyle w:val="Header"/>
        <w:spacing w:line="360" w:lineRule="auto"/>
        <w:ind w:firstLine="284"/>
        <w:rPr>
          <w:rFonts w:ascii="Times New Roman" w:hAnsi="Times New Roman"/>
        </w:rPr>
      </w:pPr>
      <w:r w:rsidRPr="00A86F29">
        <w:rPr>
          <w:rFonts w:ascii="Times New Roman" w:hAnsi="Times New Roman"/>
        </w:rPr>
        <w:t>The</w:t>
      </w:r>
      <w:r w:rsidR="00993B28" w:rsidRPr="00A86F29">
        <w:rPr>
          <w:rFonts w:ascii="Times New Roman" w:hAnsi="Times New Roman"/>
        </w:rPr>
        <w:t xml:space="preserve"> </w:t>
      </w:r>
      <w:r w:rsidR="00291AF7" w:rsidRPr="00A86F29">
        <w:rPr>
          <w:rFonts w:ascii="Times New Roman" w:hAnsi="Times New Roman"/>
        </w:rPr>
        <w:t>general</w:t>
      </w:r>
      <w:r w:rsidR="00B065FF" w:rsidRPr="00A86F29">
        <w:rPr>
          <w:rFonts w:ascii="Times New Roman" w:hAnsi="Times New Roman"/>
        </w:rPr>
        <w:t>ly</w:t>
      </w:r>
      <w:r w:rsidR="00F5019A" w:rsidRPr="00A86F29">
        <w:rPr>
          <w:rFonts w:ascii="Times New Roman" w:hAnsi="Times New Roman"/>
        </w:rPr>
        <w:t xml:space="preserve"> poor</w:t>
      </w:r>
      <w:r w:rsidR="00291AF7" w:rsidRPr="00A86F29">
        <w:rPr>
          <w:rFonts w:ascii="Times New Roman" w:hAnsi="Times New Roman"/>
        </w:rPr>
        <w:t xml:space="preserve"> </w:t>
      </w:r>
      <w:r w:rsidRPr="00A86F29">
        <w:rPr>
          <w:rFonts w:ascii="Times New Roman" w:hAnsi="Times New Roman"/>
        </w:rPr>
        <w:t>buoyancy meants that</w:t>
      </w:r>
      <w:r w:rsidR="00993B28" w:rsidRPr="00A86F29">
        <w:rPr>
          <w:rFonts w:ascii="Times New Roman" w:hAnsi="Times New Roman"/>
        </w:rPr>
        <w:t xml:space="preserve"> </w:t>
      </w:r>
      <w:r w:rsidRPr="00A86F29">
        <w:rPr>
          <w:rFonts w:ascii="Times New Roman" w:hAnsi="Times New Roman"/>
        </w:rPr>
        <w:t>long-</w:t>
      </w:r>
      <w:r w:rsidR="00993B28" w:rsidRPr="00A86F29">
        <w:rPr>
          <w:rFonts w:ascii="Times New Roman" w:hAnsi="Times New Roman"/>
        </w:rPr>
        <w:t xml:space="preserve">distance </w:t>
      </w:r>
      <w:r w:rsidRPr="00A86F29">
        <w:rPr>
          <w:rFonts w:ascii="Times New Roman" w:hAnsi="Times New Roman"/>
        </w:rPr>
        <w:t xml:space="preserve">dispersal in the </w:t>
      </w:r>
      <w:r w:rsidR="00993B28" w:rsidRPr="00A86F29">
        <w:rPr>
          <w:rFonts w:ascii="Times New Roman" w:hAnsi="Times New Roman"/>
        </w:rPr>
        <w:t xml:space="preserve">sea is more limited than would be expected from its distribution </w:t>
      </w:r>
      <w:r w:rsidR="00CC649F" w:rsidRPr="00A86F29">
        <w:rPr>
          <w:rFonts w:ascii="Times New Roman" w:hAnsi="Times New Roman"/>
        </w:rPr>
        <w:t>range</w:t>
      </w:r>
      <w:r w:rsidRPr="00A86F29">
        <w:rPr>
          <w:rFonts w:ascii="Times New Roman" w:hAnsi="Times New Roman"/>
        </w:rPr>
        <w:t>; t</w:t>
      </w:r>
      <w:r w:rsidR="00993B28" w:rsidRPr="00A86F29">
        <w:rPr>
          <w:rFonts w:ascii="Times New Roman" w:hAnsi="Times New Roman"/>
        </w:rPr>
        <w:t>he fragmented distribution of the species suggests that short</w:t>
      </w:r>
      <w:r w:rsidR="00CC4E55" w:rsidRPr="00A86F29">
        <w:rPr>
          <w:rFonts w:ascii="Times New Roman" w:hAnsi="Times New Roman"/>
        </w:rPr>
        <w:t>-</w:t>
      </w:r>
      <w:r w:rsidR="00993B28" w:rsidRPr="00A86F29">
        <w:rPr>
          <w:rFonts w:ascii="Times New Roman" w:hAnsi="Times New Roman"/>
        </w:rPr>
        <w:t>distance dispersal dominate</w:t>
      </w:r>
      <w:r w:rsidR="00F03287" w:rsidRPr="00A86F29">
        <w:rPr>
          <w:rFonts w:ascii="Times New Roman" w:hAnsi="Times New Roman"/>
        </w:rPr>
        <w:t>s</w:t>
      </w:r>
      <w:r w:rsidR="00993B28" w:rsidRPr="00A86F29">
        <w:rPr>
          <w:rFonts w:ascii="Times New Roman" w:hAnsi="Times New Roman"/>
        </w:rPr>
        <w:t>, and that long-distance dispersal is probably unusual (</w:t>
      </w:r>
      <w:r w:rsidR="0068389C" w:rsidRPr="00A86F29">
        <w:rPr>
          <w:rFonts w:ascii="Times New Roman" w:hAnsi="Times New Roman"/>
        </w:rPr>
        <w:t>Curle, Stabbetorp &amp; Nordal</w:t>
      </w:r>
      <w:r w:rsidR="0068389C" w:rsidRPr="00A86F29">
        <w:rPr>
          <w:rFonts w:ascii="Times New Roman" w:hAnsi="Times New Roman"/>
          <w:iCs/>
        </w:rPr>
        <w:t xml:space="preserve"> </w:t>
      </w:r>
      <w:r w:rsidR="005C6B7E" w:rsidRPr="00A86F29">
        <w:rPr>
          <w:rFonts w:ascii="Times New Roman" w:hAnsi="Times New Roman"/>
        </w:rPr>
        <w:t>200</w:t>
      </w:r>
      <w:r w:rsidR="00AF5DD5" w:rsidRPr="00A86F29">
        <w:rPr>
          <w:rFonts w:ascii="Times New Roman" w:hAnsi="Times New Roman"/>
        </w:rPr>
        <w:t>7</w:t>
      </w:r>
      <w:r w:rsidR="00993B28" w:rsidRPr="00A86F29">
        <w:rPr>
          <w:rFonts w:ascii="Times New Roman" w:hAnsi="Times New Roman"/>
        </w:rPr>
        <w:t xml:space="preserve">). </w:t>
      </w:r>
      <w:r w:rsidR="00AE5B63" w:rsidRPr="00A86F29">
        <w:rPr>
          <w:rFonts w:ascii="Times New Roman" w:hAnsi="Times New Roman"/>
        </w:rPr>
        <w:t>Nevertheless, the geogra</w:t>
      </w:r>
      <w:r w:rsidR="00F03287" w:rsidRPr="00A86F29">
        <w:rPr>
          <w:rFonts w:ascii="Times New Roman" w:hAnsi="Times New Roman"/>
        </w:rPr>
        <w:t>phic distribution of genetic</w:t>
      </w:r>
      <w:r w:rsidR="00B065FF" w:rsidRPr="00A86F29">
        <w:rPr>
          <w:rFonts w:ascii="Times New Roman" w:hAnsi="Times New Roman"/>
        </w:rPr>
        <w:t xml:space="preserve"> lines</w:t>
      </w:r>
      <w:r w:rsidR="00CC4E55" w:rsidRPr="00A86F29">
        <w:rPr>
          <w:rFonts w:ascii="Times New Roman" w:hAnsi="Times New Roman"/>
        </w:rPr>
        <w:t xml:space="preserve"> </w:t>
      </w:r>
      <w:r w:rsidRPr="00A86F29">
        <w:rPr>
          <w:rFonts w:ascii="Times New Roman" w:hAnsi="Times New Roman"/>
        </w:rPr>
        <w:t xml:space="preserve">indicates </w:t>
      </w:r>
      <w:r w:rsidR="00CC4E55" w:rsidRPr="00A86F29">
        <w:rPr>
          <w:rFonts w:ascii="Times New Roman" w:hAnsi="Times New Roman"/>
        </w:rPr>
        <w:t>that</w:t>
      </w:r>
      <w:r w:rsidR="00B065FF" w:rsidRPr="00A86F29">
        <w:rPr>
          <w:rFonts w:ascii="Times New Roman" w:hAnsi="Times New Roman"/>
        </w:rPr>
        <w:t xml:space="preserve">, sea </w:t>
      </w:r>
      <w:r w:rsidR="00AE5B63" w:rsidRPr="00A86F29">
        <w:rPr>
          <w:rFonts w:ascii="Times New Roman" w:hAnsi="Times New Roman"/>
        </w:rPr>
        <w:t xml:space="preserve">dispersal </w:t>
      </w:r>
      <w:r w:rsidR="00993B28" w:rsidRPr="00A86F29">
        <w:rPr>
          <w:rFonts w:ascii="Times New Roman" w:hAnsi="Times New Roman"/>
        </w:rPr>
        <w:t>is</w:t>
      </w:r>
      <w:r w:rsidR="00AE5B63" w:rsidRPr="00A86F29">
        <w:rPr>
          <w:rFonts w:ascii="Times New Roman" w:hAnsi="Times New Roman"/>
        </w:rPr>
        <w:t xml:space="preserve"> </w:t>
      </w:r>
      <w:r w:rsidR="00993B28" w:rsidRPr="00A86F29">
        <w:rPr>
          <w:rFonts w:ascii="Times New Roman" w:hAnsi="Times New Roman"/>
        </w:rPr>
        <w:t>the</w:t>
      </w:r>
      <w:r w:rsidR="00AE5B63" w:rsidRPr="00A86F29">
        <w:rPr>
          <w:rFonts w:ascii="Times New Roman" w:hAnsi="Times New Roman"/>
        </w:rPr>
        <w:t xml:space="preserve"> major </w:t>
      </w:r>
      <w:r w:rsidR="00CC4E55" w:rsidRPr="00A86F29">
        <w:rPr>
          <w:rFonts w:ascii="Times New Roman" w:hAnsi="Times New Roman"/>
        </w:rPr>
        <w:t xml:space="preserve">means of </w:t>
      </w:r>
      <w:r w:rsidR="00993B28" w:rsidRPr="00A86F29">
        <w:rPr>
          <w:rFonts w:ascii="Times New Roman" w:hAnsi="Times New Roman"/>
        </w:rPr>
        <w:t>long</w:t>
      </w:r>
      <w:r w:rsidR="006C306F" w:rsidRPr="00A86F29">
        <w:rPr>
          <w:rFonts w:ascii="Times New Roman" w:hAnsi="Times New Roman"/>
        </w:rPr>
        <w:t xml:space="preserve"> </w:t>
      </w:r>
      <w:r w:rsidR="00993B28" w:rsidRPr="00A86F29">
        <w:rPr>
          <w:rFonts w:ascii="Times New Roman" w:hAnsi="Times New Roman"/>
        </w:rPr>
        <w:t xml:space="preserve">distance </w:t>
      </w:r>
      <w:r w:rsidR="00AE5B63" w:rsidRPr="00A86F29">
        <w:rPr>
          <w:rFonts w:ascii="Times New Roman" w:hAnsi="Times New Roman"/>
        </w:rPr>
        <w:t xml:space="preserve">dispersal (Weising &amp; Freitag 2007). </w:t>
      </w:r>
    </w:p>
    <w:p w:rsidR="00E35902" w:rsidRPr="00A86F29" w:rsidRDefault="003E6E95" w:rsidP="004D1778">
      <w:pPr>
        <w:pStyle w:val="Header"/>
        <w:spacing w:line="360" w:lineRule="auto"/>
        <w:ind w:firstLine="284"/>
        <w:rPr>
          <w:rFonts w:ascii="Times New Roman" w:hAnsi="Times New Roman"/>
        </w:rPr>
      </w:pPr>
      <w:r w:rsidRPr="00A86F29">
        <w:rPr>
          <w:rFonts w:ascii="Times New Roman" w:hAnsi="Times New Roman"/>
        </w:rPr>
        <w:t xml:space="preserve">The ability </w:t>
      </w:r>
      <w:r w:rsidR="00F03287" w:rsidRPr="00A86F29">
        <w:rPr>
          <w:rFonts w:ascii="Times New Roman" w:hAnsi="Times New Roman"/>
        </w:rPr>
        <w:t xml:space="preserve">to </w:t>
      </w:r>
      <w:r w:rsidR="004D1778" w:rsidRPr="00A86F29">
        <w:rPr>
          <w:rFonts w:ascii="Times New Roman" w:hAnsi="Times New Roman"/>
        </w:rPr>
        <w:t xml:space="preserve">float also </w:t>
      </w:r>
      <w:r w:rsidR="00F03287" w:rsidRPr="00A86F29">
        <w:rPr>
          <w:rFonts w:ascii="Times New Roman" w:hAnsi="Times New Roman"/>
        </w:rPr>
        <w:t>enables</w:t>
      </w:r>
      <w:r w:rsidR="00F5019A" w:rsidRPr="00A86F29">
        <w:rPr>
          <w:rFonts w:ascii="Times New Roman" w:hAnsi="Times New Roman"/>
        </w:rPr>
        <w:t xml:space="preserve"> </w:t>
      </w:r>
      <w:r w:rsidR="00F5019A" w:rsidRPr="00A86F29">
        <w:rPr>
          <w:rFonts w:ascii="Times New Roman" w:hAnsi="Times New Roman"/>
          <w:i/>
        </w:rPr>
        <w:t>Eryngium maritimum</w:t>
      </w:r>
      <w:r w:rsidR="00A077D5" w:rsidRPr="00A86F29">
        <w:rPr>
          <w:rFonts w:ascii="Times New Roman" w:hAnsi="Times New Roman"/>
        </w:rPr>
        <w:t xml:space="preserve"> </w:t>
      </w:r>
      <w:r w:rsidR="00644694" w:rsidRPr="00A86F29">
        <w:rPr>
          <w:rFonts w:ascii="Times New Roman" w:hAnsi="Times New Roman"/>
        </w:rPr>
        <w:t>to colonize strandlines (Rappé</w:t>
      </w:r>
      <w:r w:rsidR="00A077D5" w:rsidRPr="00A86F29">
        <w:rPr>
          <w:rFonts w:ascii="Times New Roman" w:hAnsi="Times New Roman"/>
        </w:rPr>
        <w:t xml:space="preserve"> 1996</w:t>
      </w:r>
      <w:r w:rsidR="008359A7" w:rsidRPr="00A86F29">
        <w:rPr>
          <w:rFonts w:ascii="Times New Roman" w:hAnsi="Times New Roman"/>
        </w:rPr>
        <w:t>;</w:t>
      </w:r>
      <w:r w:rsidR="00A077D5" w:rsidRPr="00A86F29">
        <w:rPr>
          <w:rFonts w:ascii="Times New Roman" w:hAnsi="Times New Roman"/>
        </w:rPr>
        <w:t xml:space="preserve"> 1997)</w:t>
      </w:r>
      <w:r w:rsidR="00F03287" w:rsidRPr="00A86F29">
        <w:rPr>
          <w:rFonts w:ascii="Times New Roman" w:hAnsi="Times New Roman"/>
        </w:rPr>
        <w:t>,</w:t>
      </w:r>
      <w:r w:rsidR="00A077D5" w:rsidRPr="00A86F29">
        <w:rPr>
          <w:rFonts w:ascii="Times New Roman" w:hAnsi="Times New Roman"/>
        </w:rPr>
        <w:t xml:space="preserve"> </w:t>
      </w:r>
      <w:r w:rsidR="002A19E3" w:rsidRPr="00A86F29">
        <w:rPr>
          <w:rFonts w:ascii="Times New Roman" w:hAnsi="Times New Roman"/>
        </w:rPr>
        <w:t xml:space="preserve">together </w:t>
      </w:r>
      <w:r w:rsidR="00A077D5" w:rsidRPr="00A86F29">
        <w:rPr>
          <w:rFonts w:ascii="Times New Roman" w:hAnsi="Times New Roman"/>
        </w:rPr>
        <w:t xml:space="preserve">with </w:t>
      </w:r>
      <w:r w:rsidR="004D1778" w:rsidRPr="00A86F29">
        <w:rPr>
          <w:rFonts w:ascii="Times New Roman" w:hAnsi="Times New Roman"/>
        </w:rPr>
        <w:t xml:space="preserve">similar </w:t>
      </w:r>
      <w:r w:rsidR="003F1B80" w:rsidRPr="00A86F29">
        <w:rPr>
          <w:rFonts w:ascii="Times New Roman" w:hAnsi="Times New Roman"/>
        </w:rPr>
        <w:t>sea-</w:t>
      </w:r>
      <w:r w:rsidR="00A077D5" w:rsidRPr="00A86F29">
        <w:rPr>
          <w:rFonts w:ascii="Times New Roman" w:hAnsi="Times New Roman"/>
        </w:rPr>
        <w:t xml:space="preserve">dispersed species such as </w:t>
      </w:r>
      <w:r w:rsidR="00884741" w:rsidRPr="00A86F29">
        <w:rPr>
          <w:rFonts w:ascii="Times New Roman" w:hAnsi="Times New Roman"/>
          <w:i/>
        </w:rPr>
        <w:t>Cakile maritima</w:t>
      </w:r>
      <w:r w:rsidR="00884741" w:rsidRPr="00A86F29">
        <w:rPr>
          <w:rFonts w:ascii="Times New Roman" w:hAnsi="Times New Roman"/>
        </w:rPr>
        <w:t xml:space="preserve">, </w:t>
      </w:r>
      <w:r w:rsidR="00A077D5" w:rsidRPr="00A86F29">
        <w:rPr>
          <w:rFonts w:ascii="Times New Roman" w:hAnsi="Times New Roman"/>
          <w:i/>
        </w:rPr>
        <w:t>Calystegia</w:t>
      </w:r>
      <w:r w:rsidR="00A077D5" w:rsidRPr="00A86F29">
        <w:rPr>
          <w:rFonts w:ascii="Times New Roman" w:hAnsi="Times New Roman"/>
        </w:rPr>
        <w:t xml:space="preserve"> </w:t>
      </w:r>
      <w:r w:rsidR="00A077D5" w:rsidRPr="00A86F29">
        <w:rPr>
          <w:rFonts w:ascii="Times New Roman" w:hAnsi="Times New Roman"/>
          <w:i/>
        </w:rPr>
        <w:t>soldanella</w:t>
      </w:r>
      <w:r w:rsidR="00A077D5" w:rsidRPr="00A86F29">
        <w:rPr>
          <w:rFonts w:ascii="Times New Roman" w:hAnsi="Times New Roman"/>
        </w:rPr>
        <w:t xml:space="preserve">, </w:t>
      </w:r>
      <w:r w:rsidR="00230307" w:rsidRPr="00A86F29">
        <w:rPr>
          <w:rFonts w:ascii="Times New Roman" w:hAnsi="Times New Roman"/>
          <w:i/>
        </w:rPr>
        <w:t>Elytrigia juncea</w:t>
      </w:r>
      <w:r w:rsidR="00A077D5" w:rsidRPr="00A86F29">
        <w:rPr>
          <w:rFonts w:ascii="Times New Roman" w:hAnsi="Times New Roman"/>
        </w:rPr>
        <w:t xml:space="preserve">, </w:t>
      </w:r>
      <w:r w:rsidR="00884741" w:rsidRPr="00A86F29">
        <w:rPr>
          <w:rFonts w:ascii="Times New Roman" w:hAnsi="Times New Roman"/>
          <w:i/>
        </w:rPr>
        <w:t>Euphorbia</w:t>
      </w:r>
      <w:r w:rsidR="00884741" w:rsidRPr="00A86F29">
        <w:rPr>
          <w:rFonts w:ascii="Times New Roman" w:hAnsi="Times New Roman"/>
        </w:rPr>
        <w:t xml:space="preserve"> </w:t>
      </w:r>
      <w:r w:rsidR="00884741" w:rsidRPr="00A86F29">
        <w:rPr>
          <w:rFonts w:ascii="Times New Roman" w:hAnsi="Times New Roman"/>
          <w:i/>
        </w:rPr>
        <w:t>paralias</w:t>
      </w:r>
      <w:r w:rsidR="00884741" w:rsidRPr="00A86F29">
        <w:rPr>
          <w:rFonts w:ascii="Times New Roman" w:hAnsi="Times New Roman"/>
        </w:rPr>
        <w:t xml:space="preserve">, </w:t>
      </w:r>
      <w:r w:rsidR="00884741" w:rsidRPr="00A86F29">
        <w:rPr>
          <w:rFonts w:ascii="Times New Roman" w:hAnsi="Times New Roman"/>
          <w:i/>
        </w:rPr>
        <w:t>E. peplis</w:t>
      </w:r>
      <w:r w:rsidR="00884741" w:rsidRPr="00A86F29">
        <w:rPr>
          <w:rFonts w:ascii="Times New Roman" w:hAnsi="Times New Roman"/>
        </w:rPr>
        <w:t xml:space="preserve">, </w:t>
      </w:r>
      <w:r w:rsidR="00A077D5" w:rsidRPr="00A86F29">
        <w:rPr>
          <w:rFonts w:ascii="Times New Roman" w:hAnsi="Times New Roman"/>
          <w:i/>
        </w:rPr>
        <w:t>Medicago</w:t>
      </w:r>
      <w:r w:rsidR="00A077D5" w:rsidRPr="00A86F29">
        <w:rPr>
          <w:rFonts w:ascii="Times New Roman" w:hAnsi="Times New Roman"/>
        </w:rPr>
        <w:t xml:space="preserve"> </w:t>
      </w:r>
      <w:r w:rsidR="00A077D5" w:rsidRPr="00A86F29">
        <w:rPr>
          <w:rFonts w:ascii="Times New Roman" w:hAnsi="Times New Roman"/>
          <w:i/>
        </w:rPr>
        <w:t>marina</w:t>
      </w:r>
      <w:r w:rsidR="00A077D5" w:rsidRPr="00A86F29">
        <w:rPr>
          <w:rFonts w:ascii="Times New Roman" w:hAnsi="Times New Roman"/>
        </w:rPr>
        <w:t>,</w:t>
      </w:r>
      <w:r w:rsidR="00AF201E" w:rsidRPr="00A86F29">
        <w:rPr>
          <w:rFonts w:ascii="Times New Roman" w:hAnsi="Times New Roman"/>
        </w:rPr>
        <w:t xml:space="preserve"> </w:t>
      </w:r>
      <w:r w:rsidR="00AF201E" w:rsidRPr="00A86F29">
        <w:rPr>
          <w:i/>
        </w:rPr>
        <w:t>Achillea maritima</w:t>
      </w:r>
      <w:r w:rsidR="00A077D5" w:rsidRPr="00A86F29">
        <w:rPr>
          <w:rFonts w:ascii="Times New Roman" w:hAnsi="Times New Roman"/>
        </w:rPr>
        <w:t xml:space="preserve">, </w:t>
      </w:r>
      <w:r w:rsidR="00A077D5" w:rsidRPr="00A86F29">
        <w:rPr>
          <w:rFonts w:ascii="Times New Roman" w:hAnsi="Times New Roman"/>
          <w:i/>
        </w:rPr>
        <w:t>Pancratium</w:t>
      </w:r>
      <w:r w:rsidR="00A077D5" w:rsidRPr="00A86F29">
        <w:rPr>
          <w:rFonts w:ascii="Times New Roman" w:hAnsi="Times New Roman"/>
        </w:rPr>
        <w:t xml:space="preserve"> </w:t>
      </w:r>
      <w:r w:rsidR="00A077D5" w:rsidRPr="00A86F29">
        <w:rPr>
          <w:rFonts w:ascii="Times New Roman" w:hAnsi="Times New Roman"/>
          <w:i/>
        </w:rPr>
        <w:t>maritimum</w:t>
      </w:r>
      <w:r w:rsidR="00B065FF" w:rsidRPr="00A86F29">
        <w:rPr>
          <w:rFonts w:ascii="Times New Roman" w:hAnsi="Times New Roman"/>
          <w:i/>
        </w:rPr>
        <w:t xml:space="preserve"> </w:t>
      </w:r>
      <w:r w:rsidR="00B065FF" w:rsidRPr="00A86F29">
        <w:rPr>
          <w:rFonts w:ascii="Times New Roman" w:hAnsi="Times New Roman"/>
        </w:rPr>
        <w:t xml:space="preserve">and </w:t>
      </w:r>
      <w:r w:rsidR="00A077D5" w:rsidRPr="00A86F29">
        <w:rPr>
          <w:rFonts w:ascii="Times New Roman" w:hAnsi="Times New Roman"/>
          <w:i/>
        </w:rPr>
        <w:t>Salsola</w:t>
      </w:r>
      <w:r w:rsidR="00A077D5" w:rsidRPr="00A86F29">
        <w:rPr>
          <w:rFonts w:ascii="Times New Roman" w:hAnsi="Times New Roman"/>
        </w:rPr>
        <w:t xml:space="preserve"> </w:t>
      </w:r>
      <w:r w:rsidR="00A077D5" w:rsidRPr="00A86F29">
        <w:rPr>
          <w:rFonts w:ascii="Times New Roman" w:hAnsi="Times New Roman"/>
          <w:i/>
        </w:rPr>
        <w:t>kali</w:t>
      </w:r>
      <w:r w:rsidR="00884741" w:rsidRPr="00A86F29">
        <w:rPr>
          <w:rFonts w:ascii="Times New Roman" w:hAnsi="Times New Roman"/>
        </w:rPr>
        <w:t xml:space="preserve"> (</w:t>
      </w:r>
      <w:r w:rsidR="000B63B4" w:rsidRPr="00A86F29">
        <w:rPr>
          <w:rFonts w:ascii="Times New Roman" w:hAnsi="Times New Roman"/>
        </w:rPr>
        <w:t xml:space="preserve">García-Mora, Gallego-Fernández &amp; García-Novo </w:t>
      </w:r>
      <w:r w:rsidR="00884741" w:rsidRPr="00A86F29">
        <w:rPr>
          <w:rFonts w:ascii="Times New Roman" w:hAnsi="Times New Roman"/>
        </w:rPr>
        <w:t xml:space="preserve">1999). </w:t>
      </w:r>
      <w:r w:rsidR="004D1778" w:rsidRPr="00A86F29">
        <w:rPr>
          <w:rFonts w:ascii="Times New Roman" w:hAnsi="Times New Roman"/>
        </w:rPr>
        <w:t>Such species tolerate exposure to seawater well. When 20 seeds of each species were</w:t>
      </w:r>
      <w:r w:rsidR="009D4AB8" w:rsidRPr="00A86F29">
        <w:rPr>
          <w:rFonts w:ascii="Times New Roman" w:hAnsi="Times New Roman"/>
        </w:rPr>
        <w:t xml:space="preserve"> </w:t>
      </w:r>
      <w:r w:rsidR="0089614C" w:rsidRPr="00A86F29">
        <w:rPr>
          <w:rFonts w:ascii="Times New Roman" w:hAnsi="Times New Roman"/>
        </w:rPr>
        <w:t xml:space="preserve">experimentally </w:t>
      </w:r>
      <w:r w:rsidR="009D4AB8" w:rsidRPr="00A86F29">
        <w:rPr>
          <w:rFonts w:ascii="Times New Roman" w:hAnsi="Times New Roman"/>
        </w:rPr>
        <w:t>f</w:t>
      </w:r>
      <w:r w:rsidR="0089614C" w:rsidRPr="00A86F29">
        <w:rPr>
          <w:rFonts w:ascii="Times New Roman" w:hAnsi="Times New Roman"/>
        </w:rPr>
        <w:t>loated</w:t>
      </w:r>
      <w:r w:rsidR="00AE5B63" w:rsidRPr="00A86F29">
        <w:rPr>
          <w:rFonts w:ascii="Times New Roman" w:hAnsi="Times New Roman"/>
        </w:rPr>
        <w:t xml:space="preserve"> </w:t>
      </w:r>
      <w:r w:rsidR="00F5019A" w:rsidRPr="00A86F29">
        <w:rPr>
          <w:rFonts w:ascii="Times New Roman" w:hAnsi="Times New Roman"/>
        </w:rPr>
        <w:t xml:space="preserve">in sea water </w:t>
      </w:r>
      <w:r w:rsidR="00263715" w:rsidRPr="00A86F29">
        <w:rPr>
          <w:rFonts w:ascii="Times New Roman" w:hAnsi="Times New Roman"/>
        </w:rPr>
        <w:t xml:space="preserve">for </w:t>
      </w:r>
      <w:r w:rsidR="00AE5B63" w:rsidRPr="00A86F29">
        <w:rPr>
          <w:rFonts w:ascii="Times New Roman" w:hAnsi="Times New Roman"/>
        </w:rPr>
        <w:t>40 day</w:t>
      </w:r>
      <w:r w:rsidR="00F5019A" w:rsidRPr="00A86F29">
        <w:rPr>
          <w:rFonts w:ascii="Times New Roman" w:hAnsi="Times New Roman"/>
        </w:rPr>
        <w:t>s</w:t>
      </w:r>
      <w:r w:rsidR="00263715" w:rsidRPr="00A86F29">
        <w:rPr>
          <w:rFonts w:ascii="Times New Roman" w:hAnsi="Times New Roman"/>
        </w:rPr>
        <w:t xml:space="preserve">, </w:t>
      </w:r>
      <w:r w:rsidR="009D4AB8" w:rsidRPr="00A86F29">
        <w:rPr>
          <w:rFonts w:ascii="Times New Roman" w:hAnsi="Times New Roman"/>
        </w:rPr>
        <w:t>the following</w:t>
      </w:r>
      <w:r w:rsidR="00B065FF" w:rsidRPr="00A86F29">
        <w:rPr>
          <w:rFonts w:ascii="Times New Roman" w:hAnsi="Times New Roman"/>
        </w:rPr>
        <w:t xml:space="preserve"> germinate</w:t>
      </w:r>
      <w:r w:rsidR="00C74911" w:rsidRPr="00A86F29">
        <w:rPr>
          <w:rFonts w:ascii="Times New Roman" w:hAnsi="Times New Roman"/>
        </w:rPr>
        <w:t>d</w:t>
      </w:r>
      <w:r w:rsidR="009D4AB8" w:rsidRPr="00A86F29">
        <w:rPr>
          <w:rFonts w:ascii="Times New Roman" w:hAnsi="Times New Roman"/>
        </w:rPr>
        <w:t>:</w:t>
      </w:r>
      <w:r w:rsidR="00AE5B63" w:rsidRPr="00A86F29">
        <w:rPr>
          <w:rFonts w:ascii="Times New Roman" w:hAnsi="Times New Roman"/>
        </w:rPr>
        <w:t xml:space="preserve"> </w:t>
      </w:r>
      <w:r w:rsidR="00AE5B63" w:rsidRPr="00A86F29">
        <w:rPr>
          <w:rFonts w:ascii="Times New Roman" w:hAnsi="Times New Roman"/>
          <w:i/>
        </w:rPr>
        <w:t>Pancratium maritimum</w:t>
      </w:r>
      <w:r w:rsidR="009D4AB8" w:rsidRPr="00A86F29">
        <w:rPr>
          <w:rFonts w:ascii="Times New Roman" w:hAnsi="Times New Roman"/>
        </w:rPr>
        <w:t xml:space="preserve"> (14), </w:t>
      </w:r>
      <w:r w:rsidR="00AE5B63" w:rsidRPr="00A86F29">
        <w:rPr>
          <w:rFonts w:ascii="Times New Roman" w:hAnsi="Times New Roman"/>
          <w:i/>
        </w:rPr>
        <w:t>Cakile maritima</w:t>
      </w:r>
      <w:r w:rsidR="009D4AB8" w:rsidRPr="00A86F29">
        <w:rPr>
          <w:rFonts w:ascii="Times New Roman" w:hAnsi="Times New Roman"/>
        </w:rPr>
        <w:t xml:space="preserve"> (13), </w:t>
      </w:r>
      <w:r w:rsidR="00AE5B63" w:rsidRPr="00A86F29">
        <w:rPr>
          <w:rFonts w:ascii="Times New Roman" w:hAnsi="Times New Roman"/>
          <w:i/>
        </w:rPr>
        <w:t>Salsola kali</w:t>
      </w:r>
      <w:r w:rsidR="009D4AB8" w:rsidRPr="00A86F29">
        <w:rPr>
          <w:rFonts w:ascii="Times New Roman" w:hAnsi="Times New Roman"/>
        </w:rPr>
        <w:t xml:space="preserve"> (12), and </w:t>
      </w:r>
      <w:r w:rsidR="00AE5B63" w:rsidRPr="00A86F29">
        <w:rPr>
          <w:rFonts w:ascii="Times New Roman" w:hAnsi="Times New Roman"/>
          <w:i/>
        </w:rPr>
        <w:t>Eryngium maritimum</w:t>
      </w:r>
      <w:r w:rsidR="00AE5B63" w:rsidRPr="00A86F29">
        <w:rPr>
          <w:rFonts w:ascii="Times New Roman" w:hAnsi="Times New Roman"/>
        </w:rPr>
        <w:t xml:space="preserve"> </w:t>
      </w:r>
      <w:r w:rsidR="009D4AB8" w:rsidRPr="00A86F29">
        <w:rPr>
          <w:rFonts w:ascii="Times New Roman" w:hAnsi="Times New Roman"/>
        </w:rPr>
        <w:t xml:space="preserve">(10) </w:t>
      </w:r>
      <w:r w:rsidR="00AE5B63" w:rsidRPr="00A86F29">
        <w:rPr>
          <w:rFonts w:ascii="Times New Roman" w:hAnsi="Times New Roman"/>
        </w:rPr>
        <w:t>(</w:t>
      </w:r>
      <w:r w:rsidR="00F955AB" w:rsidRPr="00A86F29">
        <w:rPr>
          <w:rFonts w:ascii="Times New Roman" w:hAnsi="Times New Roman"/>
        </w:rPr>
        <w:t>Praeger 1913</w:t>
      </w:r>
      <w:r w:rsidR="008359A7" w:rsidRPr="00A86F29">
        <w:rPr>
          <w:rFonts w:ascii="Times New Roman" w:hAnsi="Times New Roman"/>
        </w:rPr>
        <w:t>;</w:t>
      </w:r>
      <w:r w:rsidR="006C0294" w:rsidRPr="00A86F29">
        <w:rPr>
          <w:rFonts w:ascii="Times New Roman" w:hAnsi="Times New Roman"/>
        </w:rPr>
        <w:t xml:space="preserve"> </w:t>
      </w:r>
      <w:r w:rsidR="00CA1696" w:rsidRPr="00A86F29">
        <w:rPr>
          <w:rFonts w:ascii="Times New Roman" w:hAnsi="Times New Roman"/>
        </w:rPr>
        <w:t>Ridley 193</w:t>
      </w:r>
      <w:r w:rsidR="00F955AB" w:rsidRPr="00A86F29">
        <w:rPr>
          <w:rFonts w:ascii="Times New Roman" w:hAnsi="Times New Roman"/>
        </w:rPr>
        <w:t>0</w:t>
      </w:r>
      <w:r w:rsidR="00CA1696" w:rsidRPr="00A86F29">
        <w:rPr>
          <w:rFonts w:ascii="Times New Roman" w:hAnsi="Times New Roman"/>
        </w:rPr>
        <w:t>)</w:t>
      </w:r>
      <w:r w:rsidR="00024945" w:rsidRPr="00A86F29">
        <w:rPr>
          <w:rFonts w:ascii="Times New Roman" w:hAnsi="Times New Roman"/>
        </w:rPr>
        <w:t xml:space="preserve">. </w:t>
      </w:r>
      <w:r w:rsidR="00263715" w:rsidRPr="00A86F29">
        <w:rPr>
          <w:rFonts w:ascii="Times New Roman" w:hAnsi="Times New Roman"/>
        </w:rPr>
        <w:t>E</w:t>
      </w:r>
      <w:r w:rsidR="00F65FFF" w:rsidRPr="00A86F29">
        <w:rPr>
          <w:rFonts w:ascii="Times New Roman" w:hAnsi="Times New Roman"/>
        </w:rPr>
        <w:t>pizoochorous dispersal</w:t>
      </w:r>
      <w:r w:rsidR="00A41437" w:rsidRPr="00A86F29">
        <w:rPr>
          <w:rFonts w:ascii="Times New Roman" w:hAnsi="Times New Roman"/>
        </w:rPr>
        <w:t xml:space="preserve"> by small animals such as mice </w:t>
      </w:r>
      <w:r w:rsidR="00B065FF" w:rsidRPr="00A86F29">
        <w:rPr>
          <w:rFonts w:ascii="Times New Roman" w:hAnsi="Times New Roman"/>
        </w:rPr>
        <w:t xml:space="preserve">and birds </w:t>
      </w:r>
      <w:r w:rsidR="00C64C6B" w:rsidRPr="00A86F29">
        <w:rPr>
          <w:rFonts w:ascii="Times New Roman" w:hAnsi="Times New Roman"/>
        </w:rPr>
        <w:t xml:space="preserve">such as </w:t>
      </w:r>
      <w:r w:rsidR="00C64C6B" w:rsidRPr="00A86F29">
        <w:rPr>
          <w:rFonts w:ascii="Times New Roman" w:hAnsi="Times New Roman"/>
          <w:i/>
        </w:rPr>
        <w:t xml:space="preserve">Carduelis carduelis </w:t>
      </w:r>
      <w:r w:rsidR="00C64C6B" w:rsidRPr="00A86F29">
        <w:rPr>
          <w:rFonts w:ascii="Times New Roman" w:hAnsi="Times New Roman"/>
        </w:rPr>
        <w:t xml:space="preserve">L. (Goldfinch) </w:t>
      </w:r>
      <w:r w:rsidR="00B065FF" w:rsidRPr="00A86F29">
        <w:rPr>
          <w:rFonts w:ascii="Times New Roman" w:hAnsi="Times New Roman"/>
        </w:rPr>
        <w:t>see</w:t>
      </w:r>
      <w:r w:rsidR="00F65FFF" w:rsidRPr="00A86F29">
        <w:rPr>
          <w:rFonts w:ascii="Times New Roman" w:hAnsi="Times New Roman"/>
        </w:rPr>
        <w:t xml:space="preserve">ms </w:t>
      </w:r>
      <w:r w:rsidR="00A41437" w:rsidRPr="00A86F29">
        <w:rPr>
          <w:rFonts w:ascii="Times New Roman" w:hAnsi="Times New Roman"/>
        </w:rPr>
        <w:lastRenderedPageBreak/>
        <w:t>possible</w:t>
      </w:r>
      <w:r w:rsidR="0098080A" w:rsidRPr="00A86F29">
        <w:rPr>
          <w:rFonts w:ascii="Times New Roman" w:hAnsi="Times New Roman"/>
        </w:rPr>
        <w:t>,</w:t>
      </w:r>
      <w:r w:rsidR="00A41437" w:rsidRPr="00A86F29">
        <w:rPr>
          <w:rFonts w:ascii="Times New Roman" w:hAnsi="Times New Roman"/>
        </w:rPr>
        <w:t xml:space="preserve"> because of the </w:t>
      </w:r>
      <w:r w:rsidR="00F65FFF" w:rsidRPr="00A86F29">
        <w:rPr>
          <w:rFonts w:ascii="Times New Roman" w:hAnsi="Times New Roman"/>
        </w:rPr>
        <w:t xml:space="preserve">spiny </w:t>
      </w:r>
      <w:r w:rsidR="00A41437" w:rsidRPr="00A86F29">
        <w:rPr>
          <w:rFonts w:ascii="Times New Roman" w:hAnsi="Times New Roman"/>
        </w:rPr>
        <w:t>attachments of the fruit (</w:t>
      </w:r>
      <w:r w:rsidR="00C64C6B" w:rsidRPr="00A86F29">
        <w:rPr>
          <w:rFonts w:ascii="Times New Roman" w:hAnsi="Times New Roman"/>
        </w:rPr>
        <w:t xml:space="preserve">Lübbe 1909; </w:t>
      </w:r>
      <w:r w:rsidR="00DB1223" w:rsidRPr="00A86F29">
        <w:rPr>
          <w:rFonts w:ascii="Times New Roman" w:hAnsi="Times New Roman"/>
        </w:rPr>
        <w:t>Ridley 1930</w:t>
      </w:r>
      <w:r w:rsidR="008359A7" w:rsidRPr="00A86F29">
        <w:rPr>
          <w:rFonts w:ascii="Times New Roman" w:hAnsi="Times New Roman"/>
        </w:rPr>
        <w:t>;</w:t>
      </w:r>
      <w:r w:rsidR="00DB1223" w:rsidRPr="00A86F29">
        <w:rPr>
          <w:rFonts w:ascii="Times New Roman" w:hAnsi="Times New Roman"/>
        </w:rPr>
        <w:t xml:space="preserve"> </w:t>
      </w:r>
      <w:r w:rsidR="00A41437" w:rsidRPr="00A86F29">
        <w:rPr>
          <w:rFonts w:ascii="Times New Roman" w:hAnsi="Times New Roman"/>
        </w:rPr>
        <w:t>Eberle 1979</w:t>
      </w:r>
      <w:r w:rsidR="008359A7" w:rsidRPr="00A86F29">
        <w:rPr>
          <w:rFonts w:ascii="Times New Roman" w:hAnsi="Times New Roman"/>
        </w:rPr>
        <w:t>;</w:t>
      </w:r>
      <w:r w:rsidR="00E3564D" w:rsidRPr="00A86F29">
        <w:rPr>
          <w:rFonts w:ascii="Times New Roman" w:hAnsi="Times New Roman"/>
        </w:rPr>
        <w:t xml:space="preserve"> Halvorsen 1982</w:t>
      </w:r>
      <w:r w:rsidR="00A41437" w:rsidRPr="00A86F29">
        <w:rPr>
          <w:rFonts w:ascii="Times New Roman" w:hAnsi="Times New Roman"/>
        </w:rPr>
        <w:t>)</w:t>
      </w:r>
      <w:r w:rsidR="00DB1223" w:rsidRPr="00A86F29">
        <w:rPr>
          <w:rFonts w:ascii="Times New Roman" w:hAnsi="Times New Roman"/>
        </w:rPr>
        <w:t xml:space="preserve">, but </w:t>
      </w:r>
      <w:r w:rsidR="00F5019A" w:rsidRPr="00A86F29">
        <w:rPr>
          <w:rFonts w:ascii="Times New Roman" w:hAnsi="Times New Roman"/>
        </w:rPr>
        <w:t xml:space="preserve">it </w:t>
      </w:r>
      <w:r w:rsidR="003A1113" w:rsidRPr="00A86F29">
        <w:rPr>
          <w:rFonts w:ascii="Times New Roman" w:hAnsi="Times New Roman"/>
        </w:rPr>
        <w:t>has not been report</w:t>
      </w:r>
      <w:r w:rsidR="00C020B7" w:rsidRPr="00A86F29">
        <w:rPr>
          <w:rFonts w:ascii="Times New Roman" w:hAnsi="Times New Roman"/>
        </w:rPr>
        <w:t>e</w:t>
      </w:r>
      <w:r w:rsidR="003A1113" w:rsidRPr="00A86F29">
        <w:rPr>
          <w:rFonts w:ascii="Times New Roman" w:hAnsi="Times New Roman"/>
        </w:rPr>
        <w:t>d</w:t>
      </w:r>
      <w:r w:rsidR="00DB1223" w:rsidRPr="00A86F29">
        <w:rPr>
          <w:rFonts w:ascii="Times New Roman" w:hAnsi="Times New Roman"/>
        </w:rPr>
        <w:t>.</w:t>
      </w:r>
    </w:p>
    <w:p w:rsidR="00BF71ED" w:rsidRPr="00A86F29" w:rsidRDefault="00BF71ED" w:rsidP="00314269">
      <w:pPr>
        <w:pStyle w:val="Header"/>
        <w:spacing w:line="360" w:lineRule="auto"/>
        <w:rPr>
          <w:rFonts w:ascii="Times New Roman" w:hAnsi="Times New Roman"/>
        </w:rPr>
      </w:pPr>
    </w:p>
    <w:p w:rsidR="00A4177D" w:rsidRPr="00A86F29" w:rsidRDefault="00A4177D" w:rsidP="00314269">
      <w:pPr>
        <w:pStyle w:val="Header"/>
        <w:tabs>
          <w:tab w:val="clear" w:pos="4320"/>
          <w:tab w:val="clear" w:pos="8640"/>
        </w:tabs>
        <w:spacing w:line="360" w:lineRule="auto"/>
        <w:rPr>
          <w:rFonts w:ascii="Times New Roman" w:hAnsi="Times New Roman"/>
        </w:rPr>
      </w:pPr>
      <w:r w:rsidRPr="00A86F29">
        <w:rPr>
          <w:rFonts w:ascii="Times New Roman" w:hAnsi="Times New Roman"/>
        </w:rPr>
        <w:t>(D) VIABILITY OF SEEDS: GERMINATION</w:t>
      </w:r>
    </w:p>
    <w:p w:rsidR="00C47838" w:rsidRPr="00A86F29" w:rsidRDefault="00263715" w:rsidP="0014268C">
      <w:pPr>
        <w:pStyle w:val="Header"/>
        <w:tabs>
          <w:tab w:val="clear" w:pos="4320"/>
          <w:tab w:val="clear" w:pos="8640"/>
        </w:tabs>
        <w:spacing w:line="360" w:lineRule="auto"/>
        <w:rPr>
          <w:rFonts w:ascii="Times New Roman" w:hAnsi="Times New Roman"/>
          <w:iCs/>
        </w:rPr>
      </w:pPr>
      <w:r w:rsidRPr="00A86F29">
        <w:rPr>
          <w:rFonts w:ascii="Times New Roman" w:hAnsi="Times New Roman"/>
        </w:rPr>
        <w:t>The p</w:t>
      </w:r>
      <w:r w:rsidR="00907DD3" w:rsidRPr="00A86F29">
        <w:rPr>
          <w:rFonts w:ascii="Times New Roman" w:hAnsi="Times New Roman"/>
        </w:rPr>
        <w:t>ercentage of infertile seeds v</w:t>
      </w:r>
      <w:r w:rsidR="00CC4E55" w:rsidRPr="00A86F29">
        <w:rPr>
          <w:rFonts w:ascii="Times New Roman" w:hAnsi="Times New Roman"/>
        </w:rPr>
        <w:t xml:space="preserve">aries from year to year from 11 to </w:t>
      </w:r>
      <w:r w:rsidR="00907DD3" w:rsidRPr="00A86F29">
        <w:rPr>
          <w:rFonts w:ascii="Times New Roman" w:hAnsi="Times New Roman"/>
        </w:rPr>
        <w:t>34</w:t>
      </w:r>
      <w:r w:rsidR="00357C75" w:rsidRPr="00A86F29">
        <w:rPr>
          <w:rFonts w:ascii="Times New Roman" w:hAnsi="Times New Roman"/>
        </w:rPr>
        <w:t>%</w:t>
      </w:r>
      <w:r w:rsidR="00907DD3" w:rsidRPr="00A86F29">
        <w:rPr>
          <w:rFonts w:ascii="Times New Roman" w:hAnsi="Times New Roman"/>
        </w:rPr>
        <w:t xml:space="preserve"> (Walmsley &amp; Da</w:t>
      </w:r>
      <w:r w:rsidR="00784AD2" w:rsidRPr="00A86F29">
        <w:rPr>
          <w:rFonts w:ascii="Times New Roman" w:hAnsi="Times New Roman"/>
        </w:rPr>
        <w:t>v</w:t>
      </w:r>
      <w:r w:rsidR="000D14DC" w:rsidRPr="00A86F29">
        <w:rPr>
          <w:rFonts w:ascii="Times New Roman" w:hAnsi="Times New Roman"/>
        </w:rPr>
        <w:t>y 1997a)</w:t>
      </w:r>
      <w:r w:rsidR="00C47838" w:rsidRPr="00A86F29">
        <w:rPr>
          <w:rFonts w:ascii="Times New Roman" w:hAnsi="Times New Roman"/>
        </w:rPr>
        <w:t xml:space="preserve"> </w:t>
      </w:r>
      <w:r w:rsidR="003060AE" w:rsidRPr="00A86F29">
        <w:rPr>
          <w:rFonts w:ascii="Times New Roman" w:hAnsi="Times New Roman"/>
        </w:rPr>
        <w:t xml:space="preserve">and is </w:t>
      </w:r>
      <w:r w:rsidR="000D14DC" w:rsidRPr="00A86F29">
        <w:rPr>
          <w:rFonts w:ascii="Times New Roman" w:hAnsi="Times New Roman"/>
        </w:rPr>
        <w:t>sometimes up to 60%</w:t>
      </w:r>
      <w:r w:rsidR="00907DD3" w:rsidRPr="00A86F29">
        <w:rPr>
          <w:rFonts w:ascii="Times New Roman" w:hAnsi="Times New Roman"/>
        </w:rPr>
        <w:t xml:space="preserve"> (</w:t>
      </w:r>
      <w:r w:rsidR="003E165C" w:rsidRPr="00A86F29">
        <w:rPr>
          <w:rFonts w:ascii="Times New Roman" w:hAnsi="Times New Roman"/>
          <w:iCs/>
        </w:rPr>
        <w:t>Avižienė, Pakalnis &amp; Senzikaite</w:t>
      </w:r>
      <w:r w:rsidR="003E165C" w:rsidRPr="00A86F29">
        <w:rPr>
          <w:rFonts w:ascii="Times New Roman" w:hAnsi="Times New Roman"/>
        </w:rPr>
        <w:t xml:space="preserve"> </w:t>
      </w:r>
      <w:r w:rsidR="00291AF7" w:rsidRPr="00A86F29">
        <w:rPr>
          <w:rFonts w:ascii="Times New Roman" w:hAnsi="Times New Roman"/>
        </w:rPr>
        <w:t>2008</w:t>
      </w:r>
      <w:r w:rsidR="00907DD3" w:rsidRPr="00A86F29">
        <w:rPr>
          <w:rFonts w:ascii="Times New Roman" w:hAnsi="Times New Roman"/>
        </w:rPr>
        <w:t xml:space="preserve">). </w:t>
      </w:r>
      <w:r w:rsidR="00907DD3" w:rsidRPr="00A86F29">
        <w:rPr>
          <w:rFonts w:ascii="Times New Roman" w:hAnsi="Times New Roman"/>
          <w:iCs/>
        </w:rPr>
        <w:t>Seed germination</w:t>
      </w:r>
      <w:r w:rsidR="00010384" w:rsidRPr="00A86F29">
        <w:rPr>
          <w:rFonts w:ascii="Times New Roman" w:hAnsi="Times New Roman"/>
          <w:iCs/>
        </w:rPr>
        <w:t xml:space="preserve"> </w:t>
      </w:r>
      <w:r w:rsidR="003060AE" w:rsidRPr="00A86F29">
        <w:rPr>
          <w:rFonts w:ascii="Times New Roman" w:hAnsi="Times New Roman"/>
          <w:iCs/>
        </w:rPr>
        <w:t xml:space="preserve">success </w:t>
      </w:r>
      <w:r w:rsidR="00907DD3" w:rsidRPr="00A86F29">
        <w:rPr>
          <w:rFonts w:ascii="Times New Roman" w:hAnsi="Times New Roman"/>
          <w:iCs/>
        </w:rPr>
        <w:t>is low</w:t>
      </w:r>
      <w:r w:rsidR="00010384" w:rsidRPr="00A86F29">
        <w:rPr>
          <w:rFonts w:ascii="Times New Roman" w:hAnsi="Times New Roman"/>
          <w:iCs/>
        </w:rPr>
        <w:t xml:space="preserve"> in comparison to</w:t>
      </w:r>
      <w:r w:rsidR="00C47838" w:rsidRPr="00A86F29">
        <w:rPr>
          <w:rFonts w:ascii="Times New Roman" w:hAnsi="Times New Roman"/>
          <w:iCs/>
        </w:rPr>
        <w:t xml:space="preserve"> other coastal plant species e.g.</w:t>
      </w:r>
      <w:r w:rsidR="00010384" w:rsidRPr="00A86F29">
        <w:rPr>
          <w:rFonts w:ascii="Times New Roman" w:hAnsi="Times New Roman"/>
          <w:iCs/>
        </w:rPr>
        <w:t xml:space="preserve"> </w:t>
      </w:r>
      <w:r w:rsidR="00010384" w:rsidRPr="00A86F29">
        <w:rPr>
          <w:rFonts w:ascii="Times New Roman" w:hAnsi="Times New Roman"/>
          <w:i/>
          <w:iCs/>
        </w:rPr>
        <w:t>Crambe maritima</w:t>
      </w:r>
      <w:r w:rsidR="00010384" w:rsidRPr="00A86F29">
        <w:rPr>
          <w:rFonts w:ascii="Times New Roman" w:hAnsi="Times New Roman"/>
          <w:iCs/>
        </w:rPr>
        <w:t xml:space="preserve">, </w:t>
      </w:r>
      <w:r w:rsidR="00010384" w:rsidRPr="00A86F29">
        <w:rPr>
          <w:rFonts w:ascii="Times New Roman" w:hAnsi="Times New Roman"/>
          <w:i/>
          <w:iCs/>
        </w:rPr>
        <w:t>Glaucium flavum</w:t>
      </w:r>
      <w:r w:rsidR="00010384" w:rsidRPr="00A86F29">
        <w:rPr>
          <w:rFonts w:ascii="Times New Roman" w:hAnsi="Times New Roman"/>
          <w:iCs/>
        </w:rPr>
        <w:t xml:space="preserve">, </w:t>
      </w:r>
      <w:r w:rsidR="00010384" w:rsidRPr="00A86F29">
        <w:rPr>
          <w:rFonts w:ascii="Times New Roman" w:hAnsi="Times New Roman"/>
          <w:i/>
          <w:iCs/>
        </w:rPr>
        <w:t xml:space="preserve">Lathyrus japonicus </w:t>
      </w:r>
      <w:r w:rsidR="007A7B79" w:rsidRPr="00A86F29">
        <w:rPr>
          <w:rFonts w:ascii="Times New Roman" w:hAnsi="Times New Roman"/>
          <w:iCs/>
        </w:rPr>
        <w:t>ssp</w:t>
      </w:r>
      <w:r w:rsidR="00010384" w:rsidRPr="00A86F29">
        <w:rPr>
          <w:rFonts w:ascii="Times New Roman" w:hAnsi="Times New Roman"/>
          <w:i/>
          <w:iCs/>
        </w:rPr>
        <w:t>. maritimus</w:t>
      </w:r>
      <w:r w:rsidR="00010384" w:rsidRPr="00A86F29">
        <w:rPr>
          <w:rFonts w:ascii="Times New Roman" w:hAnsi="Times New Roman"/>
          <w:iCs/>
        </w:rPr>
        <w:t xml:space="preserve">, and </w:t>
      </w:r>
      <w:r w:rsidR="00010384" w:rsidRPr="00A86F29">
        <w:rPr>
          <w:rFonts w:ascii="Times New Roman" w:hAnsi="Times New Roman"/>
          <w:i/>
          <w:iCs/>
        </w:rPr>
        <w:t>Rumex crispus</w:t>
      </w:r>
      <w:r w:rsidR="00010384" w:rsidRPr="00A86F29">
        <w:rPr>
          <w:rFonts w:ascii="Times New Roman" w:hAnsi="Times New Roman"/>
          <w:iCs/>
        </w:rPr>
        <w:t xml:space="preserve"> </w:t>
      </w:r>
      <w:r w:rsidR="00907DD3" w:rsidRPr="00A86F29">
        <w:rPr>
          <w:rFonts w:ascii="Times New Roman" w:hAnsi="Times New Roman"/>
          <w:iCs/>
        </w:rPr>
        <w:t xml:space="preserve">and </w:t>
      </w:r>
      <w:r w:rsidR="00C74911" w:rsidRPr="00A86F29">
        <w:rPr>
          <w:rFonts w:ascii="Times New Roman" w:hAnsi="Times New Roman"/>
          <w:iCs/>
        </w:rPr>
        <w:t xml:space="preserve">under field conditions </w:t>
      </w:r>
      <w:r w:rsidR="0014268C" w:rsidRPr="00A86F29">
        <w:rPr>
          <w:rFonts w:ascii="Times New Roman" w:hAnsi="Times New Roman"/>
          <w:iCs/>
        </w:rPr>
        <w:t>achieves</w:t>
      </w:r>
      <w:r w:rsidR="00010384" w:rsidRPr="00A86F29">
        <w:rPr>
          <w:rFonts w:ascii="Times New Roman" w:hAnsi="Times New Roman"/>
          <w:iCs/>
        </w:rPr>
        <w:t xml:space="preserve"> </w:t>
      </w:r>
      <w:r w:rsidR="0014268C" w:rsidRPr="00A86F29">
        <w:rPr>
          <w:rFonts w:ascii="Times New Roman" w:hAnsi="Times New Roman"/>
          <w:iCs/>
        </w:rPr>
        <w:t xml:space="preserve">c. </w:t>
      </w:r>
      <w:r w:rsidR="00010384" w:rsidRPr="00A86F29">
        <w:rPr>
          <w:rFonts w:ascii="Times New Roman" w:hAnsi="Times New Roman"/>
          <w:iCs/>
        </w:rPr>
        <w:t>5% (Walmsley &amp; Davy 1997a; Walmsley 2004)</w:t>
      </w:r>
      <w:r w:rsidR="008075A7" w:rsidRPr="00A86F29">
        <w:rPr>
          <w:rFonts w:ascii="Times New Roman" w:hAnsi="Times New Roman"/>
          <w:iCs/>
        </w:rPr>
        <w:t xml:space="preserve"> </w:t>
      </w:r>
      <w:r w:rsidR="0014268C" w:rsidRPr="00A86F29">
        <w:rPr>
          <w:rFonts w:ascii="Times New Roman" w:hAnsi="Times New Roman"/>
          <w:iCs/>
        </w:rPr>
        <w:t>or</w:t>
      </w:r>
      <w:r w:rsidR="008075A7" w:rsidRPr="00A86F29">
        <w:rPr>
          <w:rFonts w:ascii="Times New Roman" w:hAnsi="Times New Roman"/>
          <w:iCs/>
        </w:rPr>
        <w:t xml:space="preserve"> 11% </w:t>
      </w:r>
      <w:r w:rsidR="00907DD3" w:rsidRPr="00A86F29">
        <w:rPr>
          <w:rFonts w:ascii="Times New Roman" w:hAnsi="Times New Roman"/>
          <w:iCs/>
        </w:rPr>
        <w:t>(</w:t>
      </w:r>
      <w:r w:rsidR="00ED5DD4" w:rsidRPr="00A86F29">
        <w:rPr>
          <w:rFonts w:ascii="Times New Roman" w:hAnsi="Times New Roman"/>
          <w:iCs/>
        </w:rPr>
        <w:t>Jankevičienė 1978</w:t>
      </w:r>
      <w:r w:rsidR="00907DD3" w:rsidRPr="00A86F29">
        <w:rPr>
          <w:rFonts w:ascii="Times New Roman" w:hAnsi="Times New Roman"/>
          <w:iCs/>
        </w:rPr>
        <w:t xml:space="preserve">). </w:t>
      </w:r>
    </w:p>
    <w:p w:rsidR="00091A8A" w:rsidRPr="00A86F29" w:rsidRDefault="00C47838" w:rsidP="0014268C">
      <w:pPr>
        <w:pStyle w:val="Header"/>
        <w:spacing w:line="360" w:lineRule="auto"/>
        <w:ind w:firstLine="284"/>
        <w:rPr>
          <w:rFonts w:ascii="Times New Roman" w:hAnsi="Times New Roman"/>
          <w:iCs/>
        </w:rPr>
      </w:pPr>
      <w:r w:rsidRPr="00A86F29">
        <w:rPr>
          <w:rFonts w:ascii="Times New Roman" w:hAnsi="Times New Roman"/>
          <w:iCs/>
        </w:rPr>
        <w:t xml:space="preserve">The low germination rate is probably caused by the sclerenchymatous fruit </w:t>
      </w:r>
      <w:r w:rsidR="00C64C6B" w:rsidRPr="00A86F29">
        <w:rPr>
          <w:rFonts w:ascii="Times New Roman" w:hAnsi="Times New Roman"/>
          <w:iCs/>
        </w:rPr>
        <w:t xml:space="preserve">wall </w:t>
      </w:r>
      <w:r w:rsidRPr="00A86F29">
        <w:rPr>
          <w:rFonts w:ascii="Times New Roman" w:hAnsi="Times New Roman"/>
          <w:iCs/>
        </w:rPr>
        <w:t xml:space="preserve">not becoming moist enough for germination in dry sand (Frisendahl 1926; </w:t>
      </w:r>
      <w:r w:rsidRPr="00A86F29">
        <w:rPr>
          <w:rFonts w:ascii="Times New Roman" w:hAnsi="Times New Roman"/>
        </w:rPr>
        <w:t>Curle, Stabbetorp &amp; Nordal</w:t>
      </w:r>
      <w:r w:rsidRPr="00A86F29">
        <w:rPr>
          <w:rFonts w:ascii="Times New Roman" w:hAnsi="Times New Roman"/>
          <w:iCs/>
        </w:rPr>
        <w:t xml:space="preserve"> 2007). </w:t>
      </w:r>
      <w:r w:rsidR="00091A8A" w:rsidRPr="00A86F29">
        <w:rPr>
          <w:rFonts w:ascii="Times New Roman" w:hAnsi="Times New Roman"/>
          <w:iCs/>
        </w:rPr>
        <w:t>Cold</w:t>
      </w:r>
      <w:r w:rsidR="000D14DC" w:rsidRPr="00A86F29">
        <w:rPr>
          <w:rFonts w:ascii="Times New Roman" w:hAnsi="Times New Roman"/>
          <w:iCs/>
        </w:rPr>
        <w:t xml:space="preserve"> stratification (8 weeks at 5</w:t>
      </w:r>
      <w:r w:rsidR="0097480A" w:rsidRPr="00A86F29">
        <w:rPr>
          <w:rFonts w:ascii="Times New Roman" w:hAnsi="Times New Roman"/>
          <w:iCs/>
        </w:rPr>
        <w:t>-6</w:t>
      </w:r>
      <w:r w:rsidR="000D14DC" w:rsidRPr="00A86F29">
        <w:rPr>
          <w:rFonts w:ascii="Times New Roman" w:hAnsi="Times New Roman"/>
          <w:iCs/>
        </w:rPr>
        <w:t xml:space="preserve"> °C</w:t>
      </w:r>
      <w:r w:rsidR="00ED5DD4" w:rsidRPr="00A86F29">
        <w:rPr>
          <w:rFonts w:ascii="Times New Roman" w:hAnsi="Times New Roman"/>
          <w:iCs/>
        </w:rPr>
        <w:t xml:space="preserve"> or 6 weeks at 2 °C</w:t>
      </w:r>
      <w:r w:rsidR="000D14DC" w:rsidRPr="00A86F29">
        <w:rPr>
          <w:rFonts w:ascii="Times New Roman" w:hAnsi="Times New Roman"/>
          <w:iCs/>
        </w:rPr>
        <w:t>)</w:t>
      </w:r>
      <w:r w:rsidRPr="00A86F29">
        <w:rPr>
          <w:rFonts w:ascii="Times New Roman" w:hAnsi="Times New Roman"/>
          <w:iCs/>
        </w:rPr>
        <w:t xml:space="preserve"> softens the pericarp </w:t>
      </w:r>
      <w:r w:rsidR="0014268C" w:rsidRPr="00A86F29">
        <w:rPr>
          <w:rFonts w:ascii="Times New Roman" w:hAnsi="Times New Roman"/>
          <w:iCs/>
        </w:rPr>
        <w:t xml:space="preserve">and </w:t>
      </w:r>
      <w:r w:rsidRPr="00A86F29">
        <w:rPr>
          <w:rFonts w:ascii="Times New Roman" w:hAnsi="Times New Roman"/>
          <w:iCs/>
        </w:rPr>
        <w:t>testa</w:t>
      </w:r>
      <w:r w:rsidR="00091A8A" w:rsidRPr="00A86F29">
        <w:rPr>
          <w:rFonts w:ascii="Times New Roman" w:hAnsi="Times New Roman"/>
          <w:iCs/>
        </w:rPr>
        <w:t xml:space="preserve"> </w:t>
      </w:r>
      <w:r w:rsidRPr="00A86F29">
        <w:rPr>
          <w:rFonts w:ascii="Times New Roman" w:hAnsi="Times New Roman"/>
          <w:iCs/>
        </w:rPr>
        <w:t xml:space="preserve">(Walmsley &amp; Davy 1997a) </w:t>
      </w:r>
      <w:r w:rsidR="00091A8A" w:rsidRPr="00A86F29">
        <w:rPr>
          <w:rFonts w:ascii="Times New Roman" w:hAnsi="Times New Roman"/>
          <w:iCs/>
        </w:rPr>
        <w:t xml:space="preserve">and </w:t>
      </w:r>
      <w:r w:rsidR="003060AE" w:rsidRPr="00A86F29">
        <w:rPr>
          <w:rFonts w:ascii="Times New Roman" w:hAnsi="Times New Roman"/>
          <w:iCs/>
        </w:rPr>
        <w:t>raises</w:t>
      </w:r>
      <w:r w:rsidR="00ED5DD4" w:rsidRPr="00A86F29">
        <w:rPr>
          <w:rFonts w:ascii="Times New Roman" w:hAnsi="Times New Roman"/>
          <w:iCs/>
        </w:rPr>
        <w:t xml:space="preserve"> germination rates to </w:t>
      </w:r>
      <w:r w:rsidR="0014268C" w:rsidRPr="00A86F29">
        <w:rPr>
          <w:rFonts w:ascii="Times New Roman" w:hAnsi="Times New Roman"/>
          <w:iCs/>
        </w:rPr>
        <w:t xml:space="preserve">c. </w:t>
      </w:r>
      <w:r w:rsidR="00ED5DD4" w:rsidRPr="00A86F29">
        <w:rPr>
          <w:rFonts w:ascii="Times New Roman" w:hAnsi="Times New Roman"/>
          <w:iCs/>
        </w:rPr>
        <w:t xml:space="preserve">25% </w:t>
      </w:r>
      <w:r w:rsidR="0014268C" w:rsidRPr="00A86F29">
        <w:rPr>
          <w:rFonts w:ascii="Times New Roman" w:hAnsi="Times New Roman"/>
          <w:iCs/>
        </w:rPr>
        <w:t xml:space="preserve">under </w:t>
      </w:r>
      <w:r w:rsidR="00ED5DD4" w:rsidRPr="00A86F29">
        <w:rPr>
          <w:rFonts w:ascii="Times New Roman" w:hAnsi="Times New Roman"/>
          <w:iCs/>
        </w:rPr>
        <w:t xml:space="preserve">a diurnal </w:t>
      </w:r>
      <w:r w:rsidR="0097480A" w:rsidRPr="00A86F29">
        <w:rPr>
          <w:rFonts w:ascii="Times New Roman" w:hAnsi="Times New Roman"/>
          <w:iCs/>
        </w:rPr>
        <w:t xml:space="preserve">day/night </w:t>
      </w:r>
      <w:r w:rsidR="00091A8A" w:rsidRPr="00A86F29">
        <w:rPr>
          <w:rFonts w:ascii="Times New Roman" w:hAnsi="Times New Roman"/>
          <w:iCs/>
        </w:rPr>
        <w:t>temperature</w:t>
      </w:r>
      <w:r w:rsidR="0097480A" w:rsidRPr="00A86F29">
        <w:rPr>
          <w:rFonts w:ascii="Times New Roman" w:hAnsi="Times New Roman"/>
          <w:iCs/>
        </w:rPr>
        <w:t xml:space="preserve"> regime</w:t>
      </w:r>
      <w:r w:rsidR="00091A8A" w:rsidRPr="00A86F29">
        <w:rPr>
          <w:rFonts w:ascii="Times New Roman" w:hAnsi="Times New Roman"/>
          <w:iCs/>
        </w:rPr>
        <w:t xml:space="preserve"> of</w:t>
      </w:r>
      <w:r w:rsidR="00ED5DD4" w:rsidRPr="00A86F29">
        <w:rPr>
          <w:rFonts w:ascii="Times New Roman" w:hAnsi="Times New Roman"/>
          <w:iCs/>
        </w:rPr>
        <w:t xml:space="preserve"> 25/15 °C (</w:t>
      </w:r>
      <w:r w:rsidR="00812249" w:rsidRPr="00A86F29">
        <w:rPr>
          <w:rFonts w:ascii="Times New Roman" w:hAnsi="Times New Roman"/>
          <w:iCs/>
        </w:rPr>
        <w:t>Walmsley &amp; Davy 1997a;</w:t>
      </w:r>
      <w:r w:rsidR="00812249" w:rsidRPr="00A86F29">
        <w:rPr>
          <w:rFonts w:ascii="Times New Roman" w:hAnsi="Times New Roman"/>
        </w:rPr>
        <w:t xml:space="preserve"> </w:t>
      </w:r>
      <w:r w:rsidR="00ED5DD4" w:rsidRPr="00A86F29">
        <w:rPr>
          <w:rFonts w:ascii="Times New Roman" w:hAnsi="Times New Roman"/>
        </w:rPr>
        <w:t>Kļaviņa, Gailīte &amp; Ievinsh</w:t>
      </w:r>
      <w:r w:rsidR="00ED5DD4" w:rsidRPr="00A86F29">
        <w:rPr>
          <w:rFonts w:ascii="Times New Roman" w:hAnsi="Times New Roman"/>
          <w:iCs/>
        </w:rPr>
        <w:t xml:space="preserve"> 2006). </w:t>
      </w:r>
      <w:r w:rsidR="0014268C" w:rsidRPr="00A86F29">
        <w:rPr>
          <w:rFonts w:ascii="Times New Roman" w:hAnsi="Times New Roman"/>
          <w:iCs/>
        </w:rPr>
        <w:t xml:space="preserve">Germination </w:t>
      </w:r>
      <w:r w:rsidR="00ED5DD4" w:rsidRPr="00A86F29">
        <w:rPr>
          <w:rFonts w:ascii="Times New Roman" w:hAnsi="Times New Roman"/>
          <w:iCs/>
        </w:rPr>
        <w:t xml:space="preserve">can </w:t>
      </w:r>
      <w:r w:rsidR="0014268C" w:rsidRPr="00A86F29">
        <w:rPr>
          <w:rFonts w:ascii="Times New Roman" w:hAnsi="Times New Roman"/>
          <w:iCs/>
        </w:rPr>
        <w:t xml:space="preserve">be as high as </w:t>
      </w:r>
      <w:r w:rsidR="00ED5DD4" w:rsidRPr="00A86F29">
        <w:rPr>
          <w:rFonts w:ascii="Times New Roman" w:hAnsi="Times New Roman"/>
          <w:iCs/>
        </w:rPr>
        <w:t xml:space="preserve">50% </w:t>
      </w:r>
      <w:r w:rsidR="0014268C" w:rsidRPr="00A86F29">
        <w:rPr>
          <w:rFonts w:ascii="Times New Roman" w:hAnsi="Times New Roman"/>
          <w:iCs/>
        </w:rPr>
        <w:t>after</w:t>
      </w:r>
      <w:r w:rsidR="00091A8A" w:rsidRPr="00A86F29">
        <w:rPr>
          <w:rFonts w:ascii="Times New Roman" w:hAnsi="Times New Roman"/>
          <w:iCs/>
        </w:rPr>
        <w:t xml:space="preserve"> </w:t>
      </w:r>
      <w:r w:rsidR="00C74911" w:rsidRPr="00A86F29">
        <w:rPr>
          <w:rFonts w:ascii="Times New Roman" w:hAnsi="Times New Roman"/>
          <w:iCs/>
        </w:rPr>
        <w:t>warm stratification</w:t>
      </w:r>
      <w:r w:rsidR="00ED5DD4" w:rsidRPr="00A86F29">
        <w:rPr>
          <w:rFonts w:ascii="Times New Roman" w:hAnsi="Times New Roman"/>
          <w:iCs/>
        </w:rPr>
        <w:t xml:space="preserve"> (2 weeks at 24 °C, and removal of the seeds from the seed coat) and following cold stratification (</w:t>
      </w:r>
      <w:r w:rsidR="00091A8A" w:rsidRPr="00A86F29">
        <w:rPr>
          <w:rFonts w:ascii="Times New Roman" w:hAnsi="Times New Roman"/>
          <w:iCs/>
        </w:rPr>
        <w:t>8 weeks</w:t>
      </w:r>
      <w:r w:rsidR="00ED5DD4" w:rsidRPr="00A86F29">
        <w:rPr>
          <w:rFonts w:ascii="Times New Roman" w:hAnsi="Times New Roman"/>
          <w:iCs/>
        </w:rPr>
        <w:t xml:space="preserve"> at 5 °C) (</w:t>
      </w:r>
      <w:r w:rsidR="00ED5DD4" w:rsidRPr="00A86F29">
        <w:rPr>
          <w:rFonts w:ascii="Times New Roman" w:hAnsi="Times New Roman"/>
        </w:rPr>
        <w:t>Kļaviņa, Gailīte &amp; Ievinsh</w:t>
      </w:r>
      <w:r w:rsidR="00ED5DD4" w:rsidRPr="00A86F29">
        <w:rPr>
          <w:rFonts w:ascii="Times New Roman" w:hAnsi="Times New Roman"/>
          <w:iCs/>
        </w:rPr>
        <w:t xml:space="preserve"> 2006)</w:t>
      </w:r>
      <w:r w:rsidR="0083031B" w:rsidRPr="00A86F29">
        <w:rPr>
          <w:rFonts w:ascii="Times New Roman" w:hAnsi="Times New Roman"/>
          <w:iCs/>
        </w:rPr>
        <w:t xml:space="preserve">. </w:t>
      </w:r>
      <w:r w:rsidR="0014268C" w:rsidRPr="00A86F29">
        <w:rPr>
          <w:rFonts w:ascii="Times New Roman" w:hAnsi="Times New Roman"/>
          <w:iCs/>
        </w:rPr>
        <w:t xml:space="preserve">Walmsley &amp; Davy (1997a) found that further cold </w:t>
      </w:r>
      <w:r w:rsidR="00091A8A" w:rsidRPr="00A86F29">
        <w:rPr>
          <w:rFonts w:ascii="Times New Roman" w:hAnsi="Times New Roman"/>
          <w:iCs/>
        </w:rPr>
        <w:t xml:space="preserve">stratification up to 14 weeks resulted in a decline </w:t>
      </w:r>
      <w:r w:rsidR="00C74911" w:rsidRPr="00A86F29">
        <w:rPr>
          <w:rFonts w:ascii="Times New Roman" w:hAnsi="Times New Roman"/>
          <w:iCs/>
        </w:rPr>
        <w:t xml:space="preserve">of the germination rate </w:t>
      </w:r>
      <w:del w:id="79" w:author="Isermann" w:date="2014-02-24T12:54:00Z">
        <w:r w:rsidR="0014268C" w:rsidRPr="00A86F29" w:rsidDel="0013416B">
          <w:rPr>
            <w:rFonts w:ascii="Times New Roman" w:hAnsi="Times New Roman"/>
            <w:iCs/>
          </w:rPr>
          <w:delText xml:space="preserve"> </w:delText>
        </w:r>
      </w:del>
      <w:r w:rsidR="0083031B" w:rsidRPr="00A86F29">
        <w:rPr>
          <w:rFonts w:ascii="Times New Roman" w:hAnsi="Times New Roman"/>
          <w:iCs/>
        </w:rPr>
        <w:t xml:space="preserve">but </w:t>
      </w:r>
      <w:r w:rsidR="0014268C" w:rsidRPr="00A86F29">
        <w:rPr>
          <w:rFonts w:ascii="Times New Roman" w:hAnsi="Times New Roman"/>
          <w:iCs/>
        </w:rPr>
        <w:t>Necajeva &amp; Ievinsh (2013) reported an</w:t>
      </w:r>
      <w:r w:rsidR="0083031B" w:rsidRPr="00A86F29">
        <w:rPr>
          <w:rFonts w:ascii="Times New Roman" w:hAnsi="Times New Roman"/>
          <w:iCs/>
        </w:rPr>
        <w:t xml:space="preserve"> </w:t>
      </w:r>
      <w:r w:rsidR="0014268C" w:rsidRPr="00A86F29">
        <w:rPr>
          <w:rFonts w:ascii="Times New Roman" w:hAnsi="Times New Roman"/>
          <w:iCs/>
        </w:rPr>
        <w:t xml:space="preserve">increasing </w:t>
      </w:r>
      <w:r w:rsidR="0083031B" w:rsidRPr="00A86F29">
        <w:rPr>
          <w:rFonts w:ascii="Times New Roman" w:hAnsi="Times New Roman"/>
          <w:iCs/>
        </w:rPr>
        <w:t>rate up to 16 weeks.</w:t>
      </w:r>
    </w:p>
    <w:p w:rsidR="0055681C" w:rsidRPr="00A86F29" w:rsidRDefault="00407915" w:rsidP="00275CF2">
      <w:pPr>
        <w:pStyle w:val="Header"/>
        <w:tabs>
          <w:tab w:val="clear" w:pos="4320"/>
          <w:tab w:val="clear" w:pos="8640"/>
        </w:tabs>
        <w:spacing w:line="360" w:lineRule="auto"/>
        <w:ind w:firstLine="284"/>
        <w:rPr>
          <w:rFonts w:ascii="Times New Roman" w:hAnsi="Times New Roman"/>
          <w:iCs/>
        </w:rPr>
      </w:pPr>
      <w:r w:rsidRPr="00A86F29">
        <w:rPr>
          <w:rFonts w:ascii="Times New Roman" w:hAnsi="Times New Roman"/>
          <w:iCs/>
        </w:rPr>
        <w:t>Like</w:t>
      </w:r>
      <w:r w:rsidR="00540342" w:rsidRPr="00A86F29">
        <w:rPr>
          <w:rFonts w:ascii="Times New Roman" w:hAnsi="Times New Roman"/>
          <w:iCs/>
        </w:rPr>
        <w:t xml:space="preserve"> other shingle and </w:t>
      </w:r>
      <w:r w:rsidR="00B50565" w:rsidRPr="00A86F29">
        <w:rPr>
          <w:rFonts w:ascii="Times New Roman" w:hAnsi="Times New Roman"/>
          <w:iCs/>
        </w:rPr>
        <w:t>sand-</w:t>
      </w:r>
      <w:r w:rsidR="00540342" w:rsidRPr="00A86F29">
        <w:rPr>
          <w:rFonts w:ascii="Times New Roman" w:hAnsi="Times New Roman"/>
          <w:iCs/>
        </w:rPr>
        <w:t xml:space="preserve">dune species such as </w:t>
      </w:r>
      <w:r w:rsidR="00540342" w:rsidRPr="00A86F29">
        <w:rPr>
          <w:rFonts w:ascii="Times New Roman" w:hAnsi="Times New Roman"/>
          <w:i/>
          <w:iCs/>
        </w:rPr>
        <w:t>Crambe maritima</w:t>
      </w:r>
      <w:r w:rsidR="00540342" w:rsidRPr="00A86F29">
        <w:rPr>
          <w:rFonts w:ascii="Times New Roman" w:hAnsi="Times New Roman"/>
          <w:iCs/>
        </w:rPr>
        <w:t xml:space="preserve">, </w:t>
      </w:r>
      <w:r w:rsidR="00540342" w:rsidRPr="00A86F29">
        <w:rPr>
          <w:rFonts w:ascii="Times New Roman" w:hAnsi="Times New Roman"/>
          <w:i/>
          <w:iCs/>
        </w:rPr>
        <w:t>Glaucium flavum</w:t>
      </w:r>
      <w:r w:rsidR="00540342" w:rsidRPr="00A86F29">
        <w:rPr>
          <w:rFonts w:ascii="Times New Roman" w:hAnsi="Times New Roman"/>
          <w:iCs/>
        </w:rPr>
        <w:t xml:space="preserve">, </w:t>
      </w:r>
      <w:r w:rsidR="00540342" w:rsidRPr="00A86F29">
        <w:rPr>
          <w:rFonts w:ascii="Times New Roman" w:hAnsi="Times New Roman"/>
          <w:i/>
          <w:iCs/>
        </w:rPr>
        <w:t>Honckenya peploides</w:t>
      </w:r>
      <w:r w:rsidR="00540342" w:rsidRPr="00A86F29">
        <w:rPr>
          <w:rFonts w:ascii="Times New Roman" w:hAnsi="Times New Roman"/>
          <w:iCs/>
        </w:rPr>
        <w:t xml:space="preserve">, </w:t>
      </w:r>
      <w:r w:rsidR="00540342" w:rsidRPr="00A86F29">
        <w:rPr>
          <w:rFonts w:ascii="Times New Roman" w:hAnsi="Times New Roman"/>
          <w:i/>
          <w:iCs/>
        </w:rPr>
        <w:t xml:space="preserve">Lathyrus japonicus </w:t>
      </w:r>
      <w:r w:rsidR="007A7B79" w:rsidRPr="00A86F29">
        <w:rPr>
          <w:rFonts w:ascii="Times New Roman" w:hAnsi="Times New Roman"/>
          <w:iCs/>
        </w:rPr>
        <w:t>ssp</w:t>
      </w:r>
      <w:r w:rsidR="00540342" w:rsidRPr="00A86F29">
        <w:rPr>
          <w:rFonts w:ascii="Times New Roman" w:hAnsi="Times New Roman"/>
          <w:i/>
          <w:iCs/>
        </w:rPr>
        <w:t>. maritimus</w:t>
      </w:r>
      <w:r w:rsidR="00540342" w:rsidRPr="00A86F29">
        <w:rPr>
          <w:rFonts w:ascii="Times New Roman" w:hAnsi="Times New Roman"/>
          <w:iCs/>
        </w:rPr>
        <w:t xml:space="preserve"> and </w:t>
      </w:r>
      <w:r w:rsidR="00540342" w:rsidRPr="00A86F29">
        <w:rPr>
          <w:rFonts w:ascii="Times New Roman" w:hAnsi="Times New Roman"/>
          <w:i/>
          <w:iCs/>
        </w:rPr>
        <w:t>Rumex crispus</w:t>
      </w:r>
      <w:r w:rsidR="00540342" w:rsidRPr="00A86F29">
        <w:rPr>
          <w:rFonts w:ascii="Times New Roman" w:hAnsi="Times New Roman"/>
          <w:iCs/>
        </w:rPr>
        <w:t xml:space="preserve">, </w:t>
      </w:r>
      <w:r w:rsidR="00540342" w:rsidRPr="00A86F29">
        <w:rPr>
          <w:rFonts w:ascii="Times New Roman" w:hAnsi="Times New Roman"/>
          <w:i/>
          <w:iCs/>
        </w:rPr>
        <w:t>Eryngium</w:t>
      </w:r>
      <w:r w:rsidR="00540342" w:rsidRPr="00A86F29">
        <w:rPr>
          <w:rFonts w:ascii="Times New Roman" w:hAnsi="Times New Roman"/>
          <w:iCs/>
        </w:rPr>
        <w:t xml:space="preserve"> </w:t>
      </w:r>
      <w:r w:rsidR="00540342" w:rsidRPr="00A86F29">
        <w:rPr>
          <w:rFonts w:ascii="Times New Roman" w:hAnsi="Times New Roman"/>
          <w:i/>
          <w:iCs/>
        </w:rPr>
        <w:t>maritimum</w:t>
      </w:r>
      <w:r w:rsidR="00540342" w:rsidRPr="00A86F29">
        <w:rPr>
          <w:rFonts w:ascii="Times New Roman" w:hAnsi="Times New Roman"/>
          <w:iCs/>
        </w:rPr>
        <w:t xml:space="preserve"> germinates </w:t>
      </w:r>
      <w:r w:rsidR="00B50565" w:rsidRPr="00A86F29">
        <w:rPr>
          <w:rFonts w:ascii="Times New Roman" w:hAnsi="Times New Roman"/>
          <w:iCs/>
        </w:rPr>
        <w:t xml:space="preserve">readily </w:t>
      </w:r>
      <w:r w:rsidR="00540342" w:rsidRPr="00A86F29">
        <w:rPr>
          <w:rFonts w:ascii="Times New Roman" w:hAnsi="Times New Roman"/>
          <w:iCs/>
        </w:rPr>
        <w:t xml:space="preserve">in diurnally alternating temperature regimes (Walmsley &amp; Davy 1997a). For example, the germination rate of </w:t>
      </w:r>
      <w:r w:rsidR="00B50565" w:rsidRPr="00A86F29">
        <w:rPr>
          <w:rFonts w:ascii="Times New Roman" w:hAnsi="Times New Roman"/>
          <w:iCs/>
        </w:rPr>
        <w:t>cold-</w:t>
      </w:r>
      <w:r w:rsidR="00540342" w:rsidRPr="00A86F29">
        <w:rPr>
          <w:rFonts w:ascii="Times New Roman" w:hAnsi="Times New Roman"/>
          <w:iCs/>
        </w:rPr>
        <w:t xml:space="preserve">stratified (8 weeks at 6 ºC) seeds of </w:t>
      </w:r>
      <w:r w:rsidR="00275CF2" w:rsidRPr="00A86F29">
        <w:rPr>
          <w:rFonts w:ascii="Times New Roman" w:hAnsi="Times New Roman"/>
          <w:i/>
          <w:iCs/>
        </w:rPr>
        <w:t xml:space="preserve">E. </w:t>
      </w:r>
      <w:r w:rsidR="00540342" w:rsidRPr="00A86F29">
        <w:rPr>
          <w:rFonts w:ascii="Times New Roman" w:hAnsi="Times New Roman"/>
          <w:i/>
          <w:iCs/>
        </w:rPr>
        <w:t>maritimum</w:t>
      </w:r>
      <w:r w:rsidR="00540342" w:rsidRPr="00A86F29">
        <w:rPr>
          <w:rFonts w:ascii="Times New Roman" w:hAnsi="Times New Roman"/>
          <w:iCs/>
        </w:rPr>
        <w:t xml:space="preserve"> increased from 56% to 83% due to the change from a constant temperature (16 °C) to a diurnal temperature regime (23/9 °C) (Royal Botanic Gardens Kew 2008). The optimal germination of </w:t>
      </w:r>
      <w:r w:rsidR="00275CF2" w:rsidRPr="00A86F29">
        <w:rPr>
          <w:rFonts w:ascii="Times New Roman" w:hAnsi="Times New Roman"/>
          <w:i/>
          <w:iCs/>
        </w:rPr>
        <w:t xml:space="preserve">E. </w:t>
      </w:r>
      <w:r w:rsidR="00540342" w:rsidRPr="00A86F29">
        <w:rPr>
          <w:rFonts w:ascii="Times New Roman" w:hAnsi="Times New Roman"/>
          <w:i/>
          <w:iCs/>
        </w:rPr>
        <w:t>maritimum</w:t>
      </w:r>
      <w:r w:rsidR="00540342" w:rsidRPr="00A86F29">
        <w:rPr>
          <w:rFonts w:ascii="Times New Roman" w:hAnsi="Times New Roman"/>
          <w:iCs/>
        </w:rPr>
        <w:t xml:space="preserve"> is in a diurnal temperature regime of 20/10 °C, which in Britain corresponds with temperatures during May and June (Walmsley &amp; Davy 1997 a, b). </w:t>
      </w:r>
      <w:r w:rsidR="00275CF2" w:rsidRPr="00A86F29">
        <w:rPr>
          <w:rFonts w:ascii="Times New Roman" w:hAnsi="Times New Roman"/>
        </w:rPr>
        <w:t>This</w:t>
      </w:r>
      <w:r w:rsidR="00540342" w:rsidRPr="00A86F29">
        <w:rPr>
          <w:rFonts w:ascii="Times New Roman" w:hAnsi="Times New Roman"/>
        </w:rPr>
        <w:t xml:space="preserve"> probably represents a limitation for its northern distribution (Curle, Stabbetorp &amp; Nordal</w:t>
      </w:r>
      <w:r w:rsidR="00540342" w:rsidRPr="00A86F29">
        <w:rPr>
          <w:rFonts w:ascii="Times New Roman" w:hAnsi="Times New Roman"/>
          <w:iCs/>
        </w:rPr>
        <w:t xml:space="preserve"> </w:t>
      </w:r>
      <w:r w:rsidR="00540342" w:rsidRPr="00A86F29">
        <w:rPr>
          <w:rFonts w:ascii="Times New Roman" w:hAnsi="Times New Roman"/>
        </w:rPr>
        <w:t>2007).</w:t>
      </w:r>
      <w:r w:rsidR="00540342" w:rsidRPr="00A86F29">
        <w:rPr>
          <w:rFonts w:ascii="Times New Roman" w:hAnsi="Times New Roman"/>
          <w:iCs/>
        </w:rPr>
        <w:t xml:space="preserve"> </w:t>
      </w:r>
      <w:r w:rsidR="007868DD" w:rsidRPr="00A86F29">
        <w:rPr>
          <w:rFonts w:ascii="Times New Roman" w:hAnsi="Times New Roman"/>
          <w:i/>
          <w:iCs/>
        </w:rPr>
        <w:t>Eryngium maritimum</w:t>
      </w:r>
      <w:r w:rsidR="007868DD" w:rsidRPr="00A86F29">
        <w:rPr>
          <w:rFonts w:ascii="Times New Roman" w:hAnsi="Times New Roman"/>
          <w:iCs/>
        </w:rPr>
        <w:t xml:space="preserve">, like other shingle and sand dune species, has </w:t>
      </w:r>
      <w:r w:rsidR="002A0E80" w:rsidRPr="00A86F29">
        <w:rPr>
          <w:rFonts w:ascii="Times New Roman" w:hAnsi="Times New Roman"/>
          <w:iCs/>
        </w:rPr>
        <w:t>inn</w:t>
      </w:r>
      <w:r w:rsidR="00DE160D" w:rsidRPr="00A86F29">
        <w:rPr>
          <w:rFonts w:ascii="Times New Roman" w:hAnsi="Times New Roman"/>
          <w:iCs/>
        </w:rPr>
        <w:t xml:space="preserve">ate seed dormancy </w:t>
      </w:r>
      <w:r w:rsidR="007868DD" w:rsidRPr="00A86F29">
        <w:rPr>
          <w:rFonts w:ascii="Times New Roman" w:hAnsi="Times New Roman"/>
          <w:iCs/>
        </w:rPr>
        <w:t xml:space="preserve">and </w:t>
      </w:r>
      <w:r w:rsidR="00275CF2" w:rsidRPr="00A86F29">
        <w:rPr>
          <w:rFonts w:ascii="Times New Roman" w:hAnsi="Times New Roman"/>
          <w:iCs/>
        </w:rPr>
        <w:t xml:space="preserve">germinated </w:t>
      </w:r>
      <w:r w:rsidR="007868DD" w:rsidRPr="00A86F29">
        <w:rPr>
          <w:rFonts w:ascii="Times New Roman" w:hAnsi="Times New Roman"/>
          <w:iCs/>
        </w:rPr>
        <w:t>in good numbers only in a relatively narrow temperature range</w:t>
      </w:r>
      <w:r w:rsidR="00AA3027" w:rsidRPr="00A86F29">
        <w:rPr>
          <w:rFonts w:ascii="Times New Roman" w:hAnsi="Times New Roman"/>
          <w:iCs/>
        </w:rPr>
        <w:t xml:space="preserve"> </w:t>
      </w:r>
      <w:r w:rsidR="00C74911" w:rsidRPr="00A86F29">
        <w:rPr>
          <w:rFonts w:ascii="Times New Roman" w:hAnsi="Times New Roman"/>
          <w:iCs/>
        </w:rPr>
        <w:t>of 15-23 °C</w:t>
      </w:r>
      <w:r w:rsidR="007868DD" w:rsidRPr="00A86F29">
        <w:rPr>
          <w:rFonts w:ascii="Times New Roman" w:hAnsi="Times New Roman"/>
          <w:iCs/>
        </w:rPr>
        <w:t xml:space="preserve"> </w:t>
      </w:r>
      <w:r w:rsidR="00C74911" w:rsidRPr="00A86F29">
        <w:rPr>
          <w:rFonts w:ascii="Times New Roman" w:hAnsi="Times New Roman"/>
          <w:iCs/>
        </w:rPr>
        <w:t>(</w:t>
      </w:r>
      <w:r w:rsidR="00DE160D" w:rsidRPr="00A86F29">
        <w:rPr>
          <w:rFonts w:ascii="Times New Roman" w:hAnsi="Times New Roman"/>
          <w:iCs/>
        </w:rPr>
        <w:t>Walmsley &amp; Da</w:t>
      </w:r>
      <w:r w:rsidR="002A0E80" w:rsidRPr="00A86F29">
        <w:rPr>
          <w:rFonts w:ascii="Times New Roman" w:hAnsi="Times New Roman"/>
          <w:iCs/>
        </w:rPr>
        <w:t>vy 1997</w:t>
      </w:r>
      <w:r w:rsidR="00DE160D" w:rsidRPr="00A86F29">
        <w:rPr>
          <w:rFonts w:ascii="Times New Roman" w:hAnsi="Times New Roman"/>
          <w:iCs/>
        </w:rPr>
        <w:t>a</w:t>
      </w:r>
      <w:r w:rsidR="002A0E80" w:rsidRPr="00A86F29">
        <w:rPr>
          <w:rFonts w:ascii="Times New Roman" w:hAnsi="Times New Roman"/>
          <w:iCs/>
        </w:rPr>
        <w:t xml:space="preserve">), </w:t>
      </w:r>
      <w:r w:rsidR="007868DD" w:rsidRPr="00A86F29">
        <w:rPr>
          <w:rFonts w:ascii="Times New Roman" w:hAnsi="Times New Roman"/>
          <w:iCs/>
        </w:rPr>
        <w:t>whereas</w:t>
      </w:r>
      <w:r w:rsidR="00D4702B" w:rsidRPr="00A86F29">
        <w:rPr>
          <w:rFonts w:ascii="Times New Roman" w:hAnsi="Times New Roman"/>
          <w:iCs/>
        </w:rPr>
        <w:t xml:space="preserve"> </w:t>
      </w:r>
      <w:r w:rsidR="00D4702B" w:rsidRPr="00A86F29">
        <w:rPr>
          <w:rFonts w:ascii="Times New Roman" w:hAnsi="Times New Roman"/>
          <w:i/>
          <w:iCs/>
        </w:rPr>
        <w:t>Glaucium flavum</w:t>
      </w:r>
      <w:r w:rsidR="00D4702B" w:rsidRPr="00A86F29">
        <w:rPr>
          <w:rFonts w:ascii="Times New Roman" w:hAnsi="Times New Roman"/>
          <w:iCs/>
        </w:rPr>
        <w:t xml:space="preserve"> and </w:t>
      </w:r>
      <w:r w:rsidR="00D4702B" w:rsidRPr="00A86F29">
        <w:rPr>
          <w:rFonts w:ascii="Times New Roman" w:hAnsi="Times New Roman"/>
          <w:i/>
          <w:iCs/>
        </w:rPr>
        <w:t xml:space="preserve">Lathyrus </w:t>
      </w:r>
      <w:r w:rsidR="00877BBA" w:rsidRPr="00A86F29">
        <w:rPr>
          <w:rFonts w:ascii="Times New Roman" w:hAnsi="Times New Roman"/>
          <w:i/>
          <w:iCs/>
        </w:rPr>
        <w:t xml:space="preserve">japonicus </w:t>
      </w:r>
      <w:r w:rsidR="007A7B79" w:rsidRPr="00A86F29">
        <w:rPr>
          <w:rFonts w:ascii="Times New Roman" w:hAnsi="Times New Roman"/>
          <w:iCs/>
        </w:rPr>
        <w:t>ssp</w:t>
      </w:r>
      <w:r w:rsidR="00877BBA" w:rsidRPr="00A86F29">
        <w:rPr>
          <w:rFonts w:ascii="Times New Roman" w:hAnsi="Times New Roman"/>
          <w:i/>
          <w:iCs/>
        </w:rPr>
        <w:t xml:space="preserve">. </w:t>
      </w:r>
      <w:r w:rsidR="00D4702B" w:rsidRPr="00A86F29">
        <w:rPr>
          <w:rFonts w:ascii="Times New Roman" w:hAnsi="Times New Roman"/>
          <w:i/>
          <w:iCs/>
        </w:rPr>
        <w:t>maritimus</w:t>
      </w:r>
      <w:r w:rsidR="00C74911" w:rsidRPr="00A86F29">
        <w:rPr>
          <w:rFonts w:ascii="Times New Roman" w:hAnsi="Times New Roman"/>
          <w:iCs/>
        </w:rPr>
        <w:t xml:space="preserve"> germinate</w:t>
      </w:r>
      <w:r w:rsidR="00275CF2" w:rsidRPr="00A86F29">
        <w:rPr>
          <w:rFonts w:ascii="Times New Roman" w:hAnsi="Times New Roman"/>
          <w:iCs/>
        </w:rPr>
        <w:t>d</w:t>
      </w:r>
      <w:r w:rsidR="00D4702B" w:rsidRPr="00A86F29">
        <w:rPr>
          <w:rFonts w:ascii="Times New Roman" w:hAnsi="Times New Roman"/>
          <w:iCs/>
        </w:rPr>
        <w:t xml:space="preserve"> well over </w:t>
      </w:r>
      <w:r w:rsidR="00B75DE9" w:rsidRPr="00A86F29">
        <w:rPr>
          <w:rFonts w:ascii="Times New Roman" w:hAnsi="Times New Roman"/>
          <w:iCs/>
        </w:rPr>
        <w:t>a wide</w:t>
      </w:r>
      <w:r w:rsidR="00812249" w:rsidRPr="00A86F29">
        <w:rPr>
          <w:rFonts w:ascii="Times New Roman" w:hAnsi="Times New Roman"/>
          <w:iCs/>
        </w:rPr>
        <w:t>r</w:t>
      </w:r>
      <w:r w:rsidR="00B75DE9" w:rsidRPr="00A86F29">
        <w:rPr>
          <w:rFonts w:ascii="Times New Roman" w:hAnsi="Times New Roman"/>
          <w:iCs/>
        </w:rPr>
        <w:t xml:space="preserve"> </w:t>
      </w:r>
      <w:r w:rsidR="00D4702B" w:rsidRPr="00A86F29">
        <w:rPr>
          <w:rFonts w:ascii="Times New Roman" w:hAnsi="Times New Roman"/>
          <w:iCs/>
        </w:rPr>
        <w:t xml:space="preserve">temperature </w:t>
      </w:r>
      <w:r w:rsidR="00B75DE9" w:rsidRPr="00A86F29">
        <w:rPr>
          <w:rFonts w:ascii="Times New Roman" w:hAnsi="Times New Roman"/>
          <w:iCs/>
        </w:rPr>
        <w:t xml:space="preserve">range </w:t>
      </w:r>
      <w:r w:rsidR="00D4702B" w:rsidRPr="00A86F29">
        <w:rPr>
          <w:rFonts w:ascii="Times New Roman" w:hAnsi="Times New Roman"/>
          <w:iCs/>
        </w:rPr>
        <w:t>(9-30 °C) (</w:t>
      </w:r>
      <w:r w:rsidR="007868DD" w:rsidRPr="00A86F29">
        <w:rPr>
          <w:rFonts w:ascii="Times New Roman" w:hAnsi="Times New Roman"/>
          <w:iCs/>
        </w:rPr>
        <w:t>Walmsley 1995</w:t>
      </w:r>
      <w:r w:rsidR="00D4702B" w:rsidRPr="00A86F29">
        <w:rPr>
          <w:rFonts w:ascii="Times New Roman" w:hAnsi="Times New Roman"/>
          <w:iCs/>
        </w:rPr>
        <w:t xml:space="preserve">). </w:t>
      </w:r>
    </w:p>
    <w:p w:rsidR="0055681C" w:rsidRPr="00A86F29" w:rsidRDefault="00C51BA5" w:rsidP="00275CF2">
      <w:pPr>
        <w:pStyle w:val="Header"/>
        <w:tabs>
          <w:tab w:val="clear" w:pos="4320"/>
          <w:tab w:val="clear" w:pos="8640"/>
        </w:tabs>
        <w:spacing w:line="360" w:lineRule="auto"/>
        <w:ind w:firstLine="284"/>
        <w:rPr>
          <w:rFonts w:ascii="Times New Roman" w:hAnsi="Times New Roman"/>
        </w:rPr>
      </w:pPr>
      <w:r w:rsidRPr="00A86F29">
        <w:rPr>
          <w:rFonts w:ascii="Times New Roman" w:hAnsi="Times New Roman"/>
          <w:iCs/>
        </w:rPr>
        <w:t xml:space="preserve">Germination </w:t>
      </w:r>
      <w:r w:rsidR="00275CF2" w:rsidRPr="00A86F29">
        <w:rPr>
          <w:rFonts w:ascii="Times New Roman" w:hAnsi="Times New Roman"/>
          <w:iCs/>
        </w:rPr>
        <w:t xml:space="preserve">rate </w:t>
      </w:r>
      <w:r w:rsidR="00C5117F" w:rsidRPr="00A86F29">
        <w:rPr>
          <w:rFonts w:ascii="Times New Roman" w:hAnsi="Times New Roman"/>
          <w:iCs/>
        </w:rPr>
        <w:t>was</w:t>
      </w:r>
      <w:r w:rsidRPr="00A86F29">
        <w:rPr>
          <w:rFonts w:ascii="Times New Roman" w:hAnsi="Times New Roman"/>
          <w:iCs/>
        </w:rPr>
        <w:t xml:space="preserve"> similar across a range of </w:t>
      </w:r>
      <w:r w:rsidR="00C5117F" w:rsidRPr="00A86F29">
        <w:rPr>
          <w:rFonts w:ascii="Times New Roman" w:hAnsi="Times New Roman"/>
          <w:iCs/>
        </w:rPr>
        <w:t xml:space="preserve">different </w:t>
      </w:r>
      <w:r w:rsidRPr="00A86F29">
        <w:rPr>
          <w:rFonts w:ascii="Times New Roman" w:hAnsi="Times New Roman"/>
          <w:iCs/>
        </w:rPr>
        <w:t>substrates (</w:t>
      </w:r>
      <w:r w:rsidR="004029F0" w:rsidRPr="00A86F29">
        <w:rPr>
          <w:rFonts w:ascii="Times New Roman" w:hAnsi="Times New Roman"/>
        </w:rPr>
        <w:t>Hitchmough, Kendle &amp; Paraskevopoulou</w:t>
      </w:r>
      <w:r w:rsidR="004029F0" w:rsidRPr="00A86F29">
        <w:rPr>
          <w:rFonts w:ascii="Times New Roman" w:hAnsi="Times New Roman"/>
          <w:iCs/>
        </w:rPr>
        <w:t xml:space="preserve"> </w:t>
      </w:r>
      <w:r w:rsidRPr="00A86F29">
        <w:rPr>
          <w:rFonts w:ascii="Times New Roman" w:hAnsi="Times New Roman"/>
          <w:iCs/>
        </w:rPr>
        <w:t>2001)</w:t>
      </w:r>
      <w:r w:rsidR="00BB3A5B" w:rsidRPr="00A86F29">
        <w:rPr>
          <w:rFonts w:ascii="Times New Roman" w:hAnsi="Times New Roman"/>
          <w:iCs/>
        </w:rPr>
        <w:t>.</w:t>
      </w:r>
      <w:r w:rsidR="004719DC" w:rsidRPr="00A86F29">
        <w:rPr>
          <w:rFonts w:ascii="Times New Roman" w:hAnsi="Times New Roman"/>
          <w:iCs/>
        </w:rPr>
        <w:t xml:space="preserve"> </w:t>
      </w:r>
      <w:r w:rsidR="00BB3A5B" w:rsidRPr="00A86F29">
        <w:rPr>
          <w:rFonts w:ascii="Times New Roman" w:hAnsi="Times New Roman"/>
          <w:iCs/>
        </w:rPr>
        <w:t xml:space="preserve">Increasing salinity reduced germination </w:t>
      </w:r>
      <w:r w:rsidR="0055681C" w:rsidRPr="00A86F29">
        <w:rPr>
          <w:rFonts w:ascii="Times New Roman" w:hAnsi="Times New Roman"/>
          <w:iCs/>
        </w:rPr>
        <w:t>(Woodell 1985) and inhibited it at about 300 mM NaCl</w:t>
      </w:r>
      <w:r w:rsidR="00FB29D6" w:rsidRPr="00A86F29">
        <w:rPr>
          <w:rFonts w:ascii="Times New Roman" w:hAnsi="Times New Roman"/>
          <w:iCs/>
        </w:rPr>
        <w:t>,</w:t>
      </w:r>
      <w:r w:rsidR="00433BC3" w:rsidRPr="00A86F29">
        <w:rPr>
          <w:rFonts w:ascii="Times New Roman" w:hAnsi="Times New Roman"/>
          <w:iCs/>
        </w:rPr>
        <w:t xml:space="preserve"> </w:t>
      </w:r>
      <w:r w:rsidR="00275CF2" w:rsidRPr="00A86F29">
        <w:rPr>
          <w:rFonts w:ascii="Times New Roman" w:hAnsi="Times New Roman"/>
          <w:iCs/>
        </w:rPr>
        <w:t>as a result of</w:t>
      </w:r>
      <w:r w:rsidR="00433BC3" w:rsidRPr="00A86F29">
        <w:rPr>
          <w:rFonts w:ascii="Times New Roman" w:hAnsi="Times New Roman"/>
          <w:iCs/>
        </w:rPr>
        <w:t xml:space="preserve"> osmotic effects </w:t>
      </w:r>
      <w:r w:rsidR="00812249" w:rsidRPr="00A86F29">
        <w:rPr>
          <w:rFonts w:ascii="Times New Roman" w:hAnsi="Times New Roman"/>
          <w:iCs/>
        </w:rPr>
        <w:t>limiting</w:t>
      </w:r>
      <w:r w:rsidR="00433BC3" w:rsidRPr="00A86F29">
        <w:rPr>
          <w:rFonts w:ascii="Times New Roman" w:hAnsi="Times New Roman"/>
          <w:iCs/>
        </w:rPr>
        <w:t xml:space="preserve"> imbibition or toxic effects </w:t>
      </w:r>
      <w:r w:rsidR="00275CF2" w:rsidRPr="00A86F29">
        <w:rPr>
          <w:rFonts w:ascii="Times New Roman" w:hAnsi="Times New Roman"/>
          <w:iCs/>
        </w:rPr>
        <w:t xml:space="preserve">of </w:t>
      </w:r>
      <w:r w:rsidR="00433BC3" w:rsidRPr="00A86F29">
        <w:rPr>
          <w:rFonts w:ascii="Times New Roman" w:hAnsi="Times New Roman"/>
          <w:iCs/>
        </w:rPr>
        <w:t xml:space="preserve">absorption of ions </w:t>
      </w:r>
      <w:r w:rsidR="00275CF2" w:rsidRPr="00A86F29">
        <w:rPr>
          <w:rFonts w:ascii="Times New Roman" w:hAnsi="Times New Roman"/>
          <w:iCs/>
        </w:rPr>
        <w:t xml:space="preserve">such as </w:t>
      </w:r>
      <w:r w:rsidR="00433BC3" w:rsidRPr="00A86F29">
        <w:rPr>
          <w:rFonts w:ascii="Times New Roman" w:hAnsi="Times New Roman"/>
          <w:iCs/>
        </w:rPr>
        <w:t>Cl</w:t>
      </w:r>
      <w:r w:rsidR="00433BC3" w:rsidRPr="00A86F29">
        <w:rPr>
          <w:rFonts w:ascii="Times New Roman" w:hAnsi="Times New Roman"/>
          <w:iCs/>
          <w:vertAlign w:val="superscript"/>
        </w:rPr>
        <w:t>-</w:t>
      </w:r>
      <w:r w:rsidR="0055681C" w:rsidRPr="00A86F29">
        <w:rPr>
          <w:rFonts w:ascii="Times New Roman" w:hAnsi="Times New Roman"/>
          <w:iCs/>
        </w:rPr>
        <w:t xml:space="preserve"> </w:t>
      </w:r>
      <w:r w:rsidR="00D7714C" w:rsidRPr="00A86F29">
        <w:rPr>
          <w:rFonts w:ascii="Times New Roman" w:hAnsi="Times New Roman"/>
          <w:iCs/>
        </w:rPr>
        <w:t>(Walmsley &amp; Davy 1997a).</w:t>
      </w:r>
      <w:r w:rsidR="00B9757A" w:rsidRPr="00A86F29">
        <w:rPr>
          <w:rFonts w:ascii="Times New Roman" w:hAnsi="Times New Roman"/>
          <w:iCs/>
        </w:rPr>
        <w:t xml:space="preserve"> </w:t>
      </w:r>
      <w:r w:rsidR="0055681C" w:rsidRPr="00A86F29">
        <w:rPr>
          <w:rFonts w:ascii="Times New Roman" w:hAnsi="Times New Roman"/>
        </w:rPr>
        <w:t xml:space="preserve">However, </w:t>
      </w:r>
      <w:r w:rsidR="00275CF2" w:rsidRPr="00A86F29">
        <w:rPr>
          <w:rFonts w:ascii="Times New Roman" w:hAnsi="Times New Roman"/>
          <w:i/>
        </w:rPr>
        <w:t xml:space="preserve">E. </w:t>
      </w:r>
      <w:r w:rsidR="0055681C" w:rsidRPr="00A86F29">
        <w:rPr>
          <w:rFonts w:ascii="Times New Roman" w:hAnsi="Times New Roman"/>
          <w:i/>
        </w:rPr>
        <w:t>maritimum</w:t>
      </w:r>
      <w:r w:rsidR="0055681C" w:rsidRPr="00A86F29">
        <w:rPr>
          <w:rFonts w:ascii="Times New Roman" w:hAnsi="Times New Roman"/>
        </w:rPr>
        <w:t xml:space="preserve"> fruits </w:t>
      </w:r>
      <w:r w:rsidR="00275CF2" w:rsidRPr="00A86F29">
        <w:rPr>
          <w:rFonts w:ascii="Times New Roman" w:hAnsi="Times New Roman"/>
        </w:rPr>
        <w:t>can</w:t>
      </w:r>
      <w:r w:rsidR="0055681C" w:rsidRPr="00A86F29">
        <w:rPr>
          <w:rFonts w:ascii="Times New Roman" w:hAnsi="Times New Roman"/>
        </w:rPr>
        <w:t xml:space="preserve"> resist seawater </w:t>
      </w:r>
      <w:r w:rsidR="0055681C" w:rsidRPr="00A86F29">
        <w:rPr>
          <w:rFonts w:ascii="Times New Roman" w:hAnsi="Times New Roman"/>
        </w:rPr>
        <w:lastRenderedPageBreak/>
        <w:t xml:space="preserve">for long periods, and 55% </w:t>
      </w:r>
      <w:r w:rsidR="00275CF2" w:rsidRPr="00A86F29">
        <w:rPr>
          <w:rFonts w:ascii="Times New Roman" w:hAnsi="Times New Roman"/>
        </w:rPr>
        <w:t xml:space="preserve">- </w:t>
      </w:r>
      <w:r w:rsidR="00407915" w:rsidRPr="00A86F29">
        <w:rPr>
          <w:rFonts w:ascii="Times New Roman" w:hAnsi="Times New Roman"/>
        </w:rPr>
        <w:t xml:space="preserve">73% </w:t>
      </w:r>
      <w:r w:rsidR="0055681C" w:rsidRPr="00A86F29">
        <w:rPr>
          <w:rFonts w:ascii="Times New Roman" w:hAnsi="Times New Roman"/>
        </w:rPr>
        <w:t>of seeds kept in seawater for 36-40 days remained viable (</w:t>
      </w:r>
      <w:r w:rsidR="00B9757A" w:rsidRPr="00A86F29">
        <w:rPr>
          <w:rFonts w:ascii="Times New Roman" w:hAnsi="Times New Roman"/>
        </w:rPr>
        <w:t xml:space="preserve">Preuß 1911; </w:t>
      </w:r>
      <w:r w:rsidR="0055681C" w:rsidRPr="00A86F29">
        <w:rPr>
          <w:rFonts w:ascii="Times New Roman" w:hAnsi="Times New Roman"/>
        </w:rPr>
        <w:t xml:space="preserve">Ridley 1930; Calviño, Martínez &amp; Downie 2008). </w:t>
      </w:r>
    </w:p>
    <w:p w:rsidR="00F9516B" w:rsidRPr="00A86F29" w:rsidRDefault="00784AD2" w:rsidP="0063683B">
      <w:pPr>
        <w:pStyle w:val="Header"/>
        <w:tabs>
          <w:tab w:val="clear" w:pos="4320"/>
          <w:tab w:val="clear" w:pos="8640"/>
        </w:tabs>
        <w:spacing w:line="360" w:lineRule="auto"/>
        <w:ind w:firstLine="284"/>
        <w:rPr>
          <w:rFonts w:ascii="Times New Roman" w:hAnsi="Times New Roman"/>
        </w:rPr>
      </w:pPr>
      <w:r w:rsidRPr="00A86F29">
        <w:rPr>
          <w:rFonts w:ascii="Times New Roman" w:hAnsi="Times New Roman"/>
          <w:iCs/>
        </w:rPr>
        <w:t xml:space="preserve">Seeds collected from the ground </w:t>
      </w:r>
      <w:r w:rsidR="00FB29D6" w:rsidRPr="00A86F29">
        <w:rPr>
          <w:rFonts w:ascii="Times New Roman" w:hAnsi="Times New Roman"/>
          <w:iCs/>
        </w:rPr>
        <w:t>on</w:t>
      </w:r>
      <w:r w:rsidRPr="00A86F29">
        <w:rPr>
          <w:rFonts w:ascii="Times New Roman" w:hAnsi="Times New Roman"/>
          <w:iCs/>
        </w:rPr>
        <w:t xml:space="preserve"> </w:t>
      </w:r>
      <w:r w:rsidR="00FB29D6" w:rsidRPr="00A86F29">
        <w:rPr>
          <w:rFonts w:ascii="Times New Roman" w:hAnsi="Times New Roman"/>
          <w:iCs/>
        </w:rPr>
        <w:t>10</w:t>
      </w:r>
      <w:r w:rsidR="00407915" w:rsidRPr="00A86F29">
        <w:rPr>
          <w:rFonts w:ascii="Times New Roman" w:hAnsi="Times New Roman"/>
          <w:iCs/>
        </w:rPr>
        <w:t xml:space="preserve"> </w:t>
      </w:r>
      <w:r w:rsidR="00FB29D6" w:rsidRPr="00A86F29">
        <w:rPr>
          <w:rFonts w:ascii="Times New Roman" w:hAnsi="Times New Roman"/>
          <w:iCs/>
        </w:rPr>
        <w:t xml:space="preserve">October </w:t>
      </w:r>
      <w:r w:rsidRPr="00A86F29">
        <w:rPr>
          <w:rFonts w:ascii="Times New Roman" w:hAnsi="Times New Roman"/>
          <w:iCs/>
        </w:rPr>
        <w:t xml:space="preserve">2009 on </w:t>
      </w:r>
      <w:r w:rsidR="00FB29D6" w:rsidRPr="00A86F29">
        <w:rPr>
          <w:rFonts w:ascii="Times New Roman" w:hAnsi="Times New Roman"/>
          <w:iCs/>
        </w:rPr>
        <w:t xml:space="preserve">the island of </w:t>
      </w:r>
      <w:r w:rsidRPr="00A86F29">
        <w:rPr>
          <w:rFonts w:ascii="Times New Roman" w:hAnsi="Times New Roman"/>
          <w:iCs/>
        </w:rPr>
        <w:t xml:space="preserve">Spiekeroog, </w:t>
      </w:r>
      <w:r w:rsidR="00FB29D6" w:rsidRPr="00A86F29">
        <w:rPr>
          <w:rFonts w:ascii="Times New Roman" w:hAnsi="Times New Roman"/>
          <w:iCs/>
        </w:rPr>
        <w:t xml:space="preserve">Germany, </w:t>
      </w:r>
      <w:r w:rsidRPr="00A86F29">
        <w:rPr>
          <w:rFonts w:ascii="Times New Roman" w:hAnsi="Times New Roman"/>
          <w:iCs/>
        </w:rPr>
        <w:t xml:space="preserve">were stored </w:t>
      </w:r>
      <w:r w:rsidR="00407915" w:rsidRPr="00A86F29">
        <w:rPr>
          <w:rFonts w:ascii="Times New Roman" w:hAnsi="Times New Roman"/>
          <w:iCs/>
        </w:rPr>
        <w:t xml:space="preserve">in </w:t>
      </w:r>
      <w:r w:rsidR="000E788C" w:rsidRPr="00A86F29">
        <w:rPr>
          <w:rFonts w:ascii="Times New Roman" w:hAnsi="Times New Roman"/>
          <w:iCs/>
        </w:rPr>
        <w:t>moist</w:t>
      </w:r>
      <w:r w:rsidR="00407915" w:rsidRPr="00A86F29">
        <w:rPr>
          <w:rFonts w:ascii="Times New Roman" w:hAnsi="Times New Roman"/>
          <w:iCs/>
        </w:rPr>
        <w:t xml:space="preserve"> conditions</w:t>
      </w:r>
      <w:r w:rsidRPr="00A86F29">
        <w:rPr>
          <w:rFonts w:ascii="Times New Roman" w:hAnsi="Times New Roman"/>
          <w:iCs/>
        </w:rPr>
        <w:t xml:space="preserve"> at 4 °C</w:t>
      </w:r>
      <w:r w:rsidR="00390141" w:rsidRPr="00A86F29">
        <w:rPr>
          <w:rFonts w:ascii="Times New Roman" w:hAnsi="Times New Roman"/>
          <w:iCs/>
        </w:rPr>
        <w:t xml:space="preserve"> in a fridge. Four months later</w:t>
      </w:r>
      <w:r w:rsidR="00FB29D6" w:rsidRPr="00A86F29">
        <w:rPr>
          <w:rFonts w:ascii="Times New Roman" w:hAnsi="Times New Roman"/>
          <w:iCs/>
        </w:rPr>
        <w:t xml:space="preserve"> </w:t>
      </w:r>
      <w:r w:rsidR="00275CF2" w:rsidRPr="00A86F29">
        <w:rPr>
          <w:rFonts w:ascii="Times New Roman" w:hAnsi="Times New Roman"/>
          <w:iCs/>
        </w:rPr>
        <w:t>they</w:t>
      </w:r>
      <w:r w:rsidRPr="00A86F29">
        <w:rPr>
          <w:rFonts w:ascii="Times New Roman" w:hAnsi="Times New Roman"/>
          <w:iCs/>
        </w:rPr>
        <w:t xml:space="preserve"> were s</w:t>
      </w:r>
      <w:r w:rsidR="00411441" w:rsidRPr="00A86F29">
        <w:rPr>
          <w:rFonts w:ascii="Times New Roman" w:hAnsi="Times New Roman"/>
          <w:iCs/>
        </w:rPr>
        <w:t>o</w:t>
      </w:r>
      <w:r w:rsidRPr="00A86F29">
        <w:rPr>
          <w:rFonts w:ascii="Times New Roman" w:hAnsi="Times New Roman"/>
          <w:iCs/>
        </w:rPr>
        <w:t>w</w:t>
      </w:r>
      <w:r w:rsidR="00390141" w:rsidRPr="00A86F29">
        <w:rPr>
          <w:rFonts w:ascii="Times New Roman" w:hAnsi="Times New Roman"/>
          <w:iCs/>
        </w:rPr>
        <w:t xml:space="preserve">n in sand </w:t>
      </w:r>
      <w:r w:rsidR="00411441" w:rsidRPr="00A86F29">
        <w:rPr>
          <w:rFonts w:ascii="Times New Roman" w:hAnsi="Times New Roman"/>
          <w:iCs/>
        </w:rPr>
        <w:t>collected from</w:t>
      </w:r>
      <w:r w:rsidR="00390141" w:rsidRPr="00A86F29">
        <w:rPr>
          <w:rFonts w:ascii="Times New Roman" w:hAnsi="Times New Roman"/>
          <w:iCs/>
        </w:rPr>
        <w:t xml:space="preserve"> the </w:t>
      </w:r>
      <w:r w:rsidR="00275CF2" w:rsidRPr="00A86F29">
        <w:rPr>
          <w:rFonts w:ascii="Times New Roman" w:hAnsi="Times New Roman"/>
          <w:iCs/>
        </w:rPr>
        <w:t>field</w:t>
      </w:r>
      <w:r w:rsidR="00411441" w:rsidRPr="00A86F29">
        <w:rPr>
          <w:rFonts w:ascii="Times New Roman" w:hAnsi="Times New Roman"/>
          <w:iCs/>
        </w:rPr>
        <w:t xml:space="preserve"> site</w:t>
      </w:r>
      <w:r w:rsidRPr="00A86F29">
        <w:rPr>
          <w:rFonts w:ascii="Times New Roman" w:hAnsi="Times New Roman"/>
          <w:iCs/>
        </w:rPr>
        <w:t xml:space="preserve"> and left in a greenhouse at </w:t>
      </w:r>
      <w:r w:rsidR="00275CF2" w:rsidRPr="00A86F29">
        <w:rPr>
          <w:rFonts w:ascii="Times New Roman" w:hAnsi="Times New Roman"/>
          <w:iCs/>
        </w:rPr>
        <w:t xml:space="preserve">c. </w:t>
      </w:r>
      <w:r w:rsidRPr="00A86F29">
        <w:rPr>
          <w:rFonts w:ascii="Times New Roman" w:hAnsi="Times New Roman"/>
          <w:iCs/>
        </w:rPr>
        <w:t xml:space="preserve">20 °C. </w:t>
      </w:r>
      <w:r w:rsidR="00275CF2" w:rsidRPr="00A86F29">
        <w:rPr>
          <w:rFonts w:ascii="Times New Roman" w:hAnsi="Times New Roman"/>
          <w:iCs/>
        </w:rPr>
        <w:t>F</w:t>
      </w:r>
      <w:r w:rsidRPr="00A86F29">
        <w:rPr>
          <w:rFonts w:ascii="Times New Roman" w:hAnsi="Times New Roman"/>
          <w:iCs/>
        </w:rPr>
        <w:t xml:space="preserve">our weeks later </w:t>
      </w:r>
      <w:r w:rsidR="00411441" w:rsidRPr="00A86F29">
        <w:rPr>
          <w:rFonts w:ascii="Times New Roman" w:hAnsi="Times New Roman"/>
          <w:iCs/>
        </w:rPr>
        <w:t xml:space="preserve">on </w:t>
      </w:r>
      <w:r w:rsidRPr="00A86F29">
        <w:rPr>
          <w:rFonts w:ascii="Times New Roman" w:hAnsi="Times New Roman"/>
          <w:iCs/>
        </w:rPr>
        <w:t>9</w:t>
      </w:r>
      <w:r w:rsidR="00407915" w:rsidRPr="00A86F29">
        <w:rPr>
          <w:rFonts w:ascii="Times New Roman" w:hAnsi="Times New Roman"/>
          <w:iCs/>
        </w:rPr>
        <w:t xml:space="preserve"> </w:t>
      </w:r>
      <w:r w:rsidR="00411441" w:rsidRPr="00A86F29">
        <w:rPr>
          <w:rFonts w:ascii="Times New Roman" w:hAnsi="Times New Roman"/>
          <w:iCs/>
        </w:rPr>
        <w:t>March the</w:t>
      </w:r>
      <w:r w:rsidR="006B7B70" w:rsidRPr="00A86F29">
        <w:rPr>
          <w:rFonts w:ascii="Times New Roman" w:hAnsi="Times New Roman"/>
          <w:iCs/>
        </w:rPr>
        <w:t xml:space="preserve"> first four</w:t>
      </w:r>
      <w:r w:rsidRPr="00A86F29">
        <w:rPr>
          <w:rFonts w:ascii="Times New Roman" w:hAnsi="Times New Roman"/>
          <w:iCs/>
        </w:rPr>
        <w:t xml:space="preserve"> seedlings </w:t>
      </w:r>
      <w:r w:rsidR="00411441" w:rsidRPr="00A86F29">
        <w:rPr>
          <w:rFonts w:ascii="Times New Roman" w:hAnsi="Times New Roman"/>
          <w:iCs/>
        </w:rPr>
        <w:t>sprouted</w:t>
      </w:r>
      <w:r w:rsidRPr="00A86F29">
        <w:rPr>
          <w:rFonts w:ascii="Times New Roman" w:hAnsi="Times New Roman"/>
          <w:iCs/>
        </w:rPr>
        <w:t xml:space="preserve">, </w:t>
      </w:r>
      <w:r w:rsidR="00411441" w:rsidRPr="00A86F29">
        <w:rPr>
          <w:rFonts w:ascii="Times New Roman" w:hAnsi="Times New Roman"/>
          <w:iCs/>
        </w:rPr>
        <w:t xml:space="preserve">and </w:t>
      </w:r>
      <w:r w:rsidR="006B7B70" w:rsidRPr="00A86F29">
        <w:rPr>
          <w:rFonts w:ascii="Times New Roman" w:hAnsi="Times New Roman"/>
          <w:iCs/>
        </w:rPr>
        <w:t>five</w:t>
      </w:r>
      <w:r w:rsidRPr="00A86F29">
        <w:rPr>
          <w:rFonts w:ascii="Times New Roman" w:hAnsi="Times New Roman"/>
          <w:iCs/>
        </w:rPr>
        <w:t xml:space="preserve"> weeks </w:t>
      </w:r>
      <w:r w:rsidR="00411441" w:rsidRPr="00A86F29">
        <w:rPr>
          <w:rFonts w:ascii="Times New Roman" w:hAnsi="Times New Roman"/>
          <w:iCs/>
        </w:rPr>
        <w:t xml:space="preserve">later on </w:t>
      </w:r>
      <w:r w:rsidR="006B7B70" w:rsidRPr="00A86F29">
        <w:rPr>
          <w:rFonts w:ascii="Times New Roman" w:hAnsi="Times New Roman"/>
          <w:iCs/>
        </w:rPr>
        <w:t>eight</w:t>
      </w:r>
      <w:r w:rsidRPr="00A86F29">
        <w:rPr>
          <w:rFonts w:ascii="Times New Roman" w:hAnsi="Times New Roman"/>
          <w:iCs/>
        </w:rPr>
        <w:t xml:space="preserve"> </w:t>
      </w:r>
      <w:r w:rsidR="00411441" w:rsidRPr="00A86F29">
        <w:rPr>
          <w:rFonts w:ascii="Times New Roman" w:hAnsi="Times New Roman"/>
          <w:iCs/>
        </w:rPr>
        <w:t xml:space="preserve">additional </w:t>
      </w:r>
      <w:r w:rsidRPr="00A86F29">
        <w:rPr>
          <w:rFonts w:ascii="Times New Roman" w:hAnsi="Times New Roman"/>
          <w:iCs/>
        </w:rPr>
        <w:t xml:space="preserve">seedlings </w:t>
      </w:r>
      <w:r w:rsidR="00411441" w:rsidRPr="00A86F29">
        <w:rPr>
          <w:rFonts w:ascii="Times New Roman" w:hAnsi="Times New Roman"/>
          <w:iCs/>
        </w:rPr>
        <w:t>sprouted</w:t>
      </w:r>
      <w:r w:rsidR="0063683B" w:rsidRPr="00A86F29">
        <w:rPr>
          <w:rFonts w:ascii="Times New Roman" w:hAnsi="Times New Roman"/>
          <w:iCs/>
        </w:rPr>
        <w:t xml:space="preserve">; the </w:t>
      </w:r>
      <w:r w:rsidRPr="00A86F29">
        <w:rPr>
          <w:rFonts w:ascii="Times New Roman" w:hAnsi="Times New Roman"/>
          <w:iCs/>
        </w:rPr>
        <w:t xml:space="preserve">last once germinated </w:t>
      </w:r>
      <w:r w:rsidR="006B7B70" w:rsidRPr="00A86F29">
        <w:rPr>
          <w:rFonts w:ascii="Times New Roman" w:hAnsi="Times New Roman"/>
          <w:iCs/>
        </w:rPr>
        <w:t>six</w:t>
      </w:r>
      <w:r w:rsidR="00411441" w:rsidRPr="00A86F29">
        <w:rPr>
          <w:rFonts w:ascii="Times New Roman" w:hAnsi="Times New Roman"/>
          <w:iCs/>
        </w:rPr>
        <w:t xml:space="preserve"> weeks after sowing</w:t>
      </w:r>
      <w:r w:rsidRPr="00A86F29">
        <w:rPr>
          <w:rFonts w:ascii="Times New Roman" w:hAnsi="Times New Roman"/>
          <w:iCs/>
        </w:rPr>
        <w:t xml:space="preserve">. </w:t>
      </w:r>
      <w:r w:rsidR="001579C6" w:rsidRPr="00A86F29">
        <w:rPr>
          <w:rFonts w:ascii="Times New Roman" w:hAnsi="Times New Roman"/>
          <w:iCs/>
        </w:rPr>
        <w:t xml:space="preserve">These results are similar to other studies </w:t>
      </w:r>
      <w:r w:rsidR="0063683B" w:rsidRPr="00A86F29">
        <w:rPr>
          <w:rFonts w:ascii="Times New Roman" w:hAnsi="Times New Roman"/>
          <w:iCs/>
        </w:rPr>
        <w:t xml:space="preserve">which found </w:t>
      </w:r>
      <w:r w:rsidR="006B7B70" w:rsidRPr="00A86F29">
        <w:rPr>
          <w:rFonts w:ascii="Times New Roman" w:hAnsi="Times New Roman"/>
          <w:iCs/>
        </w:rPr>
        <w:t xml:space="preserve">the </w:t>
      </w:r>
      <w:r w:rsidR="00CA4728" w:rsidRPr="00A86F29">
        <w:rPr>
          <w:rFonts w:ascii="Times New Roman" w:hAnsi="Times New Roman"/>
          <w:iCs/>
        </w:rPr>
        <w:t xml:space="preserve">first </w:t>
      </w:r>
      <w:r w:rsidR="006B7B70" w:rsidRPr="00A86F29">
        <w:rPr>
          <w:rFonts w:ascii="Times New Roman" w:hAnsi="Times New Roman"/>
        </w:rPr>
        <w:t>germinat</w:t>
      </w:r>
      <w:r w:rsidR="0063683B" w:rsidRPr="00A86F29">
        <w:rPr>
          <w:rFonts w:ascii="Times New Roman" w:hAnsi="Times New Roman"/>
        </w:rPr>
        <w:t>ion</w:t>
      </w:r>
      <w:r w:rsidR="006B7B70" w:rsidRPr="00A86F29">
        <w:rPr>
          <w:rFonts w:ascii="Times New Roman" w:hAnsi="Times New Roman"/>
        </w:rPr>
        <w:t xml:space="preserve"> </w:t>
      </w:r>
      <w:r w:rsidR="00CA4728" w:rsidRPr="00A86F29">
        <w:rPr>
          <w:rFonts w:ascii="Times New Roman" w:hAnsi="Times New Roman"/>
        </w:rPr>
        <w:t>18-28 days after sowing (Hitchmough, Kendle &amp; Paraskevopoulou</w:t>
      </w:r>
      <w:r w:rsidR="00CA4728" w:rsidRPr="00A86F29">
        <w:rPr>
          <w:rFonts w:ascii="Times New Roman" w:hAnsi="Times New Roman"/>
          <w:iCs/>
        </w:rPr>
        <w:t xml:space="preserve"> 2001; </w:t>
      </w:r>
      <w:r w:rsidR="00CA4728" w:rsidRPr="00A86F29">
        <w:rPr>
          <w:rFonts w:ascii="Times New Roman" w:hAnsi="Times New Roman"/>
        </w:rPr>
        <w:t>Kļaviņa, Gailīte &amp; Ievinsh</w:t>
      </w:r>
      <w:r w:rsidR="00CA4728" w:rsidRPr="00A86F29">
        <w:rPr>
          <w:rFonts w:ascii="Times New Roman" w:hAnsi="Times New Roman"/>
          <w:iCs/>
        </w:rPr>
        <w:t xml:space="preserve"> 2006</w:t>
      </w:r>
      <w:r w:rsidR="00844EDF" w:rsidRPr="00A86F29">
        <w:rPr>
          <w:rFonts w:ascii="Times New Roman" w:hAnsi="Times New Roman"/>
          <w:iCs/>
        </w:rPr>
        <w:t>;</w:t>
      </w:r>
      <w:r w:rsidR="00844EDF" w:rsidRPr="00A86F29">
        <w:rPr>
          <w:rFonts w:ascii="Times New Roman" w:hAnsi="Times New Roman"/>
        </w:rPr>
        <w:t xml:space="preserve"> Curle, Stabbetorp &amp; Nordal</w:t>
      </w:r>
      <w:r w:rsidR="00844EDF" w:rsidRPr="00A86F29">
        <w:rPr>
          <w:rFonts w:ascii="Times New Roman" w:hAnsi="Times New Roman"/>
          <w:iCs/>
        </w:rPr>
        <w:t xml:space="preserve"> 2007</w:t>
      </w:r>
      <w:r w:rsidR="00CA4728" w:rsidRPr="00A86F29">
        <w:rPr>
          <w:rFonts w:ascii="Times New Roman" w:hAnsi="Times New Roman"/>
          <w:iCs/>
        </w:rPr>
        <w:t xml:space="preserve">), a peak </w:t>
      </w:r>
      <w:r w:rsidR="0063683B" w:rsidRPr="00A86F29">
        <w:rPr>
          <w:rFonts w:ascii="Times New Roman" w:hAnsi="Times New Roman"/>
          <w:iCs/>
        </w:rPr>
        <w:t xml:space="preserve">at </w:t>
      </w:r>
      <w:r w:rsidR="00CA4728" w:rsidRPr="00A86F29">
        <w:rPr>
          <w:rFonts w:ascii="Times New Roman" w:hAnsi="Times New Roman"/>
          <w:iCs/>
        </w:rPr>
        <w:t>131 days, and final emergence after 146 days (</w:t>
      </w:r>
      <w:r w:rsidR="00CA4728" w:rsidRPr="00A86F29">
        <w:rPr>
          <w:rFonts w:ascii="Times New Roman" w:hAnsi="Times New Roman"/>
        </w:rPr>
        <w:t>Hitchmough, Kendle &amp; Paraskevopoulou</w:t>
      </w:r>
      <w:r w:rsidR="00CA4728" w:rsidRPr="00A86F29">
        <w:rPr>
          <w:rFonts w:ascii="Times New Roman" w:hAnsi="Times New Roman"/>
          <w:iCs/>
        </w:rPr>
        <w:t xml:space="preserve"> 2001).</w:t>
      </w:r>
      <w:r w:rsidR="00CA4728" w:rsidRPr="00A86F29">
        <w:rPr>
          <w:rFonts w:ascii="Times New Roman" w:hAnsi="Times New Roman"/>
        </w:rPr>
        <w:t xml:space="preserve"> </w:t>
      </w:r>
      <w:r w:rsidR="00F9516B" w:rsidRPr="00A86F29">
        <w:rPr>
          <w:rFonts w:ascii="Times New Roman" w:hAnsi="Times New Roman"/>
          <w:iCs/>
        </w:rPr>
        <w:t xml:space="preserve">The 19 weeks between the first and last germination </w:t>
      </w:r>
      <w:r w:rsidR="0063683B" w:rsidRPr="00A86F29">
        <w:rPr>
          <w:rFonts w:ascii="Times New Roman" w:hAnsi="Times New Roman"/>
          <w:iCs/>
        </w:rPr>
        <w:t xml:space="preserve">represents </w:t>
      </w:r>
      <w:r w:rsidR="00812249" w:rsidRPr="00A86F29">
        <w:rPr>
          <w:rFonts w:ascii="Times New Roman" w:hAnsi="Times New Roman"/>
          <w:iCs/>
        </w:rPr>
        <w:t xml:space="preserve">the whole summer season </w:t>
      </w:r>
      <w:r w:rsidR="00F9516B" w:rsidRPr="00A86F29">
        <w:rPr>
          <w:rFonts w:ascii="Times New Roman" w:hAnsi="Times New Roman"/>
          <w:iCs/>
        </w:rPr>
        <w:t xml:space="preserve">in </w:t>
      </w:r>
      <w:r w:rsidR="00C74911" w:rsidRPr="00A86F29">
        <w:rPr>
          <w:rFonts w:ascii="Times New Roman" w:hAnsi="Times New Roman"/>
          <w:iCs/>
        </w:rPr>
        <w:t xml:space="preserve">the </w:t>
      </w:r>
      <w:r w:rsidR="00F9516B" w:rsidRPr="00A86F29">
        <w:rPr>
          <w:rFonts w:ascii="Times New Roman" w:hAnsi="Times New Roman"/>
          <w:iCs/>
        </w:rPr>
        <w:t xml:space="preserve">field </w:t>
      </w:r>
      <w:r w:rsidR="0063683B" w:rsidRPr="00A86F29">
        <w:rPr>
          <w:rFonts w:ascii="Times New Roman" w:hAnsi="Times New Roman"/>
          <w:iCs/>
        </w:rPr>
        <w:t>and</w:t>
      </w:r>
      <w:r w:rsidR="00634A01" w:rsidRPr="00A86F29">
        <w:rPr>
          <w:rFonts w:ascii="Times New Roman" w:hAnsi="Times New Roman"/>
          <w:iCs/>
        </w:rPr>
        <w:t xml:space="preserve"> probably represents a </w:t>
      </w:r>
      <w:r w:rsidR="0063683B" w:rsidRPr="00A86F29">
        <w:rPr>
          <w:rFonts w:ascii="Times New Roman" w:hAnsi="Times New Roman"/>
          <w:iCs/>
        </w:rPr>
        <w:t>trade-</w:t>
      </w:r>
      <w:r w:rsidR="00634A01" w:rsidRPr="00A86F29">
        <w:rPr>
          <w:rFonts w:ascii="Times New Roman" w:hAnsi="Times New Roman"/>
          <w:iCs/>
        </w:rPr>
        <w:t xml:space="preserve">off between the risk </w:t>
      </w:r>
      <w:r w:rsidR="00B75DE9" w:rsidRPr="00A86F29">
        <w:rPr>
          <w:rFonts w:ascii="Times New Roman" w:hAnsi="Times New Roman"/>
          <w:iCs/>
        </w:rPr>
        <w:t>of germinating</w:t>
      </w:r>
      <w:r w:rsidR="00634A01" w:rsidRPr="00A86F29">
        <w:rPr>
          <w:rFonts w:ascii="Times New Roman" w:hAnsi="Times New Roman"/>
          <w:iCs/>
        </w:rPr>
        <w:t xml:space="preserve"> too early and the loss of fecundity </w:t>
      </w:r>
      <w:r w:rsidR="00B75DE9" w:rsidRPr="00A86F29">
        <w:rPr>
          <w:rFonts w:ascii="Times New Roman" w:hAnsi="Times New Roman"/>
          <w:iCs/>
        </w:rPr>
        <w:t xml:space="preserve">by </w:t>
      </w:r>
      <w:r w:rsidR="00634A01" w:rsidRPr="00A86F29">
        <w:rPr>
          <w:rFonts w:ascii="Times New Roman" w:hAnsi="Times New Roman"/>
          <w:iCs/>
        </w:rPr>
        <w:t>starting too late in a</w:t>
      </w:r>
      <w:r w:rsidR="0063683B" w:rsidRPr="00A86F29">
        <w:rPr>
          <w:rFonts w:ascii="Times New Roman" w:hAnsi="Times New Roman"/>
          <w:iCs/>
        </w:rPr>
        <w:t>n</w:t>
      </w:r>
      <w:r w:rsidR="00634A01" w:rsidRPr="00A86F29">
        <w:rPr>
          <w:rFonts w:ascii="Times New Roman" w:hAnsi="Times New Roman"/>
          <w:iCs/>
        </w:rPr>
        <w:t xml:space="preserve"> </w:t>
      </w:r>
      <w:r w:rsidR="0063683B" w:rsidRPr="00A86F29">
        <w:rPr>
          <w:rFonts w:ascii="Times New Roman" w:hAnsi="Times New Roman"/>
          <w:iCs/>
        </w:rPr>
        <w:t xml:space="preserve">unpredictable </w:t>
      </w:r>
      <w:r w:rsidR="00B75DE9" w:rsidRPr="00A86F29">
        <w:rPr>
          <w:rFonts w:ascii="Times New Roman" w:hAnsi="Times New Roman"/>
          <w:iCs/>
        </w:rPr>
        <w:t xml:space="preserve">environment </w:t>
      </w:r>
      <w:r w:rsidR="00F9516B" w:rsidRPr="00A86F29">
        <w:rPr>
          <w:rFonts w:ascii="Times New Roman" w:hAnsi="Times New Roman"/>
          <w:iCs/>
        </w:rPr>
        <w:t>(</w:t>
      </w:r>
      <w:r w:rsidR="0068389C" w:rsidRPr="00A86F29">
        <w:rPr>
          <w:rFonts w:ascii="Times New Roman" w:hAnsi="Times New Roman"/>
        </w:rPr>
        <w:t>Curle, Stabbetorp &amp; Nordal</w:t>
      </w:r>
      <w:r w:rsidR="0068389C" w:rsidRPr="00A86F29">
        <w:rPr>
          <w:rFonts w:ascii="Times New Roman" w:hAnsi="Times New Roman"/>
          <w:iCs/>
        </w:rPr>
        <w:t xml:space="preserve"> </w:t>
      </w:r>
      <w:r w:rsidR="005C6B7E" w:rsidRPr="00A86F29">
        <w:rPr>
          <w:rFonts w:ascii="Times New Roman" w:hAnsi="Times New Roman"/>
          <w:iCs/>
        </w:rPr>
        <w:t>200</w:t>
      </w:r>
      <w:r w:rsidR="00AF5DD5" w:rsidRPr="00A86F29">
        <w:rPr>
          <w:rFonts w:ascii="Times New Roman" w:hAnsi="Times New Roman"/>
          <w:iCs/>
        </w:rPr>
        <w:t>7</w:t>
      </w:r>
      <w:r w:rsidR="00F9516B" w:rsidRPr="00A86F29">
        <w:rPr>
          <w:rFonts w:ascii="Times New Roman" w:hAnsi="Times New Roman"/>
          <w:iCs/>
        </w:rPr>
        <w:t>)</w:t>
      </w:r>
      <w:r w:rsidR="00634A01" w:rsidRPr="00A86F29">
        <w:rPr>
          <w:rFonts w:ascii="Times New Roman" w:hAnsi="Times New Roman"/>
          <w:iCs/>
        </w:rPr>
        <w:t>.</w:t>
      </w:r>
    </w:p>
    <w:p w:rsidR="00D54E7F" w:rsidRPr="00A86F29" w:rsidRDefault="001F0641" w:rsidP="00A5313B">
      <w:pPr>
        <w:pStyle w:val="Header"/>
        <w:tabs>
          <w:tab w:val="clear" w:pos="4320"/>
          <w:tab w:val="clear" w:pos="8640"/>
        </w:tabs>
        <w:spacing w:line="360" w:lineRule="auto"/>
        <w:ind w:firstLine="284"/>
        <w:rPr>
          <w:rFonts w:ascii="Times New Roman" w:hAnsi="Times New Roman"/>
          <w:iCs/>
        </w:rPr>
      </w:pPr>
      <w:r w:rsidRPr="00A86F29">
        <w:rPr>
          <w:rFonts w:ascii="Times New Roman" w:hAnsi="Times New Roman"/>
          <w:iCs/>
        </w:rPr>
        <w:t>Dry and cold conditions, especially in combination with deep sand burial during the first year, reduce</w:t>
      </w:r>
      <w:r w:rsidR="00DC2580" w:rsidRPr="00A86F29">
        <w:rPr>
          <w:rFonts w:ascii="Times New Roman" w:hAnsi="Times New Roman"/>
          <w:iCs/>
        </w:rPr>
        <w:t xml:space="preserve"> seedling survival </w:t>
      </w:r>
      <w:r w:rsidR="00732158" w:rsidRPr="00A86F29">
        <w:rPr>
          <w:rFonts w:ascii="Times New Roman" w:hAnsi="Times New Roman"/>
          <w:iCs/>
        </w:rPr>
        <w:t>(Weeda 1987).</w:t>
      </w:r>
      <w:r w:rsidR="004719DC" w:rsidRPr="00A86F29">
        <w:rPr>
          <w:rFonts w:ascii="Times New Roman" w:hAnsi="Times New Roman"/>
          <w:iCs/>
        </w:rPr>
        <w:t xml:space="preserve"> </w:t>
      </w:r>
      <w:r w:rsidR="00BC65E7" w:rsidRPr="00A86F29">
        <w:rPr>
          <w:rFonts w:ascii="Times New Roman" w:hAnsi="Times New Roman"/>
          <w:iCs/>
        </w:rPr>
        <w:t>However</w:t>
      </w:r>
      <w:r w:rsidR="004719DC" w:rsidRPr="00A86F29">
        <w:rPr>
          <w:rFonts w:ascii="Times New Roman" w:hAnsi="Times New Roman"/>
          <w:iCs/>
        </w:rPr>
        <w:t xml:space="preserve">, </w:t>
      </w:r>
      <w:r w:rsidR="005953A9" w:rsidRPr="00A86F29">
        <w:rPr>
          <w:rFonts w:ascii="Times New Roman" w:hAnsi="Times New Roman"/>
          <w:iCs/>
        </w:rPr>
        <w:t>moderate</w:t>
      </w:r>
      <w:r w:rsidR="004719DC" w:rsidRPr="00A86F29">
        <w:rPr>
          <w:rFonts w:ascii="Times New Roman" w:hAnsi="Times New Roman"/>
          <w:iCs/>
        </w:rPr>
        <w:t xml:space="preserve"> sand burial support</w:t>
      </w:r>
      <w:r w:rsidR="005953A9" w:rsidRPr="00A86F29">
        <w:rPr>
          <w:rFonts w:ascii="Times New Roman" w:hAnsi="Times New Roman"/>
          <w:iCs/>
        </w:rPr>
        <w:t>s</w:t>
      </w:r>
      <w:r w:rsidR="004719DC" w:rsidRPr="00A86F29">
        <w:rPr>
          <w:rFonts w:ascii="Times New Roman" w:hAnsi="Times New Roman"/>
          <w:iCs/>
        </w:rPr>
        <w:t xml:space="preserve"> the establishment of seedling</w:t>
      </w:r>
      <w:r w:rsidR="00BC65E7" w:rsidRPr="00A86F29">
        <w:rPr>
          <w:rFonts w:ascii="Times New Roman" w:hAnsi="Times New Roman"/>
          <w:iCs/>
        </w:rPr>
        <w:t>s</w:t>
      </w:r>
      <w:r w:rsidR="004719DC" w:rsidRPr="00A86F29">
        <w:rPr>
          <w:rFonts w:ascii="Times New Roman" w:hAnsi="Times New Roman"/>
          <w:iCs/>
        </w:rPr>
        <w:t xml:space="preserve"> (</w:t>
      </w:r>
      <w:r w:rsidR="003E165C" w:rsidRPr="00A86F29">
        <w:rPr>
          <w:rFonts w:ascii="Times New Roman" w:hAnsi="Times New Roman"/>
        </w:rPr>
        <w:t>Bengtsson, Appelqvist &amp; Lindholm</w:t>
      </w:r>
      <w:r w:rsidR="0068389C" w:rsidRPr="00A86F29">
        <w:rPr>
          <w:rFonts w:ascii="Times New Roman" w:hAnsi="Times New Roman"/>
          <w:iCs/>
        </w:rPr>
        <w:t xml:space="preserve"> </w:t>
      </w:r>
      <w:r w:rsidR="005C6B7E" w:rsidRPr="00A86F29">
        <w:rPr>
          <w:rFonts w:ascii="Times New Roman" w:hAnsi="Times New Roman"/>
          <w:iCs/>
        </w:rPr>
        <w:t>2009</w:t>
      </w:r>
      <w:r w:rsidR="004719DC" w:rsidRPr="00A86F29">
        <w:rPr>
          <w:rFonts w:ascii="Times New Roman" w:hAnsi="Times New Roman"/>
          <w:iCs/>
        </w:rPr>
        <w:t>).</w:t>
      </w:r>
      <w:r w:rsidR="00C066E6" w:rsidRPr="00A86F29">
        <w:rPr>
          <w:rFonts w:ascii="Times New Roman" w:hAnsi="Times New Roman"/>
          <w:iCs/>
        </w:rPr>
        <w:t xml:space="preserve"> </w:t>
      </w:r>
      <w:r w:rsidR="003254D9" w:rsidRPr="00A86F29">
        <w:rPr>
          <w:rFonts w:ascii="Times New Roman" w:hAnsi="Times New Roman"/>
          <w:iCs/>
        </w:rPr>
        <w:t xml:space="preserve">In pot and laboratory experiments, seedling survival rates during the first 4 months </w:t>
      </w:r>
      <w:r w:rsidR="00A5313B" w:rsidRPr="00A86F29">
        <w:rPr>
          <w:rFonts w:ascii="Times New Roman" w:hAnsi="Times New Roman"/>
          <w:iCs/>
        </w:rPr>
        <w:t>are</w:t>
      </w:r>
      <w:r w:rsidR="003254D9" w:rsidRPr="00A86F29">
        <w:rPr>
          <w:rFonts w:ascii="Times New Roman" w:hAnsi="Times New Roman"/>
          <w:iCs/>
        </w:rPr>
        <w:t xml:space="preserve"> high</w:t>
      </w:r>
      <w:r w:rsidR="00A5313B" w:rsidRPr="00A86F29">
        <w:rPr>
          <w:rFonts w:ascii="Times New Roman" w:hAnsi="Times New Roman"/>
          <w:iCs/>
        </w:rPr>
        <w:t>,</w:t>
      </w:r>
      <w:r w:rsidR="003254D9" w:rsidRPr="00A86F29">
        <w:rPr>
          <w:rFonts w:ascii="Times New Roman" w:hAnsi="Times New Roman"/>
          <w:iCs/>
        </w:rPr>
        <w:t xml:space="preserve"> up to 100% of germinated seeds (</w:t>
      </w:r>
      <w:r w:rsidR="003254D9" w:rsidRPr="00A86F29">
        <w:rPr>
          <w:rFonts w:ascii="Times New Roman" w:hAnsi="Times New Roman"/>
        </w:rPr>
        <w:t>Hitchmough, Kendle &amp; Paraskevopoulou</w:t>
      </w:r>
      <w:r w:rsidR="003254D9" w:rsidRPr="00A86F29">
        <w:rPr>
          <w:rFonts w:ascii="Times New Roman" w:hAnsi="Times New Roman"/>
          <w:iCs/>
        </w:rPr>
        <w:t xml:space="preserve"> 2001; </w:t>
      </w:r>
      <w:r w:rsidR="003254D9" w:rsidRPr="00A86F29">
        <w:rPr>
          <w:rFonts w:ascii="Times New Roman" w:hAnsi="Times New Roman"/>
        </w:rPr>
        <w:t>Kļaviņa, Gailīte &amp; Ievinsh</w:t>
      </w:r>
      <w:r w:rsidR="003254D9" w:rsidRPr="00A86F29">
        <w:rPr>
          <w:rFonts w:ascii="Times New Roman" w:hAnsi="Times New Roman"/>
          <w:iCs/>
        </w:rPr>
        <w:t xml:space="preserve"> 2006). </w:t>
      </w:r>
    </w:p>
    <w:p w:rsidR="00D54E7F" w:rsidRPr="00A86F29" w:rsidRDefault="00DB1223" w:rsidP="00A5313B">
      <w:pPr>
        <w:pStyle w:val="Header"/>
        <w:tabs>
          <w:tab w:val="clear" w:pos="4320"/>
          <w:tab w:val="clear" w:pos="8640"/>
        </w:tabs>
        <w:spacing w:line="360" w:lineRule="auto"/>
        <w:ind w:firstLine="284"/>
        <w:rPr>
          <w:rFonts w:ascii="Times New Roman" w:hAnsi="Times New Roman"/>
          <w:iCs/>
        </w:rPr>
      </w:pPr>
      <w:r w:rsidRPr="00A86F29">
        <w:rPr>
          <w:rFonts w:ascii="Times New Roman" w:hAnsi="Times New Roman"/>
          <w:i/>
          <w:iCs/>
        </w:rPr>
        <w:t>Eryngium maritimum</w:t>
      </w:r>
      <w:r w:rsidRPr="00A86F29">
        <w:rPr>
          <w:rFonts w:ascii="Times New Roman" w:hAnsi="Times New Roman"/>
          <w:iCs/>
        </w:rPr>
        <w:t xml:space="preserve"> </w:t>
      </w:r>
      <w:r w:rsidR="00A5313B" w:rsidRPr="00A86F29">
        <w:rPr>
          <w:rFonts w:ascii="Times New Roman" w:hAnsi="Times New Roman"/>
          <w:iCs/>
        </w:rPr>
        <w:t xml:space="preserve">maintains </w:t>
      </w:r>
      <w:r w:rsidRPr="00A86F29">
        <w:rPr>
          <w:rFonts w:ascii="Times New Roman" w:hAnsi="Times New Roman"/>
          <w:iCs/>
        </w:rPr>
        <w:t>a persistent seed bank</w:t>
      </w:r>
      <w:r w:rsidR="00411441" w:rsidRPr="00A86F29">
        <w:rPr>
          <w:rFonts w:ascii="Times New Roman" w:hAnsi="Times New Roman"/>
          <w:iCs/>
        </w:rPr>
        <w:t xml:space="preserve"> for</w:t>
      </w:r>
      <w:r w:rsidRPr="00A86F29">
        <w:rPr>
          <w:rFonts w:ascii="Times New Roman" w:hAnsi="Times New Roman"/>
          <w:iCs/>
        </w:rPr>
        <w:t xml:space="preserve"> at least three years</w:t>
      </w:r>
      <w:r w:rsidR="00D54E7F" w:rsidRPr="00A86F29">
        <w:rPr>
          <w:rFonts w:ascii="Times New Roman" w:hAnsi="Times New Roman"/>
          <w:iCs/>
        </w:rPr>
        <w:t>, where 36% germinate in the first year, 11% in</w:t>
      </w:r>
      <w:r w:rsidR="000C627C" w:rsidRPr="00A86F29">
        <w:rPr>
          <w:rFonts w:ascii="Times New Roman" w:hAnsi="Times New Roman"/>
          <w:iCs/>
        </w:rPr>
        <w:t xml:space="preserve"> </w:t>
      </w:r>
      <w:r w:rsidR="00D54E7F" w:rsidRPr="00A86F29">
        <w:rPr>
          <w:rFonts w:ascii="Times New Roman" w:hAnsi="Times New Roman"/>
          <w:iCs/>
        </w:rPr>
        <w:t>the second and 1.5% in the third year</w:t>
      </w:r>
      <w:r w:rsidR="000C627C" w:rsidRPr="00A86F29">
        <w:rPr>
          <w:rFonts w:ascii="Times New Roman" w:hAnsi="Times New Roman"/>
          <w:iCs/>
        </w:rPr>
        <w:t xml:space="preserve"> (Burmester 2010).</w:t>
      </w:r>
      <w:r w:rsidR="00D54E7F" w:rsidRPr="00A86F29">
        <w:rPr>
          <w:rFonts w:ascii="Times New Roman" w:hAnsi="Times New Roman"/>
          <w:iCs/>
        </w:rPr>
        <w:t xml:space="preserve"> Seed storage at </w:t>
      </w:r>
      <w:r w:rsidR="008D4A07" w:rsidRPr="00A86F29">
        <w:rPr>
          <w:rFonts w:ascii="Times New Roman" w:hAnsi="Times New Roman"/>
          <w:iCs/>
        </w:rPr>
        <w:t xml:space="preserve">a </w:t>
      </w:r>
      <w:r w:rsidR="00D54E7F" w:rsidRPr="00A86F29">
        <w:rPr>
          <w:rFonts w:ascii="Times New Roman" w:hAnsi="Times New Roman"/>
          <w:iCs/>
        </w:rPr>
        <w:t xml:space="preserve">low temperature (5 °C) in the dark and at constant low humidity for 7 years did not break dormancy, but the percentage </w:t>
      </w:r>
      <w:r w:rsidR="008D4A07" w:rsidRPr="00A86F29">
        <w:rPr>
          <w:rFonts w:ascii="Times New Roman" w:hAnsi="Times New Roman"/>
          <w:iCs/>
        </w:rPr>
        <w:t xml:space="preserve">of </w:t>
      </w:r>
      <w:r w:rsidR="00D54E7F" w:rsidRPr="00A86F29">
        <w:rPr>
          <w:rFonts w:ascii="Times New Roman" w:hAnsi="Times New Roman"/>
          <w:iCs/>
        </w:rPr>
        <w:t>viable seeds (TTC test) declined with storage time from about 80% af</w:t>
      </w:r>
      <w:r w:rsidR="008D4A07" w:rsidRPr="00A86F29">
        <w:rPr>
          <w:rFonts w:ascii="Times New Roman" w:hAnsi="Times New Roman"/>
          <w:iCs/>
        </w:rPr>
        <w:t>ter one year to only 20% after seven</w:t>
      </w:r>
      <w:r w:rsidR="00D54E7F" w:rsidRPr="00A86F29">
        <w:rPr>
          <w:rFonts w:ascii="Times New Roman" w:hAnsi="Times New Roman"/>
          <w:iCs/>
        </w:rPr>
        <w:t xml:space="preserve"> years (Walmsley &amp; Davy 1997a; Walmsley </w:t>
      </w:r>
      <w:r w:rsidR="00A5313B" w:rsidRPr="00A86F29">
        <w:rPr>
          <w:rFonts w:ascii="Times New Roman" w:hAnsi="Times New Roman"/>
          <w:iCs/>
        </w:rPr>
        <w:t>2002</w:t>
      </w:r>
      <w:r w:rsidR="00D54E7F" w:rsidRPr="00A86F29">
        <w:rPr>
          <w:rFonts w:ascii="Times New Roman" w:hAnsi="Times New Roman"/>
          <w:iCs/>
        </w:rPr>
        <w:t>).</w:t>
      </w:r>
    </w:p>
    <w:p w:rsidR="00C47838" w:rsidRPr="00A86F29" w:rsidRDefault="00C47838" w:rsidP="00314269">
      <w:pPr>
        <w:pStyle w:val="Header"/>
        <w:tabs>
          <w:tab w:val="clear" w:pos="4320"/>
          <w:tab w:val="clear" w:pos="8640"/>
        </w:tabs>
        <w:spacing w:line="360" w:lineRule="auto"/>
        <w:rPr>
          <w:rFonts w:ascii="Times New Roman" w:hAnsi="Times New Roman"/>
          <w:iCs/>
        </w:rPr>
      </w:pPr>
    </w:p>
    <w:p w:rsidR="005D7529" w:rsidRPr="00A86F29" w:rsidRDefault="00A4177D" w:rsidP="00314269">
      <w:pPr>
        <w:pStyle w:val="Header"/>
        <w:tabs>
          <w:tab w:val="clear" w:pos="4320"/>
          <w:tab w:val="clear" w:pos="8640"/>
        </w:tabs>
        <w:spacing w:line="360" w:lineRule="auto"/>
        <w:rPr>
          <w:rFonts w:ascii="Times New Roman" w:hAnsi="Times New Roman"/>
        </w:rPr>
      </w:pPr>
      <w:r w:rsidRPr="00A86F29">
        <w:rPr>
          <w:rFonts w:ascii="Times New Roman" w:hAnsi="Times New Roman"/>
        </w:rPr>
        <w:t>(E) SEEDLING MORPHOLOGY</w:t>
      </w:r>
    </w:p>
    <w:p w:rsidR="00654049" w:rsidRPr="00A86F29" w:rsidRDefault="00784AD2" w:rsidP="0092723D">
      <w:pPr>
        <w:pStyle w:val="Header"/>
        <w:tabs>
          <w:tab w:val="clear" w:pos="4320"/>
          <w:tab w:val="clear" w:pos="8640"/>
        </w:tabs>
        <w:spacing w:line="360" w:lineRule="auto"/>
        <w:rPr>
          <w:rFonts w:ascii="Times New Roman" w:hAnsi="Times New Roman"/>
          <w:bCs/>
        </w:rPr>
      </w:pPr>
      <w:r w:rsidRPr="00A86F29">
        <w:rPr>
          <w:rFonts w:ascii="Times New Roman" w:hAnsi="Times New Roman"/>
          <w:bCs/>
          <w:i/>
        </w:rPr>
        <w:t>Eryngium maritimum</w:t>
      </w:r>
      <w:r w:rsidRPr="00A86F29">
        <w:rPr>
          <w:rFonts w:ascii="Times New Roman" w:hAnsi="Times New Roman"/>
          <w:bCs/>
        </w:rPr>
        <w:t xml:space="preserve"> </w:t>
      </w:r>
      <w:r w:rsidR="002021EC" w:rsidRPr="00A86F29">
        <w:rPr>
          <w:rFonts w:ascii="Times New Roman" w:hAnsi="Times New Roman"/>
          <w:bCs/>
        </w:rPr>
        <w:t xml:space="preserve">has </w:t>
      </w:r>
      <w:r w:rsidR="00812249" w:rsidRPr="00A86F29">
        <w:rPr>
          <w:rFonts w:ascii="Times New Roman" w:hAnsi="Times New Roman"/>
          <w:bCs/>
        </w:rPr>
        <w:t xml:space="preserve">epigeal </w:t>
      </w:r>
      <w:r w:rsidR="0073755B" w:rsidRPr="00A86F29">
        <w:rPr>
          <w:rFonts w:ascii="Times New Roman" w:hAnsi="Times New Roman"/>
          <w:bCs/>
        </w:rPr>
        <w:t>g</w:t>
      </w:r>
      <w:r w:rsidR="005512D9" w:rsidRPr="00A86F29">
        <w:rPr>
          <w:rFonts w:ascii="Times New Roman" w:hAnsi="Times New Roman"/>
          <w:bCs/>
        </w:rPr>
        <w:t xml:space="preserve">ermination </w:t>
      </w:r>
      <w:r w:rsidR="00634A01" w:rsidRPr="00A86F29">
        <w:rPr>
          <w:rFonts w:ascii="Times New Roman" w:hAnsi="Times New Roman"/>
          <w:bCs/>
        </w:rPr>
        <w:t xml:space="preserve">(Erikson </w:t>
      </w:r>
      <w:r w:rsidR="00723EB6" w:rsidRPr="00A86F29">
        <w:rPr>
          <w:rFonts w:ascii="Times New Roman" w:hAnsi="Times New Roman"/>
          <w:bCs/>
        </w:rPr>
        <w:t>1896</w:t>
      </w:r>
      <w:r w:rsidR="00634A01" w:rsidRPr="00A86F29">
        <w:rPr>
          <w:rFonts w:ascii="Times New Roman" w:hAnsi="Times New Roman"/>
          <w:bCs/>
        </w:rPr>
        <w:t>)</w:t>
      </w:r>
      <w:r w:rsidR="002021EC" w:rsidRPr="00A86F29">
        <w:rPr>
          <w:rFonts w:ascii="Times New Roman" w:hAnsi="Times New Roman"/>
          <w:bCs/>
        </w:rPr>
        <w:t xml:space="preserve">. In </w:t>
      </w:r>
      <w:r w:rsidR="00411441" w:rsidRPr="00A86F29">
        <w:rPr>
          <w:rFonts w:ascii="Times New Roman" w:hAnsi="Times New Roman"/>
          <w:bCs/>
        </w:rPr>
        <w:t>experiments</w:t>
      </w:r>
      <w:r w:rsidR="0047140F" w:rsidRPr="00A86F29">
        <w:rPr>
          <w:rFonts w:ascii="Times New Roman" w:hAnsi="Times New Roman"/>
          <w:bCs/>
        </w:rPr>
        <w:t>,</w:t>
      </w:r>
      <w:r w:rsidR="002021EC" w:rsidRPr="00A86F29">
        <w:rPr>
          <w:rFonts w:ascii="Times New Roman" w:hAnsi="Times New Roman"/>
          <w:bCs/>
        </w:rPr>
        <w:t xml:space="preserve"> </w:t>
      </w:r>
      <w:r w:rsidR="000C5A35" w:rsidRPr="00A86F29">
        <w:rPr>
          <w:rFonts w:ascii="Times New Roman" w:hAnsi="Times New Roman"/>
          <w:bCs/>
        </w:rPr>
        <w:t xml:space="preserve">seedling </w:t>
      </w:r>
      <w:r w:rsidR="002021EC" w:rsidRPr="00A86F29">
        <w:rPr>
          <w:rFonts w:ascii="Times New Roman" w:hAnsi="Times New Roman"/>
          <w:bCs/>
        </w:rPr>
        <w:t xml:space="preserve">development </w:t>
      </w:r>
      <w:r w:rsidR="007C0F0B" w:rsidRPr="00A86F29">
        <w:rPr>
          <w:rFonts w:ascii="Times New Roman" w:hAnsi="Times New Roman"/>
          <w:bCs/>
        </w:rPr>
        <w:t xml:space="preserve">was </w:t>
      </w:r>
      <w:r w:rsidR="000C5A35" w:rsidRPr="00A86F29">
        <w:rPr>
          <w:rFonts w:ascii="Times New Roman" w:hAnsi="Times New Roman"/>
          <w:bCs/>
        </w:rPr>
        <w:t>variable</w:t>
      </w:r>
      <w:r w:rsidR="00D479E5" w:rsidRPr="00A86F29">
        <w:rPr>
          <w:rFonts w:ascii="Times New Roman" w:hAnsi="Times New Roman"/>
          <w:bCs/>
        </w:rPr>
        <w:t xml:space="preserve">, probably in </w:t>
      </w:r>
      <w:r w:rsidR="000C5A35" w:rsidRPr="00A86F29">
        <w:rPr>
          <w:rFonts w:ascii="Times New Roman" w:hAnsi="Times New Roman"/>
          <w:bCs/>
        </w:rPr>
        <w:t xml:space="preserve">response </w:t>
      </w:r>
      <w:r w:rsidR="00D479E5" w:rsidRPr="00A86F29">
        <w:rPr>
          <w:rFonts w:ascii="Times New Roman" w:hAnsi="Times New Roman"/>
          <w:bCs/>
        </w:rPr>
        <w:t>to temperature</w:t>
      </w:r>
      <w:r w:rsidR="0047140F" w:rsidRPr="00A86F29">
        <w:rPr>
          <w:rFonts w:ascii="Times New Roman" w:hAnsi="Times New Roman"/>
          <w:bCs/>
        </w:rPr>
        <w:t>. T</w:t>
      </w:r>
      <w:r w:rsidR="00C504D4" w:rsidRPr="00A86F29">
        <w:rPr>
          <w:rFonts w:ascii="Times New Roman" w:hAnsi="Times New Roman"/>
          <w:bCs/>
        </w:rPr>
        <w:t xml:space="preserve">he cotyledons </w:t>
      </w:r>
      <w:r w:rsidR="0047140F" w:rsidRPr="00A86F29">
        <w:rPr>
          <w:rFonts w:ascii="Times New Roman" w:hAnsi="Times New Roman"/>
          <w:bCs/>
        </w:rPr>
        <w:t xml:space="preserve">developed </w:t>
      </w:r>
      <w:r w:rsidR="007C0F0B" w:rsidRPr="00A86F29">
        <w:rPr>
          <w:rFonts w:ascii="Times New Roman" w:hAnsi="Times New Roman"/>
          <w:bCs/>
        </w:rPr>
        <w:t xml:space="preserve">after </w:t>
      </w:r>
      <w:r w:rsidR="00A62E81" w:rsidRPr="00A86F29">
        <w:rPr>
          <w:rFonts w:ascii="Times New Roman" w:hAnsi="Times New Roman"/>
          <w:bCs/>
        </w:rPr>
        <w:t xml:space="preserve">1 </w:t>
      </w:r>
      <w:r w:rsidR="000C5A35" w:rsidRPr="00A86F29">
        <w:rPr>
          <w:rFonts w:ascii="Times New Roman" w:hAnsi="Times New Roman"/>
          <w:bCs/>
        </w:rPr>
        <w:t xml:space="preserve">- </w:t>
      </w:r>
      <w:r w:rsidR="00A62E81" w:rsidRPr="00A86F29">
        <w:rPr>
          <w:rFonts w:ascii="Times New Roman" w:hAnsi="Times New Roman"/>
          <w:bCs/>
        </w:rPr>
        <w:t>3</w:t>
      </w:r>
      <w:r w:rsidR="002021EC" w:rsidRPr="00A86F29">
        <w:rPr>
          <w:rFonts w:ascii="Times New Roman" w:hAnsi="Times New Roman"/>
          <w:bCs/>
        </w:rPr>
        <w:t xml:space="preserve"> months</w:t>
      </w:r>
      <w:r w:rsidR="0047140F" w:rsidRPr="00A86F29">
        <w:rPr>
          <w:rFonts w:ascii="Times New Roman" w:hAnsi="Times New Roman"/>
          <w:bCs/>
        </w:rPr>
        <w:t xml:space="preserve"> (Fig. 6 a, b)</w:t>
      </w:r>
      <w:r w:rsidR="00407915" w:rsidRPr="00A86F29">
        <w:rPr>
          <w:rFonts w:ascii="Times New Roman" w:hAnsi="Times New Roman"/>
          <w:bCs/>
        </w:rPr>
        <w:t>,</w:t>
      </w:r>
      <w:r w:rsidR="00FD4757" w:rsidRPr="00A86F29">
        <w:rPr>
          <w:rFonts w:ascii="Times New Roman" w:hAnsi="Times New Roman"/>
          <w:bCs/>
        </w:rPr>
        <w:t xml:space="preserve"> </w:t>
      </w:r>
      <w:r w:rsidR="0047140F" w:rsidRPr="00A86F29">
        <w:rPr>
          <w:rFonts w:ascii="Times New Roman" w:hAnsi="Times New Roman"/>
          <w:bCs/>
        </w:rPr>
        <w:t xml:space="preserve">the </w:t>
      </w:r>
      <w:r w:rsidR="002021EC" w:rsidRPr="00A86F29">
        <w:rPr>
          <w:rFonts w:ascii="Times New Roman" w:hAnsi="Times New Roman"/>
          <w:bCs/>
        </w:rPr>
        <w:t>primary foliage leaf</w:t>
      </w:r>
      <w:r w:rsidR="00FD4757" w:rsidRPr="00A86F29">
        <w:rPr>
          <w:rFonts w:ascii="Times New Roman" w:hAnsi="Times New Roman"/>
          <w:bCs/>
        </w:rPr>
        <w:t xml:space="preserve"> </w:t>
      </w:r>
      <w:r w:rsidR="00A62E81" w:rsidRPr="00A86F29">
        <w:rPr>
          <w:rFonts w:ascii="Times New Roman" w:hAnsi="Times New Roman"/>
          <w:bCs/>
        </w:rPr>
        <w:t xml:space="preserve">(Fig. 6 c) </w:t>
      </w:r>
      <w:r w:rsidR="00C504D4" w:rsidRPr="00A86F29">
        <w:rPr>
          <w:rFonts w:ascii="Times New Roman" w:hAnsi="Times New Roman"/>
          <w:bCs/>
        </w:rPr>
        <w:t xml:space="preserve">at </w:t>
      </w:r>
      <w:r w:rsidR="00A62E81" w:rsidRPr="00A86F29">
        <w:rPr>
          <w:rFonts w:ascii="Times New Roman" w:hAnsi="Times New Roman"/>
          <w:bCs/>
        </w:rPr>
        <w:t xml:space="preserve">1.5 </w:t>
      </w:r>
      <w:r w:rsidR="000C5A35" w:rsidRPr="00A86F29">
        <w:rPr>
          <w:rFonts w:ascii="Times New Roman" w:hAnsi="Times New Roman"/>
          <w:bCs/>
        </w:rPr>
        <w:t xml:space="preserve">- </w:t>
      </w:r>
      <w:r w:rsidR="00D479E5" w:rsidRPr="00A86F29">
        <w:rPr>
          <w:rFonts w:ascii="Times New Roman" w:hAnsi="Times New Roman"/>
          <w:bCs/>
        </w:rPr>
        <w:t>4</w:t>
      </w:r>
      <w:r w:rsidR="002021EC" w:rsidRPr="00A86F29">
        <w:rPr>
          <w:rFonts w:ascii="Times New Roman" w:hAnsi="Times New Roman"/>
          <w:bCs/>
        </w:rPr>
        <w:t xml:space="preserve"> months, </w:t>
      </w:r>
      <w:r w:rsidR="0047140F" w:rsidRPr="00A86F29">
        <w:rPr>
          <w:rFonts w:ascii="Times New Roman" w:hAnsi="Times New Roman"/>
          <w:bCs/>
        </w:rPr>
        <w:t xml:space="preserve">the </w:t>
      </w:r>
      <w:r w:rsidR="002021EC" w:rsidRPr="00A86F29">
        <w:rPr>
          <w:rFonts w:ascii="Times New Roman" w:hAnsi="Times New Roman"/>
          <w:bCs/>
        </w:rPr>
        <w:t xml:space="preserve">second leaf </w:t>
      </w:r>
      <w:r w:rsidR="00A62E81" w:rsidRPr="00A86F29">
        <w:rPr>
          <w:rFonts w:ascii="Times New Roman" w:hAnsi="Times New Roman"/>
          <w:bCs/>
        </w:rPr>
        <w:t xml:space="preserve">(Fig. 6 d) </w:t>
      </w:r>
      <w:r w:rsidR="00C504D4" w:rsidRPr="00A86F29">
        <w:rPr>
          <w:rFonts w:ascii="Times New Roman" w:hAnsi="Times New Roman"/>
          <w:bCs/>
        </w:rPr>
        <w:t xml:space="preserve">at </w:t>
      </w:r>
      <w:r w:rsidR="00D479E5" w:rsidRPr="00A86F29">
        <w:rPr>
          <w:rFonts w:ascii="Times New Roman" w:hAnsi="Times New Roman"/>
          <w:bCs/>
        </w:rPr>
        <w:t xml:space="preserve">2 </w:t>
      </w:r>
      <w:r w:rsidR="000C5A35" w:rsidRPr="00A86F29">
        <w:rPr>
          <w:rFonts w:ascii="Times New Roman" w:hAnsi="Times New Roman"/>
          <w:bCs/>
        </w:rPr>
        <w:t xml:space="preserve">- </w:t>
      </w:r>
      <w:r w:rsidR="002021EC" w:rsidRPr="00A86F29">
        <w:rPr>
          <w:rFonts w:ascii="Times New Roman" w:hAnsi="Times New Roman"/>
          <w:bCs/>
        </w:rPr>
        <w:t xml:space="preserve">5 months, and the </w:t>
      </w:r>
      <w:r w:rsidR="000C5A35" w:rsidRPr="00A86F29">
        <w:rPr>
          <w:rFonts w:ascii="Times New Roman" w:hAnsi="Times New Roman"/>
          <w:bCs/>
        </w:rPr>
        <w:t>third/fourth (6</w:t>
      </w:r>
      <w:r w:rsidR="00407915" w:rsidRPr="00A86F29">
        <w:rPr>
          <w:rFonts w:ascii="Times New Roman" w:hAnsi="Times New Roman"/>
          <w:bCs/>
        </w:rPr>
        <w:t>th</w:t>
      </w:r>
      <w:r w:rsidR="0092723D" w:rsidRPr="00A86F29">
        <w:rPr>
          <w:rFonts w:ascii="Times New Roman" w:hAnsi="Times New Roman"/>
          <w:bCs/>
        </w:rPr>
        <w:t>)</w:t>
      </w:r>
      <w:r w:rsidR="002021EC" w:rsidRPr="00A86F29">
        <w:rPr>
          <w:rFonts w:ascii="Times New Roman" w:hAnsi="Times New Roman"/>
          <w:bCs/>
        </w:rPr>
        <w:t xml:space="preserve"> basal leaves </w:t>
      </w:r>
      <w:r w:rsidR="0092723D" w:rsidRPr="00A86F29">
        <w:rPr>
          <w:rFonts w:ascii="Times New Roman" w:hAnsi="Times New Roman"/>
          <w:bCs/>
        </w:rPr>
        <w:t xml:space="preserve">within </w:t>
      </w:r>
      <w:r w:rsidR="00D479E5" w:rsidRPr="00A86F29">
        <w:rPr>
          <w:rFonts w:ascii="Times New Roman" w:hAnsi="Times New Roman"/>
          <w:bCs/>
        </w:rPr>
        <w:t xml:space="preserve">4 </w:t>
      </w:r>
      <w:r w:rsidR="000C5A35" w:rsidRPr="00A86F29">
        <w:rPr>
          <w:rFonts w:ascii="Times New Roman" w:hAnsi="Times New Roman"/>
          <w:bCs/>
        </w:rPr>
        <w:t xml:space="preserve">- </w:t>
      </w:r>
      <w:r w:rsidR="00E30ACB" w:rsidRPr="00A86F29">
        <w:rPr>
          <w:rFonts w:ascii="Times New Roman" w:hAnsi="Times New Roman"/>
          <w:bCs/>
        </w:rPr>
        <w:t>7 months</w:t>
      </w:r>
      <w:r w:rsidR="002021EC" w:rsidRPr="00A86F29">
        <w:rPr>
          <w:rFonts w:ascii="Times New Roman" w:hAnsi="Times New Roman"/>
          <w:bCs/>
        </w:rPr>
        <w:t xml:space="preserve">. </w:t>
      </w:r>
      <w:r w:rsidR="00261185" w:rsidRPr="00A86F29">
        <w:rPr>
          <w:rFonts w:ascii="Times New Roman" w:hAnsi="Times New Roman"/>
          <w:bCs/>
        </w:rPr>
        <w:t xml:space="preserve">During the first year, the seedling </w:t>
      </w:r>
      <w:r w:rsidR="005E4236" w:rsidRPr="00A86F29">
        <w:rPr>
          <w:rFonts w:ascii="Times New Roman" w:hAnsi="Times New Roman"/>
          <w:bCs/>
        </w:rPr>
        <w:t xml:space="preserve">usually </w:t>
      </w:r>
      <w:r w:rsidR="00261185" w:rsidRPr="00A86F29">
        <w:rPr>
          <w:rFonts w:ascii="Times New Roman" w:hAnsi="Times New Roman"/>
          <w:bCs/>
        </w:rPr>
        <w:t>develops 3</w:t>
      </w:r>
      <w:r w:rsidR="002D2C67" w:rsidRPr="00A86F29">
        <w:rPr>
          <w:rFonts w:ascii="Times New Roman" w:hAnsi="Times New Roman"/>
          <w:bCs/>
        </w:rPr>
        <w:t>-4, rarely</w:t>
      </w:r>
      <w:r w:rsidR="00261185" w:rsidRPr="00A86F29">
        <w:rPr>
          <w:rFonts w:ascii="Times New Roman" w:hAnsi="Times New Roman"/>
          <w:bCs/>
        </w:rPr>
        <w:t xml:space="preserve"> 5</w:t>
      </w:r>
      <w:r w:rsidR="002D2C67" w:rsidRPr="00A86F29">
        <w:rPr>
          <w:rFonts w:ascii="Times New Roman" w:hAnsi="Times New Roman"/>
          <w:bCs/>
        </w:rPr>
        <w:t>-6</w:t>
      </w:r>
      <w:r w:rsidR="00C74911" w:rsidRPr="00A86F29">
        <w:rPr>
          <w:rFonts w:ascii="Times New Roman" w:hAnsi="Times New Roman"/>
          <w:bCs/>
        </w:rPr>
        <w:t>,</w:t>
      </w:r>
      <w:r w:rsidR="00261185" w:rsidRPr="00A86F29">
        <w:rPr>
          <w:rFonts w:ascii="Times New Roman" w:hAnsi="Times New Roman"/>
          <w:bCs/>
        </w:rPr>
        <w:t xml:space="preserve"> leaves</w:t>
      </w:r>
      <w:r w:rsidR="00C504D4" w:rsidRPr="00A86F29">
        <w:rPr>
          <w:rFonts w:ascii="Times New Roman" w:hAnsi="Times New Roman"/>
          <w:bCs/>
        </w:rPr>
        <w:t xml:space="preserve"> </w:t>
      </w:r>
      <w:r w:rsidR="00261185" w:rsidRPr="00A86F29">
        <w:rPr>
          <w:rFonts w:ascii="Times New Roman" w:hAnsi="Times New Roman"/>
          <w:bCs/>
        </w:rPr>
        <w:t>(Burmester 2010).</w:t>
      </w:r>
      <w:r w:rsidR="00C504D4" w:rsidRPr="00A86F29">
        <w:rPr>
          <w:rFonts w:ascii="Times New Roman" w:hAnsi="Times New Roman"/>
          <w:bCs/>
        </w:rPr>
        <w:t xml:space="preserve"> </w:t>
      </w:r>
      <w:r w:rsidR="002021EC" w:rsidRPr="00A86F29">
        <w:rPr>
          <w:rFonts w:ascii="Times New Roman" w:hAnsi="Times New Roman"/>
          <w:bCs/>
        </w:rPr>
        <w:t xml:space="preserve">The first internodes are close together, and the leaves are small (Erikson </w:t>
      </w:r>
      <w:r w:rsidR="00723EB6" w:rsidRPr="00A86F29">
        <w:rPr>
          <w:rFonts w:ascii="Times New Roman" w:hAnsi="Times New Roman"/>
          <w:bCs/>
        </w:rPr>
        <w:t>1896).</w:t>
      </w:r>
      <w:r w:rsidR="002021EC" w:rsidRPr="00A86F29">
        <w:rPr>
          <w:rFonts w:ascii="Times New Roman" w:hAnsi="Times New Roman"/>
          <w:bCs/>
        </w:rPr>
        <w:t xml:space="preserve"> </w:t>
      </w:r>
      <w:r w:rsidR="00C504D4" w:rsidRPr="00A86F29">
        <w:rPr>
          <w:rFonts w:ascii="Times New Roman" w:hAnsi="Times New Roman"/>
          <w:bCs/>
        </w:rPr>
        <w:t>T</w:t>
      </w:r>
      <w:r w:rsidR="002021EC" w:rsidRPr="00A86F29">
        <w:rPr>
          <w:rFonts w:ascii="Times New Roman" w:hAnsi="Times New Roman"/>
          <w:bCs/>
        </w:rPr>
        <w:t xml:space="preserve">he primary foliage leaf </w:t>
      </w:r>
      <w:r w:rsidR="005E4236" w:rsidRPr="00A86F29">
        <w:rPr>
          <w:rFonts w:ascii="Times New Roman" w:hAnsi="Times New Roman"/>
          <w:bCs/>
        </w:rPr>
        <w:t>has</w:t>
      </w:r>
      <w:r w:rsidR="00C504D4" w:rsidRPr="00A86F29">
        <w:rPr>
          <w:rFonts w:ascii="Times New Roman" w:hAnsi="Times New Roman"/>
          <w:bCs/>
        </w:rPr>
        <w:t xml:space="preserve"> </w:t>
      </w:r>
      <w:r w:rsidR="002021EC" w:rsidRPr="00A86F29">
        <w:rPr>
          <w:rFonts w:ascii="Times New Roman" w:hAnsi="Times New Roman"/>
          <w:bCs/>
        </w:rPr>
        <w:t>the typical dentate edge.</w:t>
      </w:r>
    </w:p>
    <w:p w:rsidR="00B015BA" w:rsidRPr="00A86F29" w:rsidRDefault="00261185" w:rsidP="0092723D">
      <w:pPr>
        <w:pStyle w:val="Header"/>
        <w:spacing w:line="360" w:lineRule="auto"/>
        <w:ind w:firstLine="284"/>
        <w:rPr>
          <w:rFonts w:ascii="Times New Roman" w:hAnsi="Times New Roman"/>
        </w:rPr>
      </w:pPr>
      <w:r w:rsidRPr="00A86F29">
        <w:rPr>
          <w:rFonts w:ascii="Times New Roman" w:hAnsi="Times New Roman"/>
        </w:rPr>
        <w:t>The primary root thickens some weeks after germination</w:t>
      </w:r>
      <w:r w:rsidR="004E0E64" w:rsidRPr="00A86F29">
        <w:rPr>
          <w:rFonts w:ascii="Times New Roman" w:hAnsi="Times New Roman"/>
        </w:rPr>
        <w:t xml:space="preserve"> to </w:t>
      </w:r>
      <w:r w:rsidR="00E30ACB" w:rsidRPr="00A86F29">
        <w:rPr>
          <w:rFonts w:ascii="Times New Roman" w:hAnsi="Times New Roman"/>
        </w:rPr>
        <w:t>develop</w:t>
      </w:r>
      <w:r w:rsidR="004E0E64" w:rsidRPr="00A86F29">
        <w:rPr>
          <w:rFonts w:ascii="Times New Roman" w:hAnsi="Times New Roman"/>
        </w:rPr>
        <w:t xml:space="preserve"> a rootstock fo</w:t>
      </w:r>
      <w:r w:rsidR="001579C6" w:rsidRPr="00A86F29">
        <w:rPr>
          <w:rFonts w:ascii="Times New Roman" w:hAnsi="Times New Roman"/>
        </w:rPr>
        <w:t>r storing assimilated substances</w:t>
      </w:r>
      <w:r w:rsidR="004E0E64" w:rsidRPr="00A86F29">
        <w:rPr>
          <w:rFonts w:ascii="Times New Roman" w:hAnsi="Times New Roman"/>
        </w:rPr>
        <w:t>. Seedlings germinating in autumn p</w:t>
      </w:r>
      <w:r w:rsidR="00C74911" w:rsidRPr="00A86F29">
        <w:rPr>
          <w:rFonts w:ascii="Times New Roman" w:hAnsi="Times New Roman"/>
        </w:rPr>
        <w:t>robably show a higher mortality</w:t>
      </w:r>
      <w:r w:rsidR="001579C6" w:rsidRPr="00A86F29">
        <w:rPr>
          <w:rFonts w:ascii="Times New Roman" w:hAnsi="Times New Roman"/>
        </w:rPr>
        <w:t xml:space="preserve">, in </w:t>
      </w:r>
      <w:r w:rsidR="001579C6" w:rsidRPr="00A86F29">
        <w:rPr>
          <w:rFonts w:ascii="Times New Roman" w:hAnsi="Times New Roman"/>
        </w:rPr>
        <w:lastRenderedPageBreak/>
        <w:t>contrast to</w:t>
      </w:r>
      <w:r w:rsidR="004E0E64" w:rsidRPr="00A86F29">
        <w:rPr>
          <w:rFonts w:ascii="Times New Roman" w:hAnsi="Times New Roman"/>
        </w:rPr>
        <w:t xml:space="preserve"> </w:t>
      </w:r>
      <w:r w:rsidR="001579C6" w:rsidRPr="00A86F29">
        <w:rPr>
          <w:rFonts w:ascii="Times New Roman" w:hAnsi="Times New Roman"/>
        </w:rPr>
        <w:t xml:space="preserve">adult plants with a well-developed rootstock (Pütz &amp; Sukkau 2002), </w:t>
      </w:r>
      <w:r w:rsidR="004E0E64" w:rsidRPr="00A86F29">
        <w:rPr>
          <w:rFonts w:ascii="Times New Roman" w:hAnsi="Times New Roman"/>
        </w:rPr>
        <w:t xml:space="preserve">because of </w:t>
      </w:r>
      <w:r w:rsidR="00C74911" w:rsidRPr="00A86F29">
        <w:rPr>
          <w:rFonts w:ascii="Times New Roman" w:hAnsi="Times New Roman"/>
        </w:rPr>
        <w:t>poor</w:t>
      </w:r>
      <w:r w:rsidR="004E0E64" w:rsidRPr="00A86F29">
        <w:rPr>
          <w:rFonts w:ascii="Times New Roman" w:hAnsi="Times New Roman"/>
        </w:rPr>
        <w:t xml:space="preserve"> development of the primary root (Burmester 2010).</w:t>
      </w:r>
      <w:r w:rsidR="00A04A50" w:rsidRPr="00A86F29">
        <w:rPr>
          <w:rFonts w:ascii="Times New Roman" w:hAnsi="Times New Roman"/>
        </w:rPr>
        <w:t xml:space="preserve"> </w:t>
      </w:r>
    </w:p>
    <w:p w:rsidR="00BF71ED" w:rsidRPr="00A86F29" w:rsidRDefault="00BF71ED" w:rsidP="00314269">
      <w:pPr>
        <w:pStyle w:val="Header"/>
        <w:spacing w:line="360" w:lineRule="auto"/>
        <w:rPr>
          <w:rFonts w:ascii="Times New Roman" w:hAnsi="Times New Roman"/>
        </w:rPr>
      </w:pPr>
    </w:p>
    <w:p w:rsidR="00A4177D" w:rsidRPr="00A86F29" w:rsidRDefault="00A4177D" w:rsidP="00314269">
      <w:pPr>
        <w:pStyle w:val="Header"/>
        <w:tabs>
          <w:tab w:val="clear" w:pos="4320"/>
          <w:tab w:val="clear" w:pos="8640"/>
        </w:tabs>
        <w:spacing w:line="360" w:lineRule="auto"/>
        <w:rPr>
          <w:rFonts w:ascii="Times New Roman" w:hAnsi="Times New Roman"/>
          <w:b/>
        </w:rPr>
      </w:pPr>
      <w:r w:rsidRPr="00A86F29">
        <w:rPr>
          <w:rFonts w:ascii="Times New Roman" w:hAnsi="Times New Roman"/>
          <w:b/>
        </w:rPr>
        <w:t>IX. Herbivory and disease</w:t>
      </w:r>
    </w:p>
    <w:p w:rsidR="00A4177D" w:rsidRPr="00A86F29" w:rsidRDefault="00A4177D" w:rsidP="00314269">
      <w:pPr>
        <w:pStyle w:val="Header"/>
        <w:tabs>
          <w:tab w:val="clear" w:pos="4320"/>
          <w:tab w:val="clear" w:pos="8640"/>
        </w:tabs>
        <w:spacing w:line="360" w:lineRule="auto"/>
        <w:rPr>
          <w:rFonts w:ascii="Times New Roman" w:hAnsi="Times New Roman"/>
        </w:rPr>
      </w:pPr>
      <w:r w:rsidRPr="00A86F29">
        <w:rPr>
          <w:rFonts w:ascii="Times New Roman" w:hAnsi="Times New Roman"/>
        </w:rPr>
        <w:t>(A) ANIMAL FEEDERS OR PARASITES</w:t>
      </w:r>
      <w:r w:rsidR="00274EC4" w:rsidRPr="00A86F29">
        <w:rPr>
          <w:rFonts w:ascii="Times New Roman" w:hAnsi="Times New Roman"/>
        </w:rPr>
        <w:t xml:space="preserve"> </w:t>
      </w:r>
    </w:p>
    <w:p w:rsidR="00387EB8" w:rsidRPr="00A86F29" w:rsidRDefault="00DE47BD" w:rsidP="00314269">
      <w:pPr>
        <w:pStyle w:val="Heading1"/>
        <w:spacing w:line="360" w:lineRule="auto"/>
      </w:pPr>
      <w:r w:rsidRPr="00A86F29">
        <w:t>Invertebrates</w:t>
      </w:r>
    </w:p>
    <w:p w:rsidR="00E87D45" w:rsidRPr="00A86F29" w:rsidRDefault="00E4429B" w:rsidP="00E87D45">
      <w:pPr>
        <w:pStyle w:val="Header"/>
        <w:spacing w:line="360" w:lineRule="auto"/>
        <w:rPr>
          <w:rFonts w:ascii="Times New Roman" w:hAnsi="Times New Roman"/>
        </w:rPr>
      </w:pPr>
      <w:r w:rsidRPr="00A86F29">
        <w:rPr>
          <w:rFonts w:ascii="Times New Roman" w:hAnsi="Times New Roman"/>
        </w:rPr>
        <w:t>A small number of</w:t>
      </w:r>
      <w:r w:rsidR="0087432F" w:rsidRPr="00A86F29">
        <w:rPr>
          <w:rFonts w:ascii="Times New Roman" w:hAnsi="Times New Roman"/>
        </w:rPr>
        <w:t xml:space="preserve"> </w:t>
      </w:r>
      <w:r w:rsidR="00C419F6" w:rsidRPr="00A86F29">
        <w:rPr>
          <w:rFonts w:ascii="Times New Roman" w:hAnsi="Times New Roman"/>
        </w:rPr>
        <w:t xml:space="preserve">phytophagous insects </w:t>
      </w:r>
      <w:r w:rsidRPr="00A86F29">
        <w:rPr>
          <w:rFonts w:ascii="Times New Roman" w:hAnsi="Times New Roman"/>
        </w:rPr>
        <w:t>is associated with</w:t>
      </w:r>
      <w:r w:rsidR="00C419F6" w:rsidRPr="00A86F29">
        <w:rPr>
          <w:rFonts w:ascii="Times New Roman" w:hAnsi="Times New Roman"/>
        </w:rPr>
        <w:t xml:space="preserve"> </w:t>
      </w:r>
      <w:r w:rsidR="00C419F6" w:rsidRPr="00A86F29">
        <w:rPr>
          <w:rFonts w:ascii="Times New Roman" w:hAnsi="Times New Roman"/>
          <w:i/>
        </w:rPr>
        <w:t>Eryngium maritimum</w:t>
      </w:r>
      <w:r w:rsidR="008B1B0B" w:rsidRPr="00A86F29">
        <w:rPr>
          <w:rFonts w:ascii="Times New Roman" w:hAnsi="Times New Roman"/>
          <w:i/>
        </w:rPr>
        <w:t xml:space="preserve"> </w:t>
      </w:r>
      <w:r w:rsidR="0087432F" w:rsidRPr="00A86F29">
        <w:rPr>
          <w:rFonts w:ascii="Times New Roman" w:hAnsi="Times New Roman"/>
        </w:rPr>
        <w:t xml:space="preserve">(Table </w:t>
      </w:r>
      <w:r w:rsidR="00742A1E">
        <w:rPr>
          <w:rFonts w:ascii="Times New Roman" w:hAnsi="Times New Roman"/>
        </w:rPr>
        <w:t>5</w:t>
      </w:r>
      <w:r w:rsidR="0087432F" w:rsidRPr="00A86F29">
        <w:rPr>
          <w:rFonts w:ascii="Times New Roman" w:hAnsi="Times New Roman"/>
        </w:rPr>
        <w:t>)</w:t>
      </w:r>
      <w:r w:rsidR="00BB5B2B" w:rsidRPr="00A86F29">
        <w:rPr>
          <w:rFonts w:ascii="Times New Roman" w:hAnsi="Times New Roman"/>
        </w:rPr>
        <w:t>.</w:t>
      </w:r>
      <w:del w:id="80" w:author="Isermann" w:date="2014-02-24T20:33:00Z">
        <w:r w:rsidR="00BB5B2B" w:rsidRPr="00A86F29" w:rsidDel="000A5FA7">
          <w:rPr>
            <w:rFonts w:ascii="Times New Roman" w:hAnsi="Times New Roman"/>
          </w:rPr>
          <w:delText xml:space="preserve">  </w:delText>
        </w:r>
      </w:del>
      <w:ins w:id="81" w:author="Isermann" w:date="2014-02-24T20:33:00Z">
        <w:r w:rsidR="000A5FA7">
          <w:rPr>
            <w:rFonts w:ascii="Times New Roman" w:hAnsi="Times New Roman"/>
          </w:rPr>
          <w:t xml:space="preserve"> </w:t>
        </w:r>
      </w:ins>
      <w:r w:rsidRPr="00A86F29">
        <w:rPr>
          <w:rFonts w:ascii="Times New Roman" w:hAnsi="Times New Roman"/>
        </w:rPr>
        <w:t>Only</w:t>
      </w:r>
      <w:r w:rsidR="00BB5B2B" w:rsidRPr="00A86F29">
        <w:rPr>
          <w:rFonts w:ascii="Times New Roman" w:hAnsi="Times New Roman"/>
        </w:rPr>
        <w:t xml:space="preserve"> the micro-moth </w:t>
      </w:r>
      <w:r w:rsidR="00BB5B2B" w:rsidRPr="00A86F29">
        <w:rPr>
          <w:rFonts w:ascii="Times New Roman" w:hAnsi="Times New Roman"/>
          <w:i/>
        </w:rPr>
        <w:t>Agonopterix cnicella</w:t>
      </w:r>
      <w:r w:rsidR="00BB5B2B" w:rsidRPr="00A86F29">
        <w:rPr>
          <w:rFonts w:ascii="Times New Roman" w:hAnsi="Times New Roman"/>
        </w:rPr>
        <w:t xml:space="preserve"> and </w:t>
      </w:r>
      <w:r w:rsidRPr="00A86F29">
        <w:rPr>
          <w:rFonts w:ascii="Times New Roman" w:hAnsi="Times New Roman"/>
        </w:rPr>
        <w:t xml:space="preserve">the noctuid moth </w:t>
      </w:r>
      <w:r w:rsidRPr="00A86F29">
        <w:rPr>
          <w:rFonts w:ascii="Times New Roman" w:hAnsi="Times New Roman"/>
          <w:i/>
        </w:rPr>
        <w:t>Agrotis ripae</w:t>
      </w:r>
      <w:r w:rsidRPr="00A86F29">
        <w:rPr>
          <w:rFonts w:ascii="Times New Roman" w:hAnsi="Times New Roman"/>
        </w:rPr>
        <w:t xml:space="preserve"> appear to be specific to </w:t>
      </w:r>
      <w:r w:rsidRPr="00A86F29">
        <w:rPr>
          <w:rFonts w:ascii="Times New Roman" w:hAnsi="Times New Roman"/>
          <w:i/>
          <w:iCs/>
        </w:rPr>
        <w:t>E. maritimum</w:t>
      </w:r>
      <w:r w:rsidRPr="00A86F29">
        <w:rPr>
          <w:rFonts w:ascii="Times New Roman" w:hAnsi="Times New Roman"/>
        </w:rPr>
        <w:t xml:space="preserve">. Caterpillars </w:t>
      </w:r>
      <w:r w:rsidR="00BB5B2B" w:rsidRPr="00A86F29">
        <w:rPr>
          <w:rFonts w:ascii="Times New Roman" w:hAnsi="Times New Roman"/>
        </w:rPr>
        <w:t>of</w:t>
      </w:r>
      <w:r w:rsidRPr="00A86F29">
        <w:rPr>
          <w:rFonts w:ascii="Times New Roman" w:hAnsi="Times New Roman"/>
        </w:rPr>
        <w:t xml:space="preserve"> the butterfly</w:t>
      </w:r>
      <w:r w:rsidR="00BB5B2B" w:rsidRPr="00A86F29">
        <w:rPr>
          <w:rFonts w:ascii="Times New Roman" w:hAnsi="Times New Roman"/>
        </w:rPr>
        <w:t xml:space="preserve"> </w:t>
      </w:r>
      <w:r w:rsidR="00BB5B2B" w:rsidRPr="00A86F29">
        <w:rPr>
          <w:rFonts w:ascii="Times New Roman" w:hAnsi="Times New Roman"/>
          <w:i/>
        </w:rPr>
        <w:t>Papilio machaon</w:t>
      </w:r>
      <w:del w:id="82" w:author="Isermann" w:date="2014-02-24T20:33:00Z">
        <w:r w:rsidR="00BB5B2B" w:rsidRPr="00A86F29" w:rsidDel="000A5FA7">
          <w:rPr>
            <w:rFonts w:ascii="Times New Roman" w:hAnsi="Times New Roman"/>
          </w:rPr>
          <w:delText xml:space="preserve"> </w:delText>
        </w:r>
        <w:r w:rsidRPr="00A86F29" w:rsidDel="000A5FA7">
          <w:rPr>
            <w:rFonts w:ascii="Times New Roman" w:hAnsi="Times New Roman"/>
          </w:rPr>
          <w:delText xml:space="preserve"> </w:delText>
        </w:r>
      </w:del>
      <w:ins w:id="83" w:author="Isermann" w:date="2014-02-24T20:33:00Z">
        <w:r w:rsidR="000A5FA7">
          <w:rPr>
            <w:rFonts w:ascii="Times New Roman" w:hAnsi="Times New Roman"/>
          </w:rPr>
          <w:t xml:space="preserve"> </w:t>
        </w:r>
      </w:ins>
      <w:r w:rsidRPr="00A86F29">
        <w:rPr>
          <w:rFonts w:ascii="Times New Roman" w:hAnsi="Times New Roman"/>
        </w:rPr>
        <w:t>have been reported as herbivores on the leaves in Sweden</w:t>
      </w:r>
      <w:r w:rsidR="003C1B6F" w:rsidRPr="00A86F29">
        <w:rPr>
          <w:rFonts w:ascii="Times New Roman" w:hAnsi="Times New Roman"/>
        </w:rPr>
        <w:t>; h</w:t>
      </w:r>
      <w:r w:rsidR="00BB5B2B" w:rsidRPr="00A86F29">
        <w:rPr>
          <w:rFonts w:ascii="Times New Roman" w:hAnsi="Times New Roman"/>
        </w:rPr>
        <w:t xml:space="preserve">owever, in laboratory experiments, there was no oviposition </w:t>
      </w:r>
      <w:r w:rsidR="003C1B6F" w:rsidRPr="00A86F29">
        <w:rPr>
          <w:rFonts w:ascii="Times New Roman" w:hAnsi="Times New Roman"/>
        </w:rPr>
        <w:t xml:space="preserve">and </w:t>
      </w:r>
      <w:r w:rsidR="00BB5B2B" w:rsidRPr="00A86F29">
        <w:rPr>
          <w:rFonts w:ascii="Times New Roman" w:hAnsi="Times New Roman"/>
        </w:rPr>
        <w:t>larvae did not feed on the leaves (</w:t>
      </w:r>
      <w:r w:rsidR="002779AA" w:rsidRPr="00A86F29">
        <w:rPr>
          <w:rFonts w:ascii="Times New Roman" w:hAnsi="Times New Roman"/>
        </w:rPr>
        <w:t>Wiklund 1975).</w:t>
      </w:r>
      <w:r w:rsidR="00FD4757" w:rsidRPr="00A86F29">
        <w:rPr>
          <w:rFonts w:ascii="Times New Roman" w:hAnsi="Times New Roman"/>
        </w:rPr>
        <w:t xml:space="preserve"> </w:t>
      </w:r>
    </w:p>
    <w:p w:rsidR="00A86C3B" w:rsidRPr="00A86F29" w:rsidRDefault="00E87D45" w:rsidP="00FA37A2">
      <w:pPr>
        <w:pStyle w:val="Header"/>
        <w:spacing w:line="360" w:lineRule="auto"/>
        <w:rPr>
          <w:rFonts w:ascii="Times New Roman" w:hAnsi="Times New Roman"/>
        </w:rPr>
      </w:pPr>
      <w:r w:rsidRPr="00A86F29">
        <w:rPr>
          <w:rFonts w:ascii="Times New Roman" w:hAnsi="Times New Roman"/>
        </w:rPr>
        <w:tab/>
        <w:t xml:space="preserve">The essential oils in </w:t>
      </w:r>
      <w:r w:rsidRPr="00A86F29">
        <w:rPr>
          <w:rFonts w:ascii="Times New Roman" w:hAnsi="Times New Roman"/>
          <w:i/>
        </w:rPr>
        <w:t>E. maritimum</w:t>
      </w:r>
      <w:r w:rsidRPr="00A86F29">
        <w:rPr>
          <w:rFonts w:ascii="Times New Roman" w:hAnsi="Times New Roman"/>
        </w:rPr>
        <w:t xml:space="preserve"> might confer some protection against invertebrates (Hicks 1895), particularly as</w:t>
      </w:r>
      <w:r w:rsidRPr="00A86F29">
        <w:rPr>
          <w:rFonts w:ascii="Times New Roman" w:hAnsi="Times New Roman"/>
          <w:i/>
        </w:rPr>
        <w:t xml:space="preserve"> </w:t>
      </w:r>
      <w:r w:rsidRPr="00A86F29">
        <w:rPr>
          <w:rFonts w:ascii="Times New Roman" w:hAnsi="Times New Roman"/>
        </w:rPr>
        <w:t xml:space="preserve">agromyzids are absent. The exploitation by a microlepidopteran shows that chemical barriers are not entirely effective (Lawton &amp; Price 1979). Similarly, the larvae of </w:t>
      </w:r>
      <w:r w:rsidRPr="00A86F29">
        <w:rPr>
          <w:rFonts w:ascii="Times New Roman" w:hAnsi="Times New Roman"/>
          <w:i/>
        </w:rPr>
        <w:t>Papilio machaon</w:t>
      </w:r>
      <w:r w:rsidRPr="00A86F29">
        <w:rPr>
          <w:rFonts w:ascii="Times New Roman" w:hAnsi="Times New Roman"/>
        </w:rPr>
        <w:t xml:space="preserve"> feed on </w:t>
      </w:r>
      <w:r w:rsidRPr="00A86F29">
        <w:rPr>
          <w:rFonts w:ascii="Times New Roman" w:hAnsi="Times New Roman"/>
          <w:i/>
        </w:rPr>
        <w:t>E. maritimum</w:t>
      </w:r>
      <w:r w:rsidRPr="00A86F29">
        <w:rPr>
          <w:rFonts w:ascii="Times New Roman" w:hAnsi="Times New Roman"/>
        </w:rPr>
        <w:t xml:space="preserve"> even though it contains the linear furanocoumarin xanthotoxin, which is toxic to generalist lepidopterous larvae (Crowden, Harborne &amp; Heywood 1969</w:t>
      </w:r>
      <w:r w:rsidR="00A86C3B" w:rsidRPr="00A86F29">
        <w:rPr>
          <w:rFonts w:ascii="Times New Roman" w:hAnsi="Times New Roman"/>
        </w:rPr>
        <w:t xml:space="preserve">; </w:t>
      </w:r>
      <w:r w:rsidRPr="00A86F29">
        <w:rPr>
          <w:rFonts w:ascii="Times New Roman" w:hAnsi="Times New Roman"/>
        </w:rPr>
        <w:t xml:space="preserve">Berenbaum 1981). Phyto-ecdysteroids, presumed to be the cause of avoidance by invertebrate predators, occur in the seeds as well as in the leaves of </w:t>
      </w:r>
      <w:r w:rsidRPr="00A86F29">
        <w:rPr>
          <w:rFonts w:ascii="Times New Roman" w:hAnsi="Times New Roman"/>
          <w:i/>
        </w:rPr>
        <w:t>Eryngium maritimum</w:t>
      </w:r>
      <w:r w:rsidRPr="00A86F29">
        <w:rPr>
          <w:rFonts w:ascii="Times New Roman" w:hAnsi="Times New Roman"/>
        </w:rPr>
        <w:t xml:space="preserve">, and reach high </w:t>
      </w:r>
      <w:r w:rsidR="00A86C3B" w:rsidRPr="00A86F29">
        <w:rPr>
          <w:rFonts w:ascii="Times New Roman" w:hAnsi="Times New Roman"/>
        </w:rPr>
        <w:t>concentrations,</w:t>
      </w:r>
      <w:r w:rsidRPr="00A86F29">
        <w:rPr>
          <w:rFonts w:ascii="Times New Roman" w:hAnsi="Times New Roman"/>
        </w:rPr>
        <w:t xml:space="preserve"> above 1 mg ecdysone equivalents g</w:t>
      </w:r>
      <w:r w:rsidRPr="00A86F29">
        <w:rPr>
          <w:rFonts w:ascii="Times New Roman" w:hAnsi="Times New Roman"/>
          <w:vertAlign w:val="superscript"/>
        </w:rPr>
        <w:t>-1</w:t>
      </w:r>
      <w:r w:rsidRPr="00A86F29">
        <w:rPr>
          <w:rFonts w:ascii="Times New Roman" w:hAnsi="Times New Roman"/>
        </w:rPr>
        <w:t xml:space="preserve"> in roots (Dinan, Savchenko &amp; Whiting 2001).</w:t>
      </w:r>
    </w:p>
    <w:p w:rsidR="00DE47BD" w:rsidRPr="00A86F29" w:rsidRDefault="00425AFA" w:rsidP="00133365">
      <w:pPr>
        <w:pStyle w:val="Header"/>
        <w:spacing w:line="360" w:lineRule="auto"/>
        <w:ind w:firstLine="426"/>
        <w:rPr>
          <w:rFonts w:ascii="Times New Roman" w:hAnsi="Times New Roman"/>
        </w:rPr>
      </w:pPr>
      <w:r w:rsidRPr="00A86F29">
        <w:rPr>
          <w:rFonts w:ascii="Times New Roman" w:hAnsi="Times New Roman"/>
        </w:rPr>
        <w:t xml:space="preserve">Although the spiny leaves are seen as </w:t>
      </w:r>
      <w:r w:rsidR="003C1B6F" w:rsidRPr="00A86F29">
        <w:rPr>
          <w:rFonts w:ascii="Times New Roman" w:hAnsi="Times New Roman"/>
        </w:rPr>
        <w:t>defences agianst</w:t>
      </w:r>
      <w:r w:rsidRPr="00A86F29">
        <w:rPr>
          <w:rFonts w:ascii="Times New Roman" w:hAnsi="Times New Roman"/>
        </w:rPr>
        <w:t xml:space="preserve"> caterpillars and snails (Hegi 1975), in Portugal the snail </w:t>
      </w:r>
      <w:r w:rsidRPr="00A86F29">
        <w:rPr>
          <w:rFonts w:ascii="Times New Roman" w:hAnsi="Times New Roman"/>
          <w:i/>
        </w:rPr>
        <w:t>Theba pisana</w:t>
      </w:r>
      <w:r w:rsidRPr="00A86F29">
        <w:rPr>
          <w:rFonts w:ascii="Times New Roman" w:hAnsi="Times New Roman"/>
        </w:rPr>
        <w:t xml:space="preserve"> was found on </w:t>
      </w:r>
      <w:r w:rsidR="003C1B6F" w:rsidRPr="00A86F29">
        <w:rPr>
          <w:rFonts w:ascii="Times New Roman" w:hAnsi="Times New Roman"/>
          <w:i/>
        </w:rPr>
        <w:t xml:space="preserve">E. </w:t>
      </w:r>
      <w:r w:rsidRPr="00A86F29">
        <w:rPr>
          <w:rFonts w:ascii="Times New Roman" w:hAnsi="Times New Roman"/>
          <w:i/>
        </w:rPr>
        <w:t>maritimum</w:t>
      </w:r>
      <w:r w:rsidRPr="00A86F29">
        <w:rPr>
          <w:rFonts w:ascii="Times New Roman" w:hAnsi="Times New Roman"/>
        </w:rPr>
        <w:t xml:space="preserve"> and on </w:t>
      </w:r>
      <w:r w:rsidR="0043683F" w:rsidRPr="00A86F29">
        <w:rPr>
          <w:rFonts w:ascii="Times New Roman" w:hAnsi="Times New Roman"/>
        </w:rPr>
        <w:t xml:space="preserve">other </w:t>
      </w:r>
      <w:r w:rsidR="003C1B6F" w:rsidRPr="00A86F29">
        <w:rPr>
          <w:rFonts w:ascii="Times New Roman" w:hAnsi="Times New Roman"/>
        </w:rPr>
        <w:t xml:space="preserve">dune </w:t>
      </w:r>
      <w:r w:rsidR="0043683F" w:rsidRPr="00A86F29">
        <w:rPr>
          <w:rFonts w:ascii="Times New Roman" w:hAnsi="Times New Roman"/>
        </w:rPr>
        <w:t>spec</w:t>
      </w:r>
      <w:r w:rsidR="00CE4B40" w:rsidRPr="00A86F29">
        <w:rPr>
          <w:rFonts w:ascii="Times New Roman" w:hAnsi="Times New Roman"/>
        </w:rPr>
        <w:t>i</w:t>
      </w:r>
      <w:r w:rsidR="0043683F" w:rsidRPr="00A86F29">
        <w:rPr>
          <w:rFonts w:ascii="Times New Roman" w:hAnsi="Times New Roman"/>
        </w:rPr>
        <w:t xml:space="preserve">es </w:t>
      </w:r>
      <w:r w:rsidRPr="00A86F29">
        <w:rPr>
          <w:rFonts w:ascii="Times New Roman" w:hAnsi="Times New Roman"/>
        </w:rPr>
        <w:t xml:space="preserve">(Clarke &amp; Beaumont 1992). </w:t>
      </w:r>
    </w:p>
    <w:p w:rsidR="00DE47BD" w:rsidRPr="00A86F29" w:rsidRDefault="00DE47BD" w:rsidP="00314269">
      <w:pPr>
        <w:pStyle w:val="Heading1"/>
        <w:spacing w:line="360" w:lineRule="auto"/>
      </w:pPr>
      <w:r w:rsidRPr="00A86F29">
        <w:t>Vertebrates</w:t>
      </w:r>
    </w:p>
    <w:p w:rsidR="00CE1548" w:rsidRPr="00A86F29" w:rsidRDefault="003B7572">
      <w:pPr>
        <w:pStyle w:val="Header"/>
        <w:spacing w:line="360" w:lineRule="auto"/>
        <w:rPr>
          <w:rFonts w:ascii="Times New Roman" w:hAnsi="Times New Roman"/>
        </w:rPr>
      </w:pPr>
      <w:r w:rsidRPr="00A86F29">
        <w:rPr>
          <w:rFonts w:ascii="Times New Roman" w:hAnsi="Times New Roman"/>
        </w:rPr>
        <w:t>B</w:t>
      </w:r>
      <w:r w:rsidR="00C52107" w:rsidRPr="00A86F29">
        <w:rPr>
          <w:rFonts w:ascii="Times New Roman" w:hAnsi="Times New Roman"/>
        </w:rPr>
        <w:t xml:space="preserve">irds such as </w:t>
      </w:r>
      <w:r w:rsidR="0088476A" w:rsidRPr="00A86F29">
        <w:rPr>
          <w:rFonts w:ascii="Times New Roman" w:hAnsi="Times New Roman"/>
        </w:rPr>
        <w:t xml:space="preserve">the Goldfinch </w:t>
      </w:r>
      <w:r w:rsidR="00C52107" w:rsidRPr="00A86F29">
        <w:rPr>
          <w:rFonts w:ascii="Times New Roman" w:hAnsi="Times New Roman"/>
          <w:i/>
        </w:rPr>
        <w:t xml:space="preserve">Carduelis carduelis </w:t>
      </w:r>
      <w:r w:rsidR="0088476A" w:rsidRPr="00A86F29">
        <w:rPr>
          <w:rFonts w:ascii="Times New Roman" w:hAnsi="Times New Roman"/>
        </w:rPr>
        <w:t xml:space="preserve">L. </w:t>
      </w:r>
      <w:r w:rsidR="00CE1548" w:rsidRPr="00A86F29">
        <w:rPr>
          <w:rFonts w:ascii="Times New Roman" w:hAnsi="Times New Roman"/>
        </w:rPr>
        <w:t>eat</w:t>
      </w:r>
      <w:r w:rsidRPr="00A86F29">
        <w:rPr>
          <w:rFonts w:ascii="Times New Roman" w:hAnsi="Times New Roman"/>
        </w:rPr>
        <w:t xml:space="preserve"> the seeds </w:t>
      </w:r>
      <w:r w:rsidR="0088476A" w:rsidRPr="00A86F29">
        <w:rPr>
          <w:rFonts w:ascii="Times New Roman" w:hAnsi="Times New Roman"/>
        </w:rPr>
        <w:t xml:space="preserve">of </w:t>
      </w:r>
      <w:r w:rsidR="0088476A" w:rsidRPr="00A86F29">
        <w:rPr>
          <w:rFonts w:ascii="Times New Roman" w:hAnsi="Times New Roman"/>
          <w:i/>
        </w:rPr>
        <w:t>Eryngium maritimum</w:t>
      </w:r>
      <w:r w:rsidR="0088476A" w:rsidRPr="00A86F29">
        <w:rPr>
          <w:rFonts w:ascii="Times New Roman" w:hAnsi="Times New Roman"/>
        </w:rPr>
        <w:t xml:space="preserve"> </w:t>
      </w:r>
      <w:r w:rsidR="00CE1548" w:rsidRPr="00A86F29">
        <w:rPr>
          <w:rFonts w:ascii="Times New Roman" w:hAnsi="Times New Roman"/>
        </w:rPr>
        <w:t>(Lübbe 1909</w:t>
      </w:r>
      <w:r w:rsidR="001201F8" w:rsidRPr="00A86F29">
        <w:rPr>
          <w:rFonts w:ascii="Times New Roman" w:hAnsi="Times New Roman"/>
        </w:rPr>
        <w:t>).</w:t>
      </w:r>
      <w:r w:rsidR="00CE1548" w:rsidRPr="00A86F29">
        <w:rPr>
          <w:rFonts w:ascii="Times New Roman" w:hAnsi="Times New Roman"/>
        </w:rPr>
        <w:t xml:space="preserve"> </w:t>
      </w:r>
      <w:r w:rsidR="0088476A" w:rsidRPr="00A86F29">
        <w:rPr>
          <w:rFonts w:ascii="Times New Roman" w:hAnsi="Times New Roman"/>
        </w:rPr>
        <w:t>S</w:t>
      </w:r>
      <w:r w:rsidR="001201F8" w:rsidRPr="00A86F29">
        <w:rPr>
          <w:rFonts w:ascii="Times New Roman" w:hAnsi="Times New Roman"/>
        </w:rPr>
        <w:t>ome species of small rodents may also eat the seeds (</w:t>
      </w:r>
      <w:r w:rsidR="001F41E3" w:rsidRPr="00A86F29">
        <w:rPr>
          <w:rFonts w:ascii="Times New Roman" w:hAnsi="Times New Roman"/>
        </w:rPr>
        <w:t xml:space="preserve">Maike </w:t>
      </w:r>
      <w:r w:rsidR="001201F8" w:rsidRPr="00A86F29">
        <w:rPr>
          <w:rFonts w:ascii="Times New Roman" w:hAnsi="Times New Roman"/>
        </w:rPr>
        <w:t>Isermann pers. obs.).</w:t>
      </w:r>
      <w:r w:rsidR="008A30B1" w:rsidRPr="00A86F29">
        <w:rPr>
          <w:rFonts w:ascii="Times New Roman" w:hAnsi="Times New Roman"/>
        </w:rPr>
        <w:t xml:space="preserve"> </w:t>
      </w:r>
      <w:r w:rsidR="00B015BA" w:rsidRPr="00A86F29">
        <w:rPr>
          <w:rFonts w:ascii="Times New Roman" w:hAnsi="Times New Roman"/>
        </w:rPr>
        <w:t xml:space="preserve">The rootstocks, which are rich in </w:t>
      </w:r>
      <w:r w:rsidR="003E6E95" w:rsidRPr="00A86F29">
        <w:rPr>
          <w:rFonts w:ascii="Times New Roman" w:hAnsi="Times New Roman"/>
        </w:rPr>
        <w:t>carbohydrates,</w:t>
      </w:r>
      <w:r w:rsidR="00B015BA" w:rsidRPr="00A86F29">
        <w:rPr>
          <w:rFonts w:ascii="Times New Roman" w:hAnsi="Times New Roman"/>
        </w:rPr>
        <w:t xml:space="preserve"> are also eaten by </w:t>
      </w:r>
      <w:r w:rsidR="00A07D46" w:rsidRPr="00A86F29">
        <w:rPr>
          <w:rFonts w:ascii="Times New Roman" w:hAnsi="Times New Roman"/>
        </w:rPr>
        <w:t xml:space="preserve">larger </w:t>
      </w:r>
      <w:r w:rsidR="00B015BA" w:rsidRPr="00A86F29">
        <w:rPr>
          <w:rFonts w:ascii="Times New Roman" w:hAnsi="Times New Roman"/>
        </w:rPr>
        <w:t xml:space="preserve">animals, for example </w:t>
      </w:r>
      <w:r w:rsidR="0030587A" w:rsidRPr="00A86F29">
        <w:rPr>
          <w:rFonts w:ascii="Times New Roman" w:hAnsi="Times New Roman"/>
        </w:rPr>
        <w:t>by wild boars (</w:t>
      </w:r>
      <w:r w:rsidR="0030587A" w:rsidRPr="00A86F29">
        <w:rPr>
          <w:rFonts w:ascii="Times New Roman" w:hAnsi="Times New Roman"/>
          <w:i/>
        </w:rPr>
        <w:t>Ursus arctos</w:t>
      </w:r>
      <w:r w:rsidR="0030587A" w:rsidRPr="00A86F29">
        <w:rPr>
          <w:rFonts w:ascii="Times New Roman" w:hAnsi="Times New Roman"/>
        </w:rPr>
        <w:t xml:space="preserve"> L.) </w:t>
      </w:r>
      <w:r w:rsidR="00B015BA" w:rsidRPr="00A86F29">
        <w:rPr>
          <w:rFonts w:ascii="Times New Roman" w:hAnsi="Times New Roman"/>
        </w:rPr>
        <w:t>in Lithuania (</w:t>
      </w:r>
      <w:r w:rsidR="003E165C" w:rsidRPr="00A86F29">
        <w:rPr>
          <w:rFonts w:ascii="Times New Roman" w:hAnsi="Times New Roman"/>
          <w:iCs/>
        </w:rPr>
        <w:t>Avižienė, Pakalnis &amp; Senzikaite</w:t>
      </w:r>
      <w:r w:rsidR="003E165C" w:rsidRPr="00A86F29">
        <w:rPr>
          <w:rFonts w:ascii="Times New Roman" w:hAnsi="Times New Roman"/>
        </w:rPr>
        <w:t xml:space="preserve"> </w:t>
      </w:r>
      <w:r w:rsidR="00B015BA" w:rsidRPr="00A86F29">
        <w:rPr>
          <w:rFonts w:ascii="Times New Roman" w:hAnsi="Times New Roman"/>
        </w:rPr>
        <w:t>2008).</w:t>
      </w:r>
      <w:r w:rsidR="007A06B9" w:rsidRPr="00A86F29">
        <w:rPr>
          <w:rFonts w:ascii="Times New Roman" w:hAnsi="Times New Roman"/>
        </w:rPr>
        <w:t xml:space="preserve"> </w:t>
      </w:r>
    </w:p>
    <w:p w:rsidR="00BF71ED" w:rsidRPr="00A86F29" w:rsidRDefault="00BF71ED" w:rsidP="00314269">
      <w:pPr>
        <w:pStyle w:val="Header"/>
        <w:spacing w:line="360" w:lineRule="auto"/>
        <w:rPr>
          <w:rFonts w:ascii="Times New Roman" w:hAnsi="Times New Roman"/>
        </w:rPr>
      </w:pPr>
    </w:p>
    <w:p w:rsidR="00A4177D" w:rsidRPr="00A86F29" w:rsidRDefault="00A4177D" w:rsidP="00314269">
      <w:pPr>
        <w:pStyle w:val="Header"/>
        <w:tabs>
          <w:tab w:val="clear" w:pos="4320"/>
          <w:tab w:val="clear" w:pos="8640"/>
        </w:tabs>
        <w:spacing w:line="360" w:lineRule="auto"/>
        <w:rPr>
          <w:rFonts w:ascii="Times New Roman" w:hAnsi="Times New Roman"/>
        </w:rPr>
      </w:pPr>
      <w:r w:rsidRPr="00A86F29">
        <w:rPr>
          <w:rFonts w:ascii="Times New Roman" w:hAnsi="Times New Roman"/>
        </w:rPr>
        <w:t>(B) PLANT PARASITES</w:t>
      </w:r>
    </w:p>
    <w:p w:rsidR="007A7B79" w:rsidRPr="00A86F29" w:rsidRDefault="00AC303B" w:rsidP="00314269">
      <w:pPr>
        <w:pStyle w:val="Heading1"/>
        <w:spacing w:line="360" w:lineRule="auto"/>
      </w:pPr>
      <w:r w:rsidRPr="00A86F29">
        <w:t>Ascomycota</w:t>
      </w:r>
    </w:p>
    <w:p w:rsidR="009C7665" w:rsidRPr="00A86F29" w:rsidRDefault="00946B48" w:rsidP="00CA51F2">
      <w:pPr>
        <w:pStyle w:val="Header"/>
        <w:spacing w:line="360" w:lineRule="auto"/>
        <w:rPr>
          <w:rFonts w:ascii="Times New Roman" w:hAnsi="Times New Roman"/>
        </w:rPr>
      </w:pPr>
      <w:r w:rsidRPr="00A86F29">
        <w:rPr>
          <w:rFonts w:ascii="Times New Roman" w:hAnsi="Times New Roman"/>
        </w:rPr>
        <w:t xml:space="preserve">Ascomycete </w:t>
      </w:r>
      <w:r w:rsidR="00A32D06" w:rsidRPr="00A86F29">
        <w:rPr>
          <w:rFonts w:ascii="Times New Roman" w:hAnsi="Times New Roman"/>
        </w:rPr>
        <w:t>fungi</w:t>
      </w:r>
      <w:r w:rsidR="00A13544" w:rsidRPr="00A86F29">
        <w:rPr>
          <w:rFonts w:ascii="Times New Roman" w:hAnsi="Times New Roman"/>
        </w:rPr>
        <w:t>,</w:t>
      </w:r>
      <w:r w:rsidR="00A32D06" w:rsidRPr="00A86F29">
        <w:rPr>
          <w:rFonts w:ascii="Times New Roman" w:hAnsi="Times New Roman"/>
        </w:rPr>
        <w:t xml:space="preserve"> </w:t>
      </w:r>
      <w:r w:rsidR="00005283" w:rsidRPr="00A86F29">
        <w:rPr>
          <w:rFonts w:ascii="Times New Roman" w:hAnsi="Times New Roman"/>
        </w:rPr>
        <w:t>such as</w:t>
      </w:r>
      <w:r w:rsidR="00A32D06" w:rsidRPr="00A86F29">
        <w:rPr>
          <w:rFonts w:ascii="Times New Roman" w:hAnsi="Times New Roman"/>
          <w:i/>
        </w:rPr>
        <w:t xml:space="preserve"> </w:t>
      </w:r>
      <w:r w:rsidR="00AC303B" w:rsidRPr="00A86F29">
        <w:rPr>
          <w:rFonts w:ascii="Times New Roman" w:hAnsi="Times New Roman"/>
          <w:i/>
        </w:rPr>
        <w:t>Mycosphaerella eryngii</w:t>
      </w:r>
      <w:r w:rsidR="008046AD" w:rsidRPr="00A86F29">
        <w:rPr>
          <w:rFonts w:ascii="Times New Roman" w:hAnsi="Times New Roman"/>
        </w:rPr>
        <w:t xml:space="preserve"> </w:t>
      </w:r>
      <w:r w:rsidRPr="00A86F29">
        <w:rPr>
          <w:rFonts w:ascii="Times New Roman" w:hAnsi="Times New Roman"/>
        </w:rPr>
        <w:t xml:space="preserve">(Fr. ex Duby) Johanson ex Oudem </w:t>
      </w:r>
      <w:r w:rsidR="00F81A05" w:rsidRPr="00A86F29">
        <w:rPr>
          <w:rFonts w:ascii="Times New Roman" w:hAnsi="Times New Roman"/>
        </w:rPr>
        <w:t>(Capnodiales)</w:t>
      </w:r>
      <w:r w:rsidR="00A13544" w:rsidRPr="00A86F29">
        <w:rPr>
          <w:rFonts w:ascii="Times New Roman" w:hAnsi="Times New Roman"/>
        </w:rPr>
        <w:t>,</w:t>
      </w:r>
      <w:r w:rsidR="00F81A05" w:rsidRPr="00A86F29">
        <w:rPr>
          <w:rFonts w:ascii="Times New Roman" w:hAnsi="Times New Roman"/>
        </w:rPr>
        <w:t xml:space="preserve"> </w:t>
      </w:r>
      <w:r w:rsidR="00A32D06" w:rsidRPr="00A86F29">
        <w:rPr>
          <w:rFonts w:ascii="Times New Roman" w:hAnsi="Times New Roman"/>
        </w:rPr>
        <w:t>are</w:t>
      </w:r>
      <w:r w:rsidR="00B7575E" w:rsidRPr="00A86F29">
        <w:rPr>
          <w:rFonts w:ascii="Times New Roman" w:hAnsi="Times New Roman"/>
        </w:rPr>
        <w:t xml:space="preserve"> </w:t>
      </w:r>
      <w:r w:rsidR="008046AD" w:rsidRPr="00A86F29">
        <w:rPr>
          <w:rFonts w:ascii="Times New Roman" w:hAnsi="Times New Roman"/>
        </w:rPr>
        <w:t>probably</w:t>
      </w:r>
      <w:r w:rsidR="004D0E95" w:rsidRPr="00A86F29">
        <w:rPr>
          <w:rFonts w:ascii="Times New Roman" w:hAnsi="Times New Roman"/>
        </w:rPr>
        <w:t xml:space="preserve"> more </w:t>
      </w:r>
      <w:r w:rsidR="008046AD" w:rsidRPr="00A86F29">
        <w:rPr>
          <w:rFonts w:ascii="Times New Roman" w:hAnsi="Times New Roman"/>
        </w:rPr>
        <w:t>close</w:t>
      </w:r>
      <w:r w:rsidR="004D0E95" w:rsidRPr="00A86F29">
        <w:rPr>
          <w:rFonts w:ascii="Times New Roman" w:hAnsi="Times New Roman"/>
        </w:rPr>
        <w:t>ly</w:t>
      </w:r>
      <w:r w:rsidR="008046AD" w:rsidRPr="00A86F29">
        <w:rPr>
          <w:rFonts w:ascii="Times New Roman" w:hAnsi="Times New Roman"/>
        </w:rPr>
        <w:t xml:space="preserve"> associated </w:t>
      </w:r>
      <w:r w:rsidR="00A13544" w:rsidRPr="00A86F29">
        <w:rPr>
          <w:rFonts w:ascii="Times New Roman" w:hAnsi="Times New Roman"/>
        </w:rPr>
        <w:t xml:space="preserve">with </w:t>
      </w:r>
      <w:r w:rsidR="00A13544" w:rsidRPr="00A86F29">
        <w:rPr>
          <w:rFonts w:ascii="Times New Roman" w:hAnsi="Times New Roman"/>
          <w:i/>
        </w:rPr>
        <w:t>Eryngium maritimum</w:t>
      </w:r>
      <w:r w:rsidR="00A13544" w:rsidRPr="00A86F29">
        <w:rPr>
          <w:rFonts w:ascii="Times New Roman" w:hAnsi="Times New Roman"/>
        </w:rPr>
        <w:t xml:space="preserve"> </w:t>
      </w:r>
      <w:r w:rsidR="009F6CDE" w:rsidRPr="00A86F29">
        <w:rPr>
          <w:rFonts w:ascii="Times New Roman" w:hAnsi="Times New Roman"/>
        </w:rPr>
        <w:t>than</w:t>
      </w:r>
      <w:r w:rsidR="00A32D06" w:rsidRPr="00A86F29">
        <w:rPr>
          <w:rFonts w:ascii="Times New Roman" w:hAnsi="Times New Roman"/>
        </w:rPr>
        <w:t xml:space="preserve"> </w:t>
      </w:r>
      <w:r w:rsidRPr="00A86F29">
        <w:rPr>
          <w:rFonts w:ascii="Times New Roman" w:hAnsi="Times New Roman"/>
        </w:rPr>
        <w:t>the b</w:t>
      </w:r>
      <w:r w:rsidR="009F6CDE" w:rsidRPr="00A86F29">
        <w:rPr>
          <w:rFonts w:ascii="Times New Roman" w:hAnsi="Times New Roman"/>
        </w:rPr>
        <w:t>asidiomyc</w:t>
      </w:r>
      <w:r w:rsidRPr="00A86F29">
        <w:rPr>
          <w:rFonts w:ascii="Times New Roman" w:hAnsi="Times New Roman"/>
        </w:rPr>
        <w:t>etes</w:t>
      </w:r>
      <w:r w:rsidR="00AC303B" w:rsidRPr="00A86F29">
        <w:rPr>
          <w:rFonts w:ascii="Times New Roman" w:hAnsi="Times New Roman"/>
        </w:rPr>
        <w:t xml:space="preserve">. </w:t>
      </w:r>
      <w:r w:rsidR="00AC303B" w:rsidRPr="00A86F29">
        <w:rPr>
          <w:rFonts w:ascii="Times New Roman" w:hAnsi="Times New Roman"/>
          <w:i/>
        </w:rPr>
        <w:t>Pleospora</w:t>
      </w:r>
      <w:r w:rsidR="00AC303B" w:rsidRPr="00A86F29">
        <w:rPr>
          <w:rFonts w:ascii="Times New Roman" w:hAnsi="Times New Roman"/>
        </w:rPr>
        <w:t xml:space="preserve"> </w:t>
      </w:r>
      <w:r w:rsidR="00AC303B" w:rsidRPr="00A86F29">
        <w:rPr>
          <w:rFonts w:ascii="Times New Roman" w:hAnsi="Times New Roman"/>
          <w:i/>
        </w:rPr>
        <w:t>herbarum</w:t>
      </w:r>
      <w:r w:rsidR="00C06947" w:rsidRPr="00A86F29">
        <w:rPr>
          <w:rFonts w:ascii="Times New Roman" w:hAnsi="Times New Roman"/>
        </w:rPr>
        <w:t xml:space="preserve"> </w:t>
      </w:r>
      <w:r w:rsidR="00C74B04" w:rsidRPr="00A86F29">
        <w:rPr>
          <w:rFonts w:ascii="Times New Roman" w:hAnsi="Times New Roman"/>
        </w:rPr>
        <w:t xml:space="preserve">(Pers.) Rabenh. </w:t>
      </w:r>
      <w:r w:rsidR="00F81A05" w:rsidRPr="00A86F29">
        <w:rPr>
          <w:rFonts w:ascii="Times New Roman" w:hAnsi="Times New Roman"/>
        </w:rPr>
        <w:t xml:space="preserve">(Pleosporales) </w:t>
      </w:r>
      <w:r w:rsidR="00C74B04" w:rsidRPr="00A86F29">
        <w:rPr>
          <w:rFonts w:ascii="Times New Roman" w:hAnsi="Times New Roman"/>
        </w:rPr>
        <w:t>fruits</w:t>
      </w:r>
      <w:r w:rsidR="00AC303B" w:rsidRPr="00A86F29">
        <w:rPr>
          <w:rFonts w:ascii="Times New Roman" w:hAnsi="Times New Roman"/>
        </w:rPr>
        <w:t xml:space="preserve"> on </w:t>
      </w:r>
      <w:r w:rsidRPr="00A86F29">
        <w:rPr>
          <w:rFonts w:ascii="Times New Roman" w:hAnsi="Times New Roman"/>
          <w:i/>
        </w:rPr>
        <w:t>E.</w:t>
      </w:r>
      <w:r w:rsidRPr="00A86F29">
        <w:rPr>
          <w:rFonts w:ascii="Times New Roman" w:hAnsi="Times New Roman"/>
        </w:rPr>
        <w:t xml:space="preserve"> </w:t>
      </w:r>
      <w:r w:rsidR="00AC303B" w:rsidRPr="00A86F29">
        <w:rPr>
          <w:rFonts w:ascii="Times New Roman" w:hAnsi="Times New Roman"/>
          <w:i/>
        </w:rPr>
        <w:t>maritimum</w:t>
      </w:r>
      <w:r w:rsidR="00AC303B" w:rsidRPr="00A86F29">
        <w:rPr>
          <w:rFonts w:ascii="Times New Roman" w:hAnsi="Times New Roman"/>
        </w:rPr>
        <w:t xml:space="preserve"> leaves of the previous year (</w:t>
      </w:r>
      <w:r w:rsidR="009F6CDE" w:rsidRPr="00A86F29">
        <w:rPr>
          <w:rFonts w:ascii="Times New Roman" w:hAnsi="Times New Roman"/>
        </w:rPr>
        <w:t xml:space="preserve">Stoykov &amp; Assyov 2008; </w:t>
      </w:r>
      <w:r w:rsidR="00AC303B" w:rsidRPr="00A86F29">
        <w:rPr>
          <w:rFonts w:ascii="Times New Roman" w:hAnsi="Times New Roman"/>
        </w:rPr>
        <w:t>Jörg Albers pers. comm.).</w:t>
      </w:r>
      <w:r w:rsidR="008046AD" w:rsidRPr="00A86F29">
        <w:rPr>
          <w:rFonts w:ascii="Times New Roman" w:hAnsi="Times New Roman"/>
        </w:rPr>
        <w:t xml:space="preserve"> </w:t>
      </w:r>
      <w:r w:rsidR="00310D3F" w:rsidRPr="00A86F29">
        <w:rPr>
          <w:rFonts w:ascii="Times New Roman" w:hAnsi="Times New Roman"/>
        </w:rPr>
        <w:t>A</w:t>
      </w:r>
      <w:r w:rsidRPr="00A86F29">
        <w:rPr>
          <w:rFonts w:ascii="Times New Roman" w:hAnsi="Times New Roman"/>
        </w:rPr>
        <w:t>nother</w:t>
      </w:r>
      <w:r w:rsidR="00310D3F" w:rsidRPr="00A86F29">
        <w:rPr>
          <w:rFonts w:ascii="Times New Roman" w:hAnsi="Times New Roman"/>
        </w:rPr>
        <w:t xml:space="preserve"> plurivorous </w:t>
      </w:r>
      <w:r w:rsidR="00310D3F" w:rsidRPr="00A86F29">
        <w:rPr>
          <w:rFonts w:ascii="Times New Roman" w:hAnsi="Times New Roman"/>
        </w:rPr>
        <w:lastRenderedPageBreak/>
        <w:t xml:space="preserve">fungus, </w:t>
      </w:r>
      <w:r w:rsidR="00310D3F" w:rsidRPr="00A86F29">
        <w:rPr>
          <w:rFonts w:ascii="Times New Roman" w:hAnsi="Times New Roman"/>
          <w:i/>
        </w:rPr>
        <w:t>Diaporthopsis angelicae</w:t>
      </w:r>
      <w:r w:rsidR="00F81A05" w:rsidRPr="00A86F29">
        <w:rPr>
          <w:rFonts w:ascii="Times New Roman" w:hAnsi="Times New Roman"/>
          <w:i/>
        </w:rPr>
        <w:t xml:space="preserve"> </w:t>
      </w:r>
      <w:r w:rsidR="00C74B04" w:rsidRPr="00A86F29">
        <w:rPr>
          <w:rFonts w:ascii="Times New Roman" w:hAnsi="Times New Roman"/>
          <w:iCs/>
        </w:rPr>
        <w:t>(Berk.) Wehm.</w:t>
      </w:r>
      <w:r w:rsidR="00C74B04" w:rsidRPr="00A86F29">
        <w:rPr>
          <w:rFonts w:ascii="Times New Roman" w:hAnsi="Times New Roman"/>
          <w:i/>
        </w:rPr>
        <w:t xml:space="preserve"> </w:t>
      </w:r>
      <w:r w:rsidR="00F81A05" w:rsidRPr="00A86F29">
        <w:rPr>
          <w:rFonts w:ascii="Times New Roman" w:hAnsi="Times New Roman"/>
        </w:rPr>
        <w:t>(Diaporthales)</w:t>
      </w:r>
      <w:r w:rsidR="00310D3F" w:rsidRPr="00A86F29">
        <w:rPr>
          <w:rFonts w:ascii="Times New Roman" w:hAnsi="Times New Roman"/>
        </w:rPr>
        <w:t xml:space="preserve">, is recorded </w:t>
      </w:r>
      <w:r w:rsidR="00C74B04" w:rsidRPr="00A86F29">
        <w:rPr>
          <w:rFonts w:ascii="Times New Roman" w:hAnsi="Times New Roman"/>
        </w:rPr>
        <w:t>from</w:t>
      </w:r>
      <w:r w:rsidR="00310D3F" w:rsidRPr="00A86F29">
        <w:rPr>
          <w:rFonts w:ascii="Times New Roman" w:hAnsi="Times New Roman"/>
        </w:rPr>
        <w:t xml:space="preserve"> damaged plants of </w:t>
      </w:r>
      <w:r w:rsidR="00C74B04" w:rsidRPr="00A86F29">
        <w:rPr>
          <w:rFonts w:ascii="Times New Roman" w:hAnsi="Times New Roman"/>
          <w:i/>
        </w:rPr>
        <w:t xml:space="preserve">E. </w:t>
      </w:r>
      <w:r w:rsidR="00310D3F" w:rsidRPr="00A86F29">
        <w:rPr>
          <w:rFonts w:ascii="Times New Roman" w:hAnsi="Times New Roman"/>
          <w:i/>
        </w:rPr>
        <w:t>maritimum</w:t>
      </w:r>
      <w:r w:rsidR="00310D3F" w:rsidRPr="00A86F29">
        <w:rPr>
          <w:rFonts w:ascii="Times New Roman" w:hAnsi="Times New Roman"/>
        </w:rPr>
        <w:t xml:space="preserve"> (Ellis &amp; Ellis 1997).</w:t>
      </w:r>
      <w:r w:rsidR="006A628B" w:rsidRPr="00A86F29">
        <w:rPr>
          <w:rFonts w:ascii="Times New Roman" w:hAnsi="Times New Roman"/>
        </w:rPr>
        <w:t xml:space="preserve"> </w:t>
      </w:r>
      <w:r w:rsidR="00310D3F" w:rsidRPr="00A86F29">
        <w:rPr>
          <w:rFonts w:ascii="Times New Roman" w:hAnsi="Times New Roman"/>
        </w:rPr>
        <w:t xml:space="preserve">Many other fungi are host </w:t>
      </w:r>
      <w:r w:rsidRPr="00A86F29">
        <w:rPr>
          <w:rFonts w:ascii="Times New Roman" w:hAnsi="Times New Roman"/>
        </w:rPr>
        <w:t xml:space="preserve">non-specific </w:t>
      </w:r>
      <w:r w:rsidR="00310D3F" w:rsidRPr="00A86F29">
        <w:rPr>
          <w:rFonts w:ascii="Times New Roman" w:hAnsi="Times New Roman"/>
        </w:rPr>
        <w:t>and occur on various dead or damaged plants species</w:t>
      </w:r>
      <w:r w:rsidR="009C7665" w:rsidRPr="00A86F29">
        <w:rPr>
          <w:rFonts w:ascii="Times New Roman" w:hAnsi="Times New Roman"/>
        </w:rPr>
        <w:t xml:space="preserve"> </w:t>
      </w:r>
      <w:r w:rsidR="0062721E" w:rsidRPr="00A86F29">
        <w:rPr>
          <w:rFonts w:ascii="Times New Roman" w:hAnsi="Times New Roman"/>
        </w:rPr>
        <w:t xml:space="preserve">including </w:t>
      </w:r>
      <w:r w:rsidRPr="00A86F29">
        <w:rPr>
          <w:rFonts w:ascii="Times New Roman" w:hAnsi="Times New Roman"/>
          <w:i/>
        </w:rPr>
        <w:t xml:space="preserve">E. </w:t>
      </w:r>
      <w:r w:rsidR="0062721E" w:rsidRPr="00A86F29">
        <w:rPr>
          <w:rFonts w:ascii="Times New Roman" w:hAnsi="Times New Roman"/>
          <w:i/>
        </w:rPr>
        <w:t>maritimum</w:t>
      </w:r>
      <w:r w:rsidR="0062721E" w:rsidRPr="00A86F29">
        <w:rPr>
          <w:rFonts w:ascii="Times New Roman" w:hAnsi="Times New Roman"/>
        </w:rPr>
        <w:t xml:space="preserve"> </w:t>
      </w:r>
      <w:r w:rsidR="009C7665" w:rsidRPr="00A86F29">
        <w:rPr>
          <w:rFonts w:ascii="Times New Roman" w:hAnsi="Times New Roman"/>
        </w:rPr>
        <w:t>(</w:t>
      </w:r>
      <w:r w:rsidR="000C6D13" w:rsidRPr="00A86F29">
        <w:rPr>
          <w:rFonts w:ascii="Times New Roman" w:hAnsi="Times New Roman"/>
        </w:rPr>
        <w:t>British Mycological Society</w:t>
      </w:r>
      <w:r w:rsidR="00DD26FB" w:rsidRPr="00A86F29">
        <w:rPr>
          <w:rFonts w:ascii="Times New Roman" w:hAnsi="Times New Roman"/>
        </w:rPr>
        <w:t xml:space="preserve"> 2012</w:t>
      </w:r>
      <w:r w:rsidR="003472DF" w:rsidRPr="00A86F29">
        <w:rPr>
          <w:rFonts w:ascii="Times New Roman" w:hAnsi="Times New Roman"/>
        </w:rPr>
        <w:t>).</w:t>
      </w:r>
      <w:r w:rsidR="00DB2D50" w:rsidRPr="00A86F29">
        <w:rPr>
          <w:rFonts w:ascii="Times New Roman" w:hAnsi="Times New Roman"/>
        </w:rPr>
        <w:t xml:space="preserve"> </w:t>
      </w:r>
    </w:p>
    <w:p w:rsidR="00946B48" w:rsidRPr="00A86F29" w:rsidRDefault="00946B48" w:rsidP="00946B48">
      <w:pPr>
        <w:pStyle w:val="Heading1"/>
        <w:spacing w:line="360" w:lineRule="auto"/>
      </w:pPr>
      <w:r w:rsidRPr="00A86F29">
        <w:t>Basidiomycota</w:t>
      </w:r>
    </w:p>
    <w:p w:rsidR="00677FBE" w:rsidRPr="00A86F29" w:rsidRDefault="00946B48" w:rsidP="00CA51F2">
      <w:pPr>
        <w:pStyle w:val="Header"/>
        <w:spacing w:line="360" w:lineRule="auto"/>
        <w:rPr>
          <w:rFonts w:ascii="Times New Roman" w:hAnsi="Times New Roman"/>
        </w:rPr>
      </w:pPr>
      <w:r w:rsidRPr="00A86F29">
        <w:rPr>
          <w:rFonts w:ascii="Times New Roman" w:hAnsi="Times New Roman"/>
          <w:i/>
        </w:rPr>
        <w:t>Entyloma eryngii</w:t>
      </w:r>
      <w:r w:rsidRPr="00A86F29">
        <w:rPr>
          <w:rFonts w:ascii="Times New Roman" w:hAnsi="Times New Roman"/>
        </w:rPr>
        <w:t xml:space="preserve"> </w:t>
      </w:r>
      <w:r w:rsidR="00C74B04" w:rsidRPr="00A86F29">
        <w:rPr>
          <w:rFonts w:ascii="Times New Roman" w:hAnsi="Times New Roman"/>
        </w:rPr>
        <w:t xml:space="preserve">(Corda) de Bary </w:t>
      </w:r>
      <w:r w:rsidRPr="00A86F29">
        <w:rPr>
          <w:rFonts w:ascii="Times New Roman" w:hAnsi="Times New Roman"/>
        </w:rPr>
        <w:t xml:space="preserve">(Entylomatales) is </w:t>
      </w:r>
      <w:del w:id="84" w:author="Isermann" w:date="2014-02-24T19:28:00Z">
        <w:r w:rsidR="00C74B04" w:rsidRPr="00A86F29" w:rsidDel="0078436E">
          <w:rPr>
            <w:rFonts w:ascii="Times New Roman" w:hAnsi="Times New Roman"/>
          </w:rPr>
          <w:delText xml:space="preserve">rarely found </w:delText>
        </w:r>
      </w:del>
      <w:r w:rsidRPr="00A86F29">
        <w:rPr>
          <w:rFonts w:ascii="Times New Roman" w:hAnsi="Times New Roman"/>
        </w:rPr>
        <w:t xml:space="preserve">associated with </w:t>
      </w:r>
      <w:r w:rsidRPr="00A86F29">
        <w:rPr>
          <w:rFonts w:ascii="Times New Roman" w:hAnsi="Times New Roman"/>
          <w:i/>
        </w:rPr>
        <w:t>Eryngium maritimum</w:t>
      </w:r>
      <w:r w:rsidR="00C74B04" w:rsidRPr="00A86F29">
        <w:rPr>
          <w:rFonts w:ascii="Times New Roman" w:hAnsi="Times New Roman"/>
        </w:rPr>
        <w:t xml:space="preserve">, </w:t>
      </w:r>
      <w:ins w:id="85" w:author="Isermann" w:date="2014-02-24T19:29:00Z">
        <w:r w:rsidR="0078436E">
          <w:rPr>
            <w:rFonts w:ascii="Times New Roman" w:hAnsi="Times New Roman"/>
          </w:rPr>
          <w:t xml:space="preserve">but </w:t>
        </w:r>
      </w:ins>
      <w:ins w:id="86" w:author="Isermann" w:date="2014-02-24T19:28:00Z">
        <w:r w:rsidR="0078436E">
          <w:rPr>
            <w:rFonts w:ascii="Times New Roman" w:hAnsi="Times New Roman"/>
          </w:rPr>
          <w:t>is rare</w:t>
        </w:r>
        <w:r w:rsidR="0078436E" w:rsidRPr="00A86F29">
          <w:rPr>
            <w:rFonts w:ascii="Times New Roman" w:hAnsi="Times New Roman"/>
          </w:rPr>
          <w:t xml:space="preserve"> </w:t>
        </w:r>
      </w:ins>
      <w:ins w:id="87" w:author="Isermann" w:date="2014-02-24T19:29:00Z">
        <w:r w:rsidR="0078436E">
          <w:rPr>
            <w:rFonts w:ascii="Times New Roman" w:hAnsi="Times New Roman"/>
          </w:rPr>
          <w:t xml:space="preserve">and </w:t>
        </w:r>
      </w:ins>
      <w:r w:rsidRPr="00A86F29">
        <w:rPr>
          <w:rFonts w:ascii="Times New Roman" w:hAnsi="Times New Roman"/>
        </w:rPr>
        <w:t>mainly</w:t>
      </w:r>
      <w:ins w:id="88" w:author="Isermann" w:date="2014-02-24T19:29:00Z">
        <w:r w:rsidR="0078436E">
          <w:rPr>
            <w:rFonts w:ascii="Times New Roman" w:hAnsi="Times New Roman"/>
          </w:rPr>
          <w:t xml:space="preserve"> found</w:t>
        </w:r>
      </w:ins>
      <w:r w:rsidRPr="00A86F29">
        <w:rPr>
          <w:rFonts w:ascii="Times New Roman" w:hAnsi="Times New Roman"/>
        </w:rPr>
        <w:t xml:space="preserve"> in September (Ellis &amp; Ellis 1997). </w:t>
      </w:r>
      <w:r w:rsidRPr="00A86F29">
        <w:rPr>
          <w:rFonts w:ascii="Times New Roman" w:hAnsi="Times New Roman"/>
          <w:i/>
        </w:rPr>
        <w:t>Pleurotus eryngii</w:t>
      </w:r>
      <w:r w:rsidRPr="00A86F29">
        <w:t xml:space="preserve"> </w:t>
      </w:r>
      <w:r w:rsidR="00C74B04" w:rsidRPr="00A86F29">
        <w:t xml:space="preserve">(DC.) Quél. </w:t>
      </w:r>
      <w:r w:rsidRPr="00A86F29">
        <w:t>(</w:t>
      </w:r>
      <w:r w:rsidRPr="00A86F29">
        <w:rPr>
          <w:rFonts w:ascii="Times New Roman" w:hAnsi="Times New Roman"/>
        </w:rPr>
        <w:t>Agaricales)</w:t>
      </w:r>
      <w:r w:rsidR="00817C3C" w:rsidRPr="00A86F29">
        <w:rPr>
          <w:rFonts w:ascii="Times New Roman" w:hAnsi="Times New Roman"/>
        </w:rPr>
        <w:t>, an edible oyster mushroom,</w:t>
      </w:r>
      <w:r w:rsidRPr="00A86F29">
        <w:rPr>
          <w:rFonts w:ascii="Times New Roman" w:hAnsi="Times New Roman"/>
        </w:rPr>
        <w:t xml:space="preserve"> </w:t>
      </w:r>
      <w:r w:rsidR="00C74B04" w:rsidRPr="00A86F29">
        <w:rPr>
          <w:rFonts w:ascii="Times New Roman" w:hAnsi="Times New Roman"/>
        </w:rPr>
        <w:t>is associated with</w:t>
      </w:r>
      <w:r w:rsidRPr="00A86F29">
        <w:rPr>
          <w:rFonts w:ascii="Times New Roman" w:hAnsi="Times New Roman"/>
        </w:rPr>
        <w:t xml:space="preserve"> a wide range of genera of Apiaceae (Bresinsky </w:t>
      </w:r>
      <w:r w:rsidRPr="00A86F29">
        <w:rPr>
          <w:rFonts w:ascii="Times New Roman" w:hAnsi="Times New Roman"/>
          <w:i/>
        </w:rPr>
        <w:t>et al</w:t>
      </w:r>
      <w:r w:rsidRPr="00A86F29">
        <w:rPr>
          <w:rFonts w:ascii="Times New Roman" w:hAnsi="Times New Roman"/>
        </w:rPr>
        <w:t>. 1987)</w:t>
      </w:r>
      <w:r w:rsidR="00F9635E" w:rsidRPr="00A86F29">
        <w:rPr>
          <w:rFonts w:ascii="Times New Roman" w:hAnsi="Times New Roman"/>
        </w:rPr>
        <w:t>.</w:t>
      </w:r>
      <w:r w:rsidRPr="00A86F29">
        <w:rPr>
          <w:rFonts w:ascii="Times New Roman" w:hAnsi="Times New Roman"/>
        </w:rPr>
        <w:t xml:space="preserve"> </w:t>
      </w:r>
      <w:r w:rsidRPr="00A86F29">
        <w:rPr>
          <w:rFonts w:ascii="Times New Roman" w:hAnsi="Times New Roman"/>
          <w:i/>
        </w:rPr>
        <w:t>Pleurotus eryngii</w:t>
      </w:r>
      <w:r w:rsidRPr="00A86F29">
        <w:rPr>
          <w:rFonts w:ascii="Times New Roman" w:hAnsi="Times New Roman"/>
        </w:rPr>
        <w:t xml:space="preserve"> var. </w:t>
      </w:r>
      <w:r w:rsidRPr="00A86F29">
        <w:rPr>
          <w:rFonts w:ascii="Times New Roman" w:hAnsi="Times New Roman"/>
          <w:i/>
        </w:rPr>
        <w:t>eryngii</w:t>
      </w:r>
      <w:r w:rsidRPr="00A86F29">
        <w:rPr>
          <w:rFonts w:ascii="Times New Roman" w:hAnsi="Times New Roman"/>
        </w:rPr>
        <w:t xml:space="preserve"> is associated with </w:t>
      </w:r>
      <w:r w:rsidRPr="00A86F29">
        <w:rPr>
          <w:rFonts w:ascii="Times New Roman" w:hAnsi="Times New Roman"/>
          <w:i/>
        </w:rPr>
        <w:t>E</w:t>
      </w:r>
      <w:r w:rsidR="00817C3C" w:rsidRPr="00A86F29">
        <w:rPr>
          <w:rFonts w:ascii="Times New Roman" w:hAnsi="Times New Roman"/>
          <w:i/>
        </w:rPr>
        <w:t>.</w:t>
      </w:r>
      <w:r w:rsidRPr="00A86F29">
        <w:rPr>
          <w:rFonts w:ascii="Times New Roman" w:hAnsi="Times New Roman"/>
          <w:i/>
        </w:rPr>
        <w:t xml:space="preserve"> campestre</w:t>
      </w:r>
      <w:r w:rsidRPr="00A86F29">
        <w:rPr>
          <w:rFonts w:ascii="Times New Roman" w:hAnsi="Times New Roman"/>
        </w:rPr>
        <w:t xml:space="preserve"> (Hilber 1982) in Central Europe</w:t>
      </w:r>
      <w:r w:rsidR="00F9635E" w:rsidRPr="00A86F29">
        <w:rPr>
          <w:rFonts w:ascii="Times New Roman" w:hAnsi="Times New Roman"/>
        </w:rPr>
        <w:t xml:space="preserve"> and</w:t>
      </w:r>
      <w:r w:rsidRPr="00A86F29">
        <w:rPr>
          <w:rFonts w:ascii="Times New Roman" w:hAnsi="Times New Roman"/>
        </w:rPr>
        <w:t xml:space="preserve">, </w:t>
      </w:r>
      <w:r w:rsidR="00F9635E" w:rsidRPr="00A86F29">
        <w:rPr>
          <w:rFonts w:ascii="Times New Roman" w:hAnsi="Times New Roman"/>
        </w:rPr>
        <w:t>although</w:t>
      </w:r>
      <w:r w:rsidRPr="00A86F29">
        <w:rPr>
          <w:rFonts w:ascii="Times New Roman" w:hAnsi="Times New Roman"/>
        </w:rPr>
        <w:t xml:space="preserve"> not recorded on </w:t>
      </w:r>
      <w:r w:rsidRPr="00A86F29">
        <w:rPr>
          <w:rFonts w:ascii="Times New Roman" w:hAnsi="Times New Roman"/>
          <w:i/>
        </w:rPr>
        <w:t>E</w:t>
      </w:r>
      <w:r w:rsidR="00F9635E" w:rsidRPr="00A86F29">
        <w:rPr>
          <w:rFonts w:ascii="Times New Roman" w:hAnsi="Times New Roman"/>
          <w:i/>
        </w:rPr>
        <w:t>.</w:t>
      </w:r>
      <w:r w:rsidRPr="00A86F29">
        <w:rPr>
          <w:rFonts w:ascii="Times New Roman" w:hAnsi="Times New Roman"/>
          <w:i/>
        </w:rPr>
        <w:t xml:space="preserve"> maritimum</w:t>
      </w:r>
      <w:r w:rsidRPr="00A86F29">
        <w:rPr>
          <w:rFonts w:ascii="Times New Roman" w:hAnsi="Times New Roman"/>
        </w:rPr>
        <w:t xml:space="preserve"> in the wild</w:t>
      </w:r>
      <w:r w:rsidR="00F9635E" w:rsidRPr="00A86F29">
        <w:rPr>
          <w:rFonts w:ascii="Times New Roman" w:hAnsi="Times New Roman"/>
        </w:rPr>
        <w:t>,</w:t>
      </w:r>
      <w:r w:rsidRPr="00A86F29">
        <w:rPr>
          <w:rFonts w:ascii="Times New Roman" w:hAnsi="Times New Roman"/>
        </w:rPr>
        <w:t xml:space="preserve"> </w:t>
      </w:r>
      <w:r w:rsidR="00F9635E" w:rsidRPr="00A86F29">
        <w:rPr>
          <w:rFonts w:ascii="Times New Roman" w:hAnsi="Times New Roman"/>
        </w:rPr>
        <w:t xml:space="preserve">it is grown on it experimentally </w:t>
      </w:r>
      <w:r w:rsidRPr="00A86F29">
        <w:rPr>
          <w:rFonts w:ascii="Times New Roman" w:hAnsi="Times New Roman"/>
        </w:rPr>
        <w:t xml:space="preserve">(Lutz 1925; Hilber 1982; Bengtsson, Appelqvist &amp; Lindholm 2009; Jörg Albers pers. comm.). </w:t>
      </w:r>
    </w:p>
    <w:p w:rsidR="00F81A05" w:rsidRPr="00A86F29" w:rsidRDefault="00F81A05" w:rsidP="00314269">
      <w:pPr>
        <w:pStyle w:val="Heading1"/>
        <w:spacing w:line="360" w:lineRule="auto"/>
      </w:pPr>
      <w:r w:rsidRPr="00A86F29">
        <w:t>Vascular plants</w:t>
      </w:r>
    </w:p>
    <w:p w:rsidR="00F81A05" w:rsidRPr="00A86F29" w:rsidRDefault="00F81A05" w:rsidP="00CA51F2">
      <w:pPr>
        <w:pStyle w:val="Header"/>
        <w:tabs>
          <w:tab w:val="clear" w:pos="4320"/>
          <w:tab w:val="clear" w:pos="8640"/>
        </w:tabs>
        <w:spacing w:line="360" w:lineRule="auto"/>
      </w:pPr>
      <w:r w:rsidRPr="00A86F29">
        <w:rPr>
          <w:rFonts w:ascii="Times New Roman" w:hAnsi="Times New Roman"/>
          <w:i/>
        </w:rPr>
        <w:t>Orobanche minor</w:t>
      </w:r>
      <w:r w:rsidRPr="00A86F29">
        <w:rPr>
          <w:rFonts w:ascii="Times New Roman" w:hAnsi="Times New Roman"/>
        </w:rPr>
        <w:t xml:space="preserve"> ssp. </w:t>
      </w:r>
      <w:r w:rsidRPr="00A86F29">
        <w:rPr>
          <w:rFonts w:ascii="Times New Roman" w:hAnsi="Times New Roman"/>
          <w:i/>
        </w:rPr>
        <w:t xml:space="preserve">minor </w:t>
      </w:r>
      <w:r w:rsidRPr="00A86F29">
        <w:rPr>
          <w:rFonts w:ascii="Times New Roman" w:hAnsi="Times New Roman"/>
        </w:rPr>
        <w:t xml:space="preserve">is parasitic on the roots of </w:t>
      </w:r>
      <w:r w:rsidRPr="00A86F29">
        <w:rPr>
          <w:rFonts w:ascii="Times New Roman" w:hAnsi="Times New Roman"/>
          <w:i/>
        </w:rPr>
        <w:t>Eryngium maritimum</w:t>
      </w:r>
      <w:r w:rsidRPr="00A86F29">
        <w:rPr>
          <w:rFonts w:ascii="Times New Roman" w:hAnsi="Times New Roman"/>
        </w:rPr>
        <w:t xml:space="preserve"> </w:t>
      </w:r>
      <w:r w:rsidR="00817C3C" w:rsidRPr="00A86F29">
        <w:rPr>
          <w:rFonts w:ascii="Times New Roman" w:hAnsi="Times New Roman"/>
        </w:rPr>
        <w:t xml:space="preserve">in Britain and Ireland </w:t>
      </w:r>
      <w:r w:rsidRPr="00A86F29">
        <w:rPr>
          <w:rFonts w:ascii="Times New Roman" w:hAnsi="Times New Roman"/>
        </w:rPr>
        <w:t>(Rumsey 1991; Hipkin 1992; O’Mahony 1992; Jackson 1995; Anderson 1997; Rumsey 2007</w:t>
      </w:r>
      <w:r w:rsidR="00393292" w:rsidRPr="00A86F29">
        <w:rPr>
          <w:rFonts w:ascii="Times New Roman" w:hAnsi="Times New Roman"/>
        </w:rPr>
        <w:t xml:space="preserve">), where it has a predominantly southern-eastern distribution that extends discontinuously west and north-west (Hipkin 1992). </w:t>
      </w:r>
      <w:r w:rsidR="00393292" w:rsidRPr="00A86F29">
        <w:rPr>
          <w:rFonts w:ascii="Times New Roman" w:hAnsi="Times New Roman"/>
          <w:iCs/>
        </w:rPr>
        <w:t>Despite its</w:t>
      </w:r>
      <w:r w:rsidRPr="00A86F29">
        <w:rPr>
          <w:rFonts w:ascii="Times New Roman" w:hAnsi="Times New Roman"/>
          <w:iCs/>
        </w:rPr>
        <w:t xml:space="preserve"> </w:t>
      </w:r>
      <w:r w:rsidRPr="00A86F29">
        <w:rPr>
          <w:rFonts w:ascii="Times New Roman" w:hAnsi="Times New Roman"/>
        </w:rPr>
        <w:t xml:space="preserve">wide </w:t>
      </w:r>
      <w:r w:rsidR="00393292" w:rsidRPr="00A86F29">
        <w:rPr>
          <w:rFonts w:ascii="Times New Roman" w:hAnsi="Times New Roman"/>
        </w:rPr>
        <w:t xml:space="preserve">host </w:t>
      </w:r>
      <w:r w:rsidRPr="00A86F29">
        <w:rPr>
          <w:rFonts w:ascii="Times New Roman" w:hAnsi="Times New Roman"/>
        </w:rPr>
        <w:t>range in coastal areas,</w:t>
      </w:r>
      <w:r w:rsidR="00393292" w:rsidRPr="00A86F29">
        <w:rPr>
          <w:rFonts w:ascii="Times New Roman" w:hAnsi="Times New Roman"/>
        </w:rPr>
        <w:t xml:space="preserve"> </w:t>
      </w:r>
      <w:r w:rsidR="00393292" w:rsidRPr="00A86F29">
        <w:rPr>
          <w:rFonts w:ascii="Times New Roman" w:hAnsi="Times New Roman"/>
          <w:iCs/>
        </w:rPr>
        <w:t>it</w:t>
      </w:r>
      <w:r w:rsidR="00393292" w:rsidRPr="00A86F29">
        <w:rPr>
          <w:rFonts w:ascii="Times New Roman" w:hAnsi="Times New Roman"/>
        </w:rPr>
        <w:t xml:space="preserve"> occurs nearly exclusively on </w:t>
      </w:r>
      <w:r w:rsidR="00393292" w:rsidRPr="00A86F29">
        <w:rPr>
          <w:rFonts w:ascii="Times New Roman" w:hAnsi="Times New Roman"/>
          <w:i/>
        </w:rPr>
        <w:t>E. maritimum</w:t>
      </w:r>
      <w:r w:rsidR="00393292" w:rsidRPr="00A86F29">
        <w:rPr>
          <w:rFonts w:ascii="Times New Roman" w:hAnsi="Times New Roman"/>
        </w:rPr>
        <w:t xml:space="preserve"> in </w:t>
      </w:r>
      <w:r w:rsidR="00393292" w:rsidRPr="00A86F29">
        <w:rPr>
          <w:rFonts w:ascii="Times New Roman" w:hAnsi="Times New Roman"/>
          <w:i/>
        </w:rPr>
        <w:t>Ammophila arenaria</w:t>
      </w:r>
      <w:r w:rsidR="00393292" w:rsidRPr="00A86F29">
        <w:rPr>
          <w:rFonts w:ascii="Times New Roman" w:hAnsi="Times New Roman"/>
        </w:rPr>
        <w:t xml:space="preserve"> communities on mobile dunes</w:t>
      </w:r>
      <w:del w:id="89" w:author="Isermann" w:date="2014-02-24T19:31:00Z">
        <w:r w:rsidR="00393292" w:rsidRPr="00A86F29" w:rsidDel="0078436E">
          <w:rPr>
            <w:rFonts w:ascii="Times New Roman" w:hAnsi="Times New Roman"/>
          </w:rPr>
          <w:delText xml:space="preserve"> </w:delText>
        </w:r>
      </w:del>
      <w:r w:rsidR="00393292" w:rsidRPr="00A86F29">
        <w:rPr>
          <w:rFonts w:ascii="Times New Roman" w:hAnsi="Times New Roman"/>
        </w:rPr>
        <w:t xml:space="preserve"> (Hipkin 1992). </w:t>
      </w:r>
      <w:r w:rsidRPr="00A86F29">
        <w:rPr>
          <w:rFonts w:ascii="Times New Roman" w:hAnsi="Times New Roman"/>
        </w:rPr>
        <w:t xml:space="preserve">On </w:t>
      </w:r>
      <w:r w:rsidR="00393292" w:rsidRPr="00A86F29">
        <w:rPr>
          <w:rFonts w:ascii="Times New Roman" w:hAnsi="Times New Roman"/>
        </w:rPr>
        <w:t>Menorca</w:t>
      </w:r>
      <w:r w:rsidRPr="00A86F29">
        <w:rPr>
          <w:rFonts w:ascii="Times New Roman" w:hAnsi="Times New Roman"/>
        </w:rPr>
        <w:t xml:space="preserve">, </w:t>
      </w:r>
      <w:r w:rsidR="00393292" w:rsidRPr="00A86F29">
        <w:rPr>
          <w:rFonts w:ascii="Times New Roman" w:hAnsi="Times New Roman"/>
          <w:i/>
        </w:rPr>
        <w:t xml:space="preserve">O. </w:t>
      </w:r>
      <w:r w:rsidRPr="00A86F29">
        <w:rPr>
          <w:rFonts w:ascii="Times New Roman" w:hAnsi="Times New Roman"/>
          <w:i/>
        </w:rPr>
        <w:t>iammonensis</w:t>
      </w:r>
      <w:r w:rsidRPr="00A86F29">
        <w:rPr>
          <w:rFonts w:ascii="Times New Roman" w:hAnsi="Times New Roman"/>
        </w:rPr>
        <w:t xml:space="preserve"> similarly parasitizes </w:t>
      </w:r>
      <w:r w:rsidR="00CA51F2" w:rsidRPr="00A86F29">
        <w:rPr>
          <w:rFonts w:ascii="Times New Roman" w:hAnsi="Times New Roman"/>
          <w:i/>
        </w:rPr>
        <w:t xml:space="preserve">E. </w:t>
      </w:r>
      <w:r w:rsidRPr="00A86F29">
        <w:rPr>
          <w:rFonts w:ascii="Times New Roman" w:hAnsi="Times New Roman"/>
          <w:i/>
        </w:rPr>
        <w:t>maritimum</w:t>
      </w:r>
      <w:r w:rsidRPr="00A86F29">
        <w:rPr>
          <w:rFonts w:ascii="Times New Roman" w:hAnsi="Times New Roman"/>
        </w:rPr>
        <w:t xml:space="preserve"> (Pujadas-Salvà &amp; Fraga I Arguimbau 2008).</w:t>
      </w:r>
      <w:r w:rsidRPr="00A86F29">
        <w:t xml:space="preserve"> </w:t>
      </w:r>
    </w:p>
    <w:p w:rsidR="00BF71ED" w:rsidRPr="00A86F29" w:rsidRDefault="00BF71ED" w:rsidP="00314269">
      <w:pPr>
        <w:pStyle w:val="Header"/>
        <w:spacing w:line="360" w:lineRule="auto"/>
        <w:rPr>
          <w:rFonts w:ascii="Times New Roman" w:hAnsi="Times New Roman"/>
        </w:rPr>
      </w:pPr>
    </w:p>
    <w:p w:rsidR="00A4177D" w:rsidRPr="00A86F29" w:rsidRDefault="00BF71ED" w:rsidP="00314269">
      <w:pPr>
        <w:pStyle w:val="Header"/>
        <w:tabs>
          <w:tab w:val="clear" w:pos="4320"/>
          <w:tab w:val="clear" w:pos="8640"/>
        </w:tabs>
        <w:spacing w:line="360" w:lineRule="auto"/>
        <w:rPr>
          <w:rFonts w:ascii="Times New Roman" w:hAnsi="Times New Roman"/>
        </w:rPr>
      </w:pPr>
      <w:r w:rsidRPr="00A86F29">
        <w:rPr>
          <w:rFonts w:ascii="Times New Roman" w:hAnsi="Times New Roman"/>
        </w:rPr>
        <w:t xml:space="preserve"> </w:t>
      </w:r>
      <w:r w:rsidR="00A4177D" w:rsidRPr="00A86F29">
        <w:rPr>
          <w:rFonts w:ascii="Times New Roman" w:hAnsi="Times New Roman"/>
        </w:rPr>
        <w:t>(C) PLANT DISEASES</w:t>
      </w:r>
    </w:p>
    <w:p w:rsidR="00DD0325" w:rsidRPr="00A86F29" w:rsidRDefault="00D70C78" w:rsidP="00CA51F2">
      <w:pPr>
        <w:pStyle w:val="Header"/>
        <w:tabs>
          <w:tab w:val="clear" w:pos="4320"/>
          <w:tab w:val="clear" w:pos="8640"/>
        </w:tabs>
        <w:spacing w:line="360" w:lineRule="auto"/>
        <w:rPr>
          <w:rFonts w:ascii="Times New Roman" w:hAnsi="Times New Roman"/>
        </w:rPr>
      </w:pPr>
      <w:r w:rsidRPr="00A86F29">
        <w:rPr>
          <w:rFonts w:ascii="Times New Roman" w:hAnsi="Times New Roman"/>
        </w:rPr>
        <w:t xml:space="preserve">No </w:t>
      </w:r>
      <w:r w:rsidR="000740AF" w:rsidRPr="00A86F29">
        <w:rPr>
          <w:rFonts w:ascii="Times New Roman" w:hAnsi="Times New Roman"/>
        </w:rPr>
        <w:t xml:space="preserve">diseases on </w:t>
      </w:r>
      <w:r w:rsidR="0008728F" w:rsidRPr="00A86F29">
        <w:rPr>
          <w:i/>
        </w:rPr>
        <w:t>Eryngium maritimum</w:t>
      </w:r>
      <w:r w:rsidR="000740AF" w:rsidRPr="00A86F29">
        <w:rPr>
          <w:rFonts w:ascii="Times New Roman" w:hAnsi="Times New Roman"/>
        </w:rPr>
        <w:t xml:space="preserve"> are known.</w:t>
      </w:r>
    </w:p>
    <w:p w:rsidR="00217F9F" w:rsidRPr="00A86F29" w:rsidRDefault="00217F9F" w:rsidP="00314269">
      <w:pPr>
        <w:pStyle w:val="Header"/>
        <w:tabs>
          <w:tab w:val="clear" w:pos="4320"/>
          <w:tab w:val="clear" w:pos="8640"/>
        </w:tabs>
        <w:spacing w:line="360" w:lineRule="auto"/>
        <w:rPr>
          <w:rFonts w:ascii="Times New Roman" w:hAnsi="Times New Roman"/>
        </w:rPr>
      </w:pPr>
    </w:p>
    <w:p w:rsidR="00677FBE" w:rsidRPr="00A86F29" w:rsidRDefault="00A4177D" w:rsidP="00314269">
      <w:pPr>
        <w:pStyle w:val="Header"/>
        <w:tabs>
          <w:tab w:val="clear" w:pos="4320"/>
          <w:tab w:val="clear" w:pos="8640"/>
          <w:tab w:val="left" w:pos="1633"/>
        </w:tabs>
        <w:spacing w:line="360" w:lineRule="auto"/>
        <w:rPr>
          <w:rFonts w:ascii="Times New Roman" w:hAnsi="Times New Roman"/>
          <w:b/>
        </w:rPr>
      </w:pPr>
      <w:r w:rsidRPr="00A86F29">
        <w:rPr>
          <w:rFonts w:ascii="Times New Roman" w:hAnsi="Times New Roman"/>
          <w:b/>
        </w:rPr>
        <w:t>X. History</w:t>
      </w:r>
    </w:p>
    <w:p w:rsidR="00A4177D" w:rsidRPr="00A86F29" w:rsidRDefault="00677FBE" w:rsidP="00314269">
      <w:pPr>
        <w:pStyle w:val="Heading1"/>
        <w:spacing w:line="360" w:lineRule="auto"/>
        <w:rPr>
          <w:rFonts w:ascii="Times New Roman" w:hAnsi="Times New Roman"/>
          <w:b/>
        </w:rPr>
      </w:pPr>
      <w:r w:rsidRPr="00A86F29">
        <w:t xml:space="preserve">Records in </w:t>
      </w:r>
      <w:r w:rsidR="007F12EC" w:rsidRPr="00A86F29">
        <w:t>the British Isles</w:t>
      </w:r>
    </w:p>
    <w:p w:rsidR="00314542" w:rsidRPr="00A86F29" w:rsidRDefault="0070187B" w:rsidP="00133365">
      <w:pPr>
        <w:pStyle w:val="Header"/>
        <w:spacing w:line="360" w:lineRule="auto"/>
        <w:rPr>
          <w:rFonts w:ascii="Times New Roman" w:hAnsi="Times New Roman"/>
          <w:b/>
        </w:rPr>
      </w:pPr>
      <w:r w:rsidRPr="00A86F29">
        <w:rPr>
          <w:rFonts w:ascii="Times New Roman" w:hAnsi="Times New Roman"/>
          <w:iCs/>
        </w:rPr>
        <w:t xml:space="preserve">In </w:t>
      </w:r>
      <w:r w:rsidR="00FF2A75" w:rsidRPr="00A86F29">
        <w:rPr>
          <w:rFonts w:ascii="Times New Roman" w:hAnsi="Times New Roman"/>
          <w:iCs/>
        </w:rPr>
        <w:t>the British Isles</w:t>
      </w:r>
      <w:r w:rsidRPr="00A86F29">
        <w:rPr>
          <w:rFonts w:ascii="Times New Roman" w:hAnsi="Times New Roman"/>
          <w:iCs/>
        </w:rPr>
        <w:t xml:space="preserve"> </w:t>
      </w:r>
      <w:r w:rsidR="00314542" w:rsidRPr="00A86F29">
        <w:rPr>
          <w:rFonts w:ascii="Times New Roman" w:hAnsi="Times New Roman"/>
          <w:i/>
          <w:iCs/>
        </w:rPr>
        <w:t>Eryngium maritimum</w:t>
      </w:r>
      <w:r w:rsidR="00314542" w:rsidRPr="00A86F29">
        <w:rPr>
          <w:rFonts w:ascii="Times New Roman" w:hAnsi="Times New Roman"/>
          <w:iCs/>
        </w:rPr>
        <w:t xml:space="preserve"> </w:t>
      </w:r>
      <w:r w:rsidR="002D4DE9" w:rsidRPr="00A86F29">
        <w:rPr>
          <w:rFonts w:ascii="Times New Roman" w:hAnsi="Times New Roman"/>
          <w:iCs/>
        </w:rPr>
        <w:t xml:space="preserve">was </w:t>
      </w:r>
      <w:r w:rsidR="00314542" w:rsidRPr="00A86F29">
        <w:rPr>
          <w:rFonts w:ascii="Times New Roman" w:hAnsi="Times New Roman"/>
          <w:iCs/>
        </w:rPr>
        <w:t xml:space="preserve">recorded </w:t>
      </w:r>
      <w:r w:rsidR="002D4DE9" w:rsidRPr="00A86F29">
        <w:rPr>
          <w:rFonts w:ascii="Times New Roman" w:hAnsi="Times New Roman"/>
          <w:iCs/>
        </w:rPr>
        <w:t xml:space="preserve">first </w:t>
      </w:r>
      <w:r w:rsidR="004D0E95" w:rsidRPr="00A86F29">
        <w:rPr>
          <w:rFonts w:ascii="Times New Roman" w:hAnsi="Times New Roman"/>
          <w:iCs/>
        </w:rPr>
        <w:t xml:space="preserve">by W. Turner in </w:t>
      </w:r>
      <w:r w:rsidR="004D0E95" w:rsidRPr="00A86F29">
        <w:rPr>
          <w:rFonts w:ascii="Times New Roman" w:hAnsi="Times New Roman"/>
          <w:i/>
          <w:iCs/>
        </w:rPr>
        <w:t>The names of herbs (</w:t>
      </w:r>
      <w:r w:rsidR="00314542" w:rsidRPr="00A86F29">
        <w:rPr>
          <w:rFonts w:ascii="Times New Roman" w:hAnsi="Times New Roman"/>
          <w:i/>
          <w:iCs/>
        </w:rPr>
        <w:t>1548</w:t>
      </w:r>
      <w:r w:rsidR="004D0E95" w:rsidRPr="00A86F29">
        <w:rPr>
          <w:rFonts w:ascii="Times New Roman" w:hAnsi="Times New Roman"/>
          <w:i/>
          <w:iCs/>
        </w:rPr>
        <w:t>)</w:t>
      </w:r>
      <w:r w:rsidR="004D0E95" w:rsidRPr="00A86F29">
        <w:rPr>
          <w:rFonts w:ascii="Times New Roman" w:hAnsi="Times New Roman"/>
          <w:iCs/>
        </w:rPr>
        <w:t>, where he noted that “Eryngium is named in englishe sea Hulver or sea Holly, it groweth plentuous</w:t>
      </w:r>
      <w:r w:rsidR="003254D9" w:rsidRPr="00A86F29">
        <w:rPr>
          <w:rFonts w:ascii="Times New Roman" w:hAnsi="Times New Roman"/>
          <w:iCs/>
        </w:rPr>
        <w:t>ly in Englande by the sea syde”</w:t>
      </w:r>
      <w:r w:rsidR="00314542" w:rsidRPr="00A86F29">
        <w:rPr>
          <w:rFonts w:ascii="Times New Roman" w:hAnsi="Times New Roman"/>
          <w:iCs/>
        </w:rPr>
        <w:t xml:space="preserve"> (</w:t>
      </w:r>
      <w:r w:rsidR="004D0E95" w:rsidRPr="00A86F29">
        <w:rPr>
          <w:rFonts w:ascii="Times New Roman" w:hAnsi="Times New Roman"/>
          <w:iCs/>
        </w:rPr>
        <w:t xml:space="preserve">Britten </w:t>
      </w:r>
      <w:r w:rsidR="004D0E95" w:rsidRPr="00A86F29">
        <w:rPr>
          <w:rFonts w:ascii="Times New Roman" w:hAnsi="Times New Roman"/>
          <w:i/>
          <w:iCs/>
        </w:rPr>
        <w:t>et al</w:t>
      </w:r>
      <w:r w:rsidR="003254D9" w:rsidRPr="00A86F29">
        <w:rPr>
          <w:rFonts w:ascii="Times New Roman" w:hAnsi="Times New Roman"/>
          <w:i/>
          <w:iCs/>
        </w:rPr>
        <w:t xml:space="preserve">. </w:t>
      </w:r>
      <w:r w:rsidR="004D0E95" w:rsidRPr="00A86F29">
        <w:rPr>
          <w:rFonts w:ascii="Times New Roman" w:hAnsi="Times New Roman"/>
          <w:iCs/>
        </w:rPr>
        <w:t>1965</w:t>
      </w:r>
      <w:r w:rsidR="00314542" w:rsidRPr="00A86F29">
        <w:rPr>
          <w:rFonts w:ascii="Times New Roman" w:hAnsi="Times New Roman"/>
          <w:iCs/>
        </w:rPr>
        <w:t>)</w:t>
      </w:r>
      <w:r w:rsidR="008502D1" w:rsidRPr="00A86F29">
        <w:rPr>
          <w:rFonts w:ascii="Times New Roman" w:hAnsi="Times New Roman"/>
          <w:iCs/>
        </w:rPr>
        <w:t xml:space="preserve">. </w:t>
      </w:r>
      <w:r w:rsidR="00314542" w:rsidRPr="00A86F29">
        <w:rPr>
          <w:rFonts w:ascii="Times New Roman" w:hAnsi="Times New Roman"/>
          <w:iCs/>
        </w:rPr>
        <w:t xml:space="preserve">Walcott (1861) describes many historical locations. It disappeared from many sites in north east England and eastern Scotland before 1930 </w:t>
      </w:r>
      <w:r w:rsidR="002D4DE9" w:rsidRPr="00A86F29">
        <w:rPr>
          <w:rFonts w:ascii="Times New Roman" w:hAnsi="Times New Roman"/>
          <w:iCs/>
        </w:rPr>
        <w:t xml:space="preserve">and declined further up to 1986, with a change index score of -0.8 </w:t>
      </w:r>
      <w:r w:rsidR="00314542" w:rsidRPr="00A86F29">
        <w:rPr>
          <w:rFonts w:ascii="Times New Roman" w:hAnsi="Times New Roman"/>
          <w:iCs/>
        </w:rPr>
        <w:t>(</w:t>
      </w:r>
      <w:r w:rsidR="00314542" w:rsidRPr="00A86F29">
        <w:rPr>
          <w:rFonts w:ascii="Times New Roman" w:hAnsi="Times New Roman"/>
        </w:rPr>
        <w:t>Preston, Pearman &amp; Dines</w:t>
      </w:r>
      <w:r w:rsidR="00314542" w:rsidRPr="00A86F29">
        <w:rPr>
          <w:rFonts w:ascii="Times New Roman" w:hAnsi="Times New Roman"/>
          <w:iCs/>
        </w:rPr>
        <w:t xml:space="preserve"> 2002).</w:t>
      </w:r>
      <w:r w:rsidR="003D56EF" w:rsidRPr="00A86F29">
        <w:rPr>
          <w:rFonts w:ascii="Times New Roman" w:hAnsi="Times New Roman"/>
          <w:iCs/>
        </w:rPr>
        <w:t xml:space="preserve"> </w:t>
      </w:r>
    </w:p>
    <w:p w:rsidR="007367A0" w:rsidRPr="00A86F29" w:rsidRDefault="004B2731" w:rsidP="00314269">
      <w:pPr>
        <w:pStyle w:val="Heading1"/>
        <w:spacing w:line="360" w:lineRule="auto"/>
      </w:pPr>
      <w:r w:rsidRPr="00A86F29">
        <w:t>Taxonomy</w:t>
      </w:r>
    </w:p>
    <w:p w:rsidR="004B2731" w:rsidRPr="00A86F29" w:rsidRDefault="004B2731" w:rsidP="00133365">
      <w:pPr>
        <w:spacing w:line="360" w:lineRule="auto"/>
        <w:rPr>
          <w:szCs w:val="24"/>
        </w:rPr>
      </w:pPr>
      <w:bookmarkStart w:id="90" w:name="_Toc297800569"/>
      <w:r w:rsidRPr="00A86F29">
        <w:rPr>
          <w:i/>
          <w:szCs w:val="24"/>
        </w:rPr>
        <w:t>Eryngium</w:t>
      </w:r>
      <w:r w:rsidRPr="00A86F29">
        <w:rPr>
          <w:szCs w:val="24"/>
        </w:rPr>
        <w:t xml:space="preserve"> L. comprises </w:t>
      </w:r>
      <w:r w:rsidR="00677FBE" w:rsidRPr="00A86F29">
        <w:rPr>
          <w:szCs w:val="24"/>
        </w:rPr>
        <w:t>about</w:t>
      </w:r>
      <w:r w:rsidRPr="00A86F29">
        <w:rPr>
          <w:szCs w:val="24"/>
        </w:rPr>
        <w:t xml:space="preserve"> </w:t>
      </w:r>
      <w:r w:rsidR="00677FBE" w:rsidRPr="00A86F29">
        <w:rPr>
          <w:szCs w:val="24"/>
        </w:rPr>
        <w:t>250 species</w:t>
      </w:r>
      <w:r w:rsidRPr="00A86F29">
        <w:rPr>
          <w:szCs w:val="24"/>
        </w:rPr>
        <w:t xml:space="preserve"> worldwide</w:t>
      </w:r>
      <w:r w:rsidR="00677FBE" w:rsidRPr="00A86F29">
        <w:rPr>
          <w:szCs w:val="24"/>
        </w:rPr>
        <w:t xml:space="preserve"> (Wörz 2005)</w:t>
      </w:r>
      <w:r w:rsidRPr="00A86F29">
        <w:rPr>
          <w:szCs w:val="24"/>
        </w:rPr>
        <w:t xml:space="preserve">. </w:t>
      </w:r>
      <w:r w:rsidR="00C30B3A" w:rsidRPr="00A86F29">
        <w:rPr>
          <w:szCs w:val="24"/>
        </w:rPr>
        <w:t>M</w:t>
      </w:r>
      <w:r w:rsidRPr="00A86F29">
        <w:rPr>
          <w:szCs w:val="24"/>
        </w:rPr>
        <w:t xml:space="preserve">ost occur in Central and South America, with </w:t>
      </w:r>
      <w:r w:rsidR="00E40E40" w:rsidRPr="00A86F29">
        <w:rPr>
          <w:szCs w:val="24"/>
        </w:rPr>
        <w:t xml:space="preserve">25-26 species </w:t>
      </w:r>
      <w:r w:rsidRPr="00A86F29">
        <w:rPr>
          <w:szCs w:val="24"/>
        </w:rPr>
        <w:t xml:space="preserve">in Europe (Stasiak 1986; Wörz 1999; 2004; Küpeli </w:t>
      </w:r>
      <w:r w:rsidRPr="00A86F29">
        <w:rPr>
          <w:i/>
          <w:szCs w:val="24"/>
        </w:rPr>
        <w:t>et al.</w:t>
      </w:r>
      <w:r w:rsidRPr="00A86F29">
        <w:rPr>
          <w:szCs w:val="24"/>
        </w:rPr>
        <w:t xml:space="preserve"> 2006; </w:t>
      </w:r>
      <w:r w:rsidRPr="00A86F29">
        <w:rPr>
          <w:szCs w:val="24"/>
        </w:rPr>
        <w:lastRenderedPageBreak/>
        <w:t xml:space="preserve">Muckensturm </w:t>
      </w:r>
      <w:r w:rsidRPr="00A86F29">
        <w:rPr>
          <w:i/>
          <w:szCs w:val="24"/>
        </w:rPr>
        <w:t>et al.</w:t>
      </w:r>
      <w:r w:rsidR="00C30B3A" w:rsidRPr="00A86F29">
        <w:rPr>
          <w:szCs w:val="24"/>
        </w:rPr>
        <w:t xml:space="preserve"> 2010); the genus is absent from southern and tropical Africa (Heywood 1971). Taxonomic relationships within the genus </w:t>
      </w:r>
      <w:r w:rsidR="00C30B3A" w:rsidRPr="00A86F29">
        <w:rPr>
          <w:i/>
          <w:szCs w:val="24"/>
        </w:rPr>
        <w:t>Eryngium</w:t>
      </w:r>
      <w:r w:rsidR="00C30B3A" w:rsidRPr="00A86F29">
        <w:rPr>
          <w:szCs w:val="24"/>
        </w:rPr>
        <w:t xml:space="preserve"> were studied by Jarvis </w:t>
      </w:r>
      <w:r w:rsidR="00C30B3A" w:rsidRPr="00A86F29">
        <w:rPr>
          <w:i/>
          <w:szCs w:val="24"/>
        </w:rPr>
        <w:t>et al</w:t>
      </w:r>
      <w:r w:rsidR="00C30B3A" w:rsidRPr="00A86F29">
        <w:rPr>
          <w:szCs w:val="24"/>
        </w:rPr>
        <w:t>. (1993) and Wörz (2004, 2005).</w:t>
      </w:r>
      <w:ins w:id="91" w:author="Isermann" w:date="2014-02-24T19:34:00Z">
        <w:r w:rsidR="0078436E">
          <w:rPr>
            <w:szCs w:val="24"/>
          </w:rPr>
          <w:t xml:space="preserve"> </w:t>
        </w:r>
      </w:ins>
      <w:r w:rsidR="009E27BE" w:rsidRPr="00A86F29">
        <w:rPr>
          <w:i/>
          <w:iCs/>
        </w:rPr>
        <w:t>Eryngium maritimum</w:t>
      </w:r>
      <w:r w:rsidR="007F12EC" w:rsidRPr="00A86F29">
        <w:rPr>
          <w:iCs/>
        </w:rPr>
        <w:t xml:space="preserve"> </w:t>
      </w:r>
      <w:r w:rsidR="002D4DE9" w:rsidRPr="00A86F29">
        <w:rPr>
          <w:iCs/>
        </w:rPr>
        <w:t xml:space="preserve">was described by Linnaeus </w:t>
      </w:r>
      <w:r w:rsidR="007F12EC" w:rsidRPr="00A86F29">
        <w:rPr>
          <w:iCs/>
        </w:rPr>
        <w:t>in</w:t>
      </w:r>
      <w:r w:rsidR="009E27BE" w:rsidRPr="00A86F29">
        <w:rPr>
          <w:iCs/>
        </w:rPr>
        <w:t xml:space="preserve"> </w:t>
      </w:r>
      <w:r w:rsidR="007F12EC" w:rsidRPr="00A86F29">
        <w:rPr>
          <w:iCs/>
        </w:rPr>
        <w:t>Species Plantarum I: 233 (1753)</w:t>
      </w:r>
      <w:r w:rsidR="00FB28E1" w:rsidRPr="00A86F29">
        <w:rPr>
          <w:szCs w:val="24"/>
        </w:rPr>
        <w:t>.</w:t>
      </w:r>
      <w:r w:rsidR="009E27BE" w:rsidRPr="00A86F29">
        <w:rPr>
          <w:szCs w:val="24"/>
        </w:rPr>
        <w:t xml:space="preserve"> </w:t>
      </w:r>
    </w:p>
    <w:p w:rsidR="004B2731" w:rsidRPr="00A86F29" w:rsidRDefault="009E27BE" w:rsidP="00133365">
      <w:pPr>
        <w:spacing w:line="360" w:lineRule="auto"/>
        <w:ind w:firstLine="284"/>
      </w:pPr>
      <w:r w:rsidRPr="00A86F29">
        <w:rPr>
          <w:iCs/>
          <w:szCs w:val="24"/>
        </w:rPr>
        <w:t xml:space="preserve">The name </w:t>
      </w:r>
      <w:r w:rsidR="002D4DE9" w:rsidRPr="00A86F29">
        <w:rPr>
          <w:i/>
          <w:szCs w:val="24"/>
        </w:rPr>
        <w:t>Eryngium</w:t>
      </w:r>
      <w:r w:rsidRPr="00A86F29">
        <w:rPr>
          <w:iCs/>
          <w:szCs w:val="24"/>
        </w:rPr>
        <w:t xml:space="preserve"> derives</w:t>
      </w:r>
      <w:r w:rsidR="007F12EC" w:rsidRPr="00A86F29">
        <w:rPr>
          <w:iCs/>
          <w:szCs w:val="24"/>
        </w:rPr>
        <w:t xml:space="preserve"> from the Greek, probably based on </w:t>
      </w:r>
      <w:r w:rsidR="002D4DE9" w:rsidRPr="00A86F29">
        <w:rPr>
          <w:iCs/>
          <w:szCs w:val="24"/>
        </w:rPr>
        <w:t xml:space="preserve">Theophrastus </w:t>
      </w:r>
      <w:r w:rsidR="007F12EC" w:rsidRPr="00A86F29">
        <w:rPr>
          <w:iCs/>
          <w:szCs w:val="24"/>
        </w:rPr>
        <w:t xml:space="preserve">(300 </w:t>
      </w:r>
      <w:r w:rsidR="00C30B3A" w:rsidRPr="00A86F29">
        <w:rPr>
          <w:iCs/>
          <w:smallCaps/>
          <w:szCs w:val="24"/>
        </w:rPr>
        <w:t>bc</w:t>
      </w:r>
      <w:r w:rsidR="007F12EC" w:rsidRPr="00A86F29">
        <w:rPr>
          <w:iCs/>
          <w:szCs w:val="24"/>
        </w:rPr>
        <w:t>)</w:t>
      </w:r>
      <w:r w:rsidRPr="00A86F29">
        <w:rPr>
          <w:iCs/>
          <w:szCs w:val="24"/>
        </w:rPr>
        <w:t xml:space="preserve"> who described it as a spiny plant</w:t>
      </w:r>
      <w:r w:rsidR="002D4DE9" w:rsidRPr="00A86F29">
        <w:rPr>
          <w:iCs/>
          <w:szCs w:val="24"/>
        </w:rPr>
        <w:t>,</w:t>
      </w:r>
      <w:r w:rsidRPr="00A86F29">
        <w:rPr>
          <w:iCs/>
          <w:szCs w:val="24"/>
        </w:rPr>
        <w:t xml:space="preserve"> ‘Eryngion’ (Blindow 2006)</w:t>
      </w:r>
      <w:r w:rsidR="007F12EC" w:rsidRPr="00A86F29">
        <w:rPr>
          <w:iCs/>
          <w:szCs w:val="24"/>
        </w:rPr>
        <w:t>,</w:t>
      </w:r>
      <w:r w:rsidRPr="00A86F29">
        <w:rPr>
          <w:iCs/>
          <w:szCs w:val="24"/>
        </w:rPr>
        <w:t xml:space="preserve"> or the name may have developed from the Greek ‘eruggarein’ meaning to eructate</w:t>
      </w:r>
      <w:r w:rsidR="00A72A18" w:rsidRPr="00A86F29">
        <w:rPr>
          <w:iCs/>
          <w:szCs w:val="24"/>
        </w:rPr>
        <w:t xml:space="preserve"> (belch)</w:t>
      </w:r>
      <w:r w:rsidRPr="00A86F29">
        <w:rPr>
          <w:iCs/>
          <w:szCs w:val="24"/>
        </w:rPr>
        <w:t>, because the plant was used against various disorders (Huxley &amp; Taylor 1989).</w:t>
      </w:r>
    </w:p>
    <w:p w:rsidR="005979F9" w:rsidRPr="00A86F29" w:rsidRDefault="004B2731" w:rsidP="00314269">
      <w:pPr>
        <w:pStyle w:val="Heading1"/>
        <w:spacing w:line="360" w:lineRule="auto"/>
      </w:pPr>
      <w:r w:rsidRPr="00A86F29">
        <w:t>Paleobotany</w:t>
      </w:r>
    </w:p>
    <w:bookmarkEnd w:id="90"/>
    <w:p w:rsidR="004B2731" w:rsidRPr="00A86F29" w:rsidRDefault="00D5176D" w:rsidP="00444D8B">
      <w:pPr>
        <w:pStyle w:val="Header"/>
        <w:spacing w:line="360" w:lineRule="auto"/>
        <w:rPr>
          <w:rFonts w:ascii="Times New Roman" w:hAnsi="Times New Roman"/>
        </w:rPr>
      </w:pPr>
      <w:r w:rsidRPr="00A86F29">
        <w:rPr>
          <w:rFonts w:ascii="Times New Roman" w:hAnsi="Times New Roman"/>
        </w:rPr>
        <w:t xml:space="preserve">Most pollen diagrams distinguish </w:t>
      </w:r>
      <w:r w:rsidRPr="00A86F29">
        <w:rPr>
          <w:rFonts w:ascii="Times New Roman" w:hAnsi="Times New Roman"/>
          <w:i/>
        </w:rPr>
        <w:t>Apiaceae</w:t>
      </w:r>
      <w:r w:rsidRPr="00A86F29">
        <w:rPr>
          <w:rFonts w:ascii="Times New Roman" w:hAnsi="Times New Roman"/>
        </w:rPr>
        <w:t xml:space="preserve"> pollen, but records </w:t>
      </w:r>
      <w:r w:rsidR="000B3676" w:rsidRPr="00A86F29">
        <w:rPr>
          <w:rFonts w:ascii="Times New Roman" w:hAnsi="Times New Roman"/>
        </w:rPr>
        <w:t>explicit</w:t>
      </w:r>
      <w:r w:rsidR="00A87F18" w:rsidRPr="00A86F29">
        <w:rPr>
          <w:rFonts w:ascii="Times New Roman" w:hAnsi="Times New Roman"/>
        </w:rPr>
        <w:t>ly</w:t>
      </w:r>
      <w:r w:rsidR="000B3676" w:rsidRPr="00A86F29">
        <w:rPr>
          <w:rFonts w:ascii="Times New Roman" w:hAnsi="Times New Roman"/>
        </w:rPr>
        <w:t xml:space="preserve"> </w:t>
      </w:r>
      <w:r w:rsidR="0062721E" w:rsidRPr="00A86F29">
        <w:rPr>
          <w:rFonts w:ascii="Times New Roman" w:hAnsi="Times New Roman"/>
        </w:rPr>
        <w:t>for</w:t>
      </w:r>
      <w:r w:rsidR="00274CB2" w:rsidRPr="00A86F29">
        <w:rPr>
          <w:rFonts w:ascii="Times New Roman" w:hAnsi="Times New Roman"/>
        </w:rPr>
        <w:t xml:space="preserve"> </w:t>
      </w:r>
      <w:r w:rsidR="00274CB2" w:rsidRPr="00A86F29">
        <w:rPr>
          <w:rFonts w:ascii="Times New Roman" w:hAnsi="Times New Roman"/>
          <w:i/>
        </w:rPr>
        <w:t>Eryngium maritimum</w:t>
      </w:r>
      <w:r w:rsidR="00274CB2" w:rsidRPr="00A86F29">
        <w:rPr>
          <w:rFonts w:ascii="Times New Roman" w:hAnsi="Times New Roman"/>
        </w:rPr>
        <w:t xml:space="preserve"> </w:t>
      </w:r>
      <w:r w:rsidR="00A87F18" w:rsidRPr="00A86F29">
        <w:rPr>
          <w:rFonts w:ascii="Times New Roman" w:hAnsi="Times New Roman"/>
        </w:rPr>
        <w:t xml:space="preserve">are </w:t>
      </w:r>
      <w:r w:rsidRPr="00A86F29">
        <w:rPr>
          <w:rFonts w:ascii="Times New Roman" w:hAnsi="Times New Roman"/>
        </w:rPr>
        <w:t xml:space="preserve">not </w:t>
      </w:r>
      <w:r w:rsidR="00A87F18" w:rsidRPr="00A86F29">
        <w:rPr>
          <w:rFonts w:ascii="Times New Roman" w:hAnsi="Times New Roman"/>
        </w:rPr>
        <w:t xml:space="preserve">available even though </w:t>
      </w:r>
      <w:r w:rsidRPr="00A86F29">
        <w:rPr>
          <w:rFonts w:ascii="Times New Roman" w:hAnsi="Times New Roman"/>
        </w:rPr>
        <w:t xml:space="preserve">the pollen is a </w:t>
      </w:r>
      <w:r w:rsidR="00A87F18" w:rsidRPr="00A86F29">
        <w:rPr>
          <w:rFonts w:ascii="Times New Roman" w:hAnsi="Times New Roman"/>
        </w:rPr>
        <w:t>distinctive</w:t>
      </w:r>
      <w:r w:rsidR="00DD0325" w:rsidRPr="00A86F29">
        <w:rPr>
          <w:rFonts w:ascii="Times New Roman" w:hAnsi="Times New Roman"/>
        </w:rPr>
        <w:t xml:space="preserve"> </w:t>
      </w:r>
      <w:r w:rsidRPr="00A86F29">
        <w:rPr>
          <w:rFonts w:ascii="Times New Roman" w:hAnsi="Times New Roman"/>
        </w:rPr>
        <w:t xml:space="preserve">morphotype together with </w:t>
      </w:r>
      <w:r w:rsidRPr="00A86F29">
        <w:rPr>
          <w:rFonts w:ascii="Times New Roman" w:hAnsi="Times New Roman"/>
          <w:i/>
        </w:rPr>
        <w:t>E. alpinum</w:t>
      </w:r>
      <w:r w:rsidRPr="00A86F29">
        <w:rPr>
          <w:rFonts w:ascii="Times New Roman" w:hAnsi="Times New Roman"/>
        </w:rPr>
        <w:t xml:space="preserve"> (Beug 2004). </w:t>
      </w:r>
      <w:r w:rsidR="00274CB2" w:rsidRPr="00A86F29">
        <w:rPr>
          <w:rFonts w:ascii="Times New Roman" w:hAnsi="Times New Roman"/>
          <w:i/>
        </w:rPr>
        <w:t>Eryngium</w:t>
      </w:r>
      <w:r w:rsidR="00274CB2" w:rsidRPr="00A86F29">
        <w:rPr>
          <w:rFonts w:ascii="Times New Roman" w:hAnsi="Times New Roman"/>
        </w:rPr>
        <w:t xml:space="preserve">-type </w:t>
      </w:r>
      <w:r w:rsidR="00DD0325" w:rsidRPr="00A86F29">
        <w:rPr>
          <w:rFonts w:ascii="Times New Roman" w:hAnsi="Times New Roman"/>
        </w:rPr>
        <w:t xml:space="preserve">pollen </w:t>
      </w:r>
      <w:r w:rsidR="00A87F18" w:rsidRPr="00A86F29">
        <w:rPr>
          <w:rFonts w:ascii="Times New Roman" w:hAnsi="Times New Roman"/>
        </w:rPr>
        <w:t>is</w:t>
      </w:r>
      <w:r w:rsidR="00DD0325" w:rsidRPr="00A86F29">
        <w:rPr>
          <w:rFonts w:ascii="Times New Roman" w:hAnsi="Times New Roman"/>
        </w:rPr>
        <w:t xml:space="preserve"> mentioned for Crete</w:t>
      </w:r>
      <w:r w:rsidR="00377FFD" w:rsidRPr="00A86F29">
        <w:rPr>
          <w:rFonts w:ascii="Times New Roman" w:hAnsi="Times New Roman"/>
        </w:rPr>
        <w:t xml:space="preserve"> (Greece) </w:t>
      </w:r>
      <w:r w:rsidR="00274CB2" w:rsidRPr="00A86F29">
        <w:rPr>
          <w:rFonts w:ascii="Times New Roman" w:hAnsi="Times New Roman"/>
        </w:rPr>
        <w:t>(Bottema &amp; Sarpaki 2003).</w:t>
      </w:r>
      <w:r w:rsidR="00A87F18" w:rsidRPr="00A86F29">
        <w:rPr>
          <w:rFonts w:ascii="Times New Roman" w:hAnsi="Times New Roman"/>
        </w:rPr>
        <w:t xml:space="preserve"> T</w:t>
      </w:r>
      <w:r w:rsidR="003667A7" w:rsidRPr="00A86F29">
        <w:rPr>
          <w:rFonts w:ascii="Times New Roman" w:hAnsi="Times New Roman"/>
        </w:rPr>
        <w:t xml:space="preserve">he palaeobotanical study of ancient Carthage </w:t>
      </w:r>
      <w:r w:rsidR="00444D8B" w:rsidRPr="00A86F29">
        <w:rPr>
          <w:rFonts w:ascii="Times New Roman" w:hAnsi="Times New Roman"/>
        </w:rPr>
        <w:t>found</w:t>
      </w:r>
      <w:r w:rsidR="0030587A" w:rsidRPr="00A86F29">
        <w:rPr>
          <w:rFonts w:ascii="Times New Roman" w:hAnsi="Times New Roman"/>
        </w:rPr>
        <w:t xml:space="preserve"> </w:t>
      </w:r>
      <w:r w:rsidR="003667A7" w:rsidRPr="00A86F29">
        <w:rPr>
          <w:rFonts w:ascii="Times New Roman" w:hAnsi="Times New Roman"/>
          <w:i/>
        </w:rPr>
        <w:t>Eryngium</w:t>
      </w:r>
      <w:r w:rsidR="0030587A" w:rsidRPr="00A86F29">
        <w:rPr>
          <w:rFonts w:ascii="Times New Roman" w:hAnsi="Times New Roman"/>
        </w:rPr>
        <w:t>-type pollen that</w:t>
      </w:r>
      <w:r w:rsidR="00DD0325" w:rsidRPr="00A86F29">
        <w:rPr>
          <w:rFonts w:ascii="Times New Roman" w:hAnsi="Times New Roman"/>
        </w:rPr>
        <w:t xml:space="preserve"> </w:t>
      </w:r>
      <w:r w:rsidR="00FC6156" w:rsidRPr="00A86F29">
        <w:rPr>
          <w:rFonts w:ascii="Times New Roman" w:hAnsi="Times New Roman"/>
        </w:rPr>
        <w:t xml:space="preserve">is </w:t>
      </w:r>
      <w:r w:rsidR="003667A7" w:rsidRPr="00A86F29">
        <w:rPr>
          <w:rFonts w:ascii="Times New Roman" w:hAnsi="Times New Roman"/>
        </w:rPr>
        <w:t xml:space="preserve">possibly </w:t>
      </w:r>
      <w:r w:rsidR="00444D8B" w:rsidRPr="00A86F29">
        <w:rPr>
          <w:rFonts w:ascii="Times New Roman" w:hAnsi="Times New Roman"/>
          <w:i/>
        </w:rPr>
        <w:t xml:space="preserve">E. </w:t>
      </w:r>
      <w:r w:rsidR="003667A7" w:rsidRPr="00A86F29">
        <w:rPr>
          <w:rFonts w:ascii="Times New Roman" w:hAnsi="Times New Roman"/>
          <w:i/>
        </w:rPr>
        <w:t>maritimum</w:t>
      </w:r>
      <w:r w:rsidR="00A87F18" w:rsidRPr="00A86F29">
        <w:rPr>
          <w:rFonts w:ascii="Times New Roman" w:hAnsi="Times New Roman"/>
        </w:rPr>
        <w:t>.</w:t>
      </w:r>
      <w:r w:rsidR="00DD0325" w:rsidRPr="00A86F29">
        <w:rPr>
          <w:rFonts w:ascii="Times New Roman" w:hAnsi="Times New Roman"/>
        </w:rPr>
        <w:t xml:space="preserve"> </w:t>
      </w:r>
      <w:r w:rsidR="00A87F18" w:rsidRPr="00A86F29">
        <w:rPr>
          <w:rFonts w:ascii="Times New Roman" w:hAnsi="Times New Roman"/>
        </w:rPr>
        <w:t>This</w:t>
      </w:r>
      <w:r w:rsidR="00DD0325" w:rsidRPr="00A86F29">
        <w:rPr>
          <w:rFonts w:ascii="Times New Roman" w:hAnsi="Times New Roman"/>
        </w:rPr>
        <w:t xml:space="preserve"> </w:t>
      </w:r>
      <w:r w:rsidR="00A87F18" w:rsidRPr="00A86F29">
        <w:rPr>
          <w:rFonts w:ascii="Times New Roman" w:hAnsi="Times New Roman"/>
        </w:rPr>
        <w:t xml:space="preserve">dates back to the </w:t>
      </w:r>
      <w:r w:rsidR="00377FFD" w:rsidRPr="00A86F29">
        <w:rPr>
          <w:rFonts w:ascii="Times New Roman" w:hAnsi="Times New Roman"/>
        </w:rPr>
        <w:t xml:space="preserve">Roman and </w:t>
      </w:r>
      <w:r w:rsidR="00A87F18" w:rsidRPr="00A86F29">
        <w:rPr>
          <w:rFonts w:ascii="Times New Roman" w:hAnsi="Times New Roman"/>
        </w:rPr>
        <w:t>Byzantine</w:t>
      </w:r>
      <w:r w:rsidR="003667A7" w:rsidRPr="00A86F29">
        <w:rPr>
          <w:rFonts w:ascii="Times New Roman" w:hAnsi="Times New Roman"/>
        </w:rPr>
        <w:t xml:space="preserve"> </w:t>
      </w:r>
      <w:r w:rsidR="00A87F18" w:rsidRPr="00A86F29">
        <w:rPr>
          <w:rFonts w:ascii="Times New Roman" w:hAnsi="Times New Roman"/>
        </w:rPr>
        <w:t xml:space="preserve">periods </w:t>
      </w:r>
      <w:r w:rsidR="003667A7" w:rsidRPr="00A86F29">
        <w:rPr>
          <w:rFonts w:ascii="Times New Roman" w:hAnsi="Times New Roman"/>
        </w:rPr>
        <w:t>(</w:t>
      </w:r>
      <w:r w:rsidR="00AC3E77" w:rsidRPr="00A86F29">
        <w:rPr>
          <w:rFonts w:ascii="Times New Roman" w:hAnsi="Times New Roman"/>
        </w:rPr>
        <w:t xml:space="preserve">Van Zeist, Bottema &amp; Van der Veen </w:t>
      </w:r>
      <w:r w:rsidR="003667A7" w:rsidRPr="00A86F29">
        <w:rPr>
          <w:rFonts w:ascii="Times New Roman" w:hAnsi="Times New Roman"/>
        </w:rPr>
        <w:t>2001)</w:t>
      </w:r>
      <w:r w:rsidR="00DD0325" w:rsidRPr="00A86F29">
        <w:rPr>
          <w:rFonts w:ascii="Times New Roman" w:hAnsi="Times New Roman"/>
        </w:rPr>
        <w:t>.</w:t>
      </w:r>
    </w:p>
    <w:p w:rsidR="004B2731" w:rsidRPr="00A86F29" w:rsidRDefault="004B2731" w:rsidP="00314269">
      <w:pPr>
        <w:pStyle w:val="Heading1"/>
        <w:spacing w:line="360" w:lineRule="auto"/>
      </w:pPr>
      <w:r w:rsidRPr="00A86F29">
        <w:t>Phylogeography</w:t>
      </w:r>
    </w:p>
    <w:p w:rsidR="00562EA8" w:rsidRPr="00A86F29" w:rsidRDefault="004B2731" w:rsidP="00444D8B">
      <w:pPr>
        <w:pStyle w:val="Header"/>
        <w:spacing w:line="360" w:lineRule="auto"/>
        <w:rPr>
          <w:rFonts w:ascii="Times New Roman" w:hAnsi="Times New Roman"/>
        </w:rPr>
      </w:pPr>
      <w:r w:rsidRPr="00A86F29">
        <w:rPr>
          <w:rFonts w:ascii="Times New Roman" w:hAnsi="Times New Roman"/>
        </w:rPr>
        <w:t>Genetic and geographic distance</w:t>
      </w:r>
      <w:r w:rsidR="00444D8B" w:rsidRPr="00A86F29">
        <w:rPr>
          <w:rFonts w:ascii="Times New Roman" w:hAnsi="Times New Roman"/>
        </w:rPr>
        <w:t>s</w:t>
      </w:r>
      <w:r w:rsidRPr="00A86F29">
        <w:rPr>
          <w:rFonts w:ascii="Times New Roman" w:hAnsi="Times New Roman"/>
        </w:rPr>
        <w:t xml:space="preserve"> along European coasts </w:t>
      </w:r>
      <w:r w:rsidR="00444D8B" w:rsidRPr="00A86F29">
        <w:rPr>
          <w:rFonts w:ascii="Times New Roman" w:hAnsi="Times New Roman"/>
        </w:rPr>
        <w:t xml:space="preserve">are </w:t>
      </w:r>
      <w:r w:rsidRPr="00A86F29">
        <w:rPr>
          <w:rFonts w:ascii="Times New Roman" w:hAnsi="Times New Roman"/>
        </w:rPr>
        <w:t xml:space="preserve">well correlated, </w:t>
      </w:r>
      <w:r w:rsidR="00444D8B" w:rsidRPr="00A86F29">
        <w:rPr>
          <w:rFonts w:ascii="Times New Roman" w:hAnsi="Times New Roman"/>
        </w:rPr>
        <w:t>reflecting</w:t>
      </w:r>
      <w:r w:rsidRPr="00A86F29">
        <w:rPr>
          <w:rFonts w:ascii="Times New Roman" w:hAnsi="Times New Roman"/>
        </w:rPr>
        <w:t xml:space="preserve"> the fact that dispersal is mainly along the coast (Westberg 2005). Along the Latvian Baltic coast, </w:t>
      </w:r>
      <w:r w:rsidR="00444D8B" w:rsidRPr="00A86F29">
        <w:rPr>
          <w:rFonts w:ascii="Times New Roman" w:hAnsi="Times New Roman"/>
        </w:rPr>
        <w:t xml:space="preserve">there was </w:t>
      </w:r>
      <w:r w:rsidRPr="00A86F29">
        <w:rPr>
          <w:rFonts w:ascii="Times New Roman" w:hAnsi="Times New Roman"/>
        </w:rPr>
        <w:t xml:space="preserve">no </w:t>
      </w:r>
      <w:r w:rsidR="00444D8B" w:rsidRPr="00A86F29">
        <w:rPr>
          <w:rFonts w:ascii="Times New Roman" w:hAnsi="Times New Roman"/>
        </w:rPr>
        <w:t xml:space="preserve">such </w:t>
      </w:r>
      <w:r w:rsidRPr="00A86F29">
        <w:rPr>
          <w:rFonts w:ascii="Times New Roman" w:hAnsi="Times New Roman"/>
        </w:rPr>
        <w:t xml:space="preserve">correlation, suggesting little differentiation between populations at this smaller scale (Ievina </w:t>
      </w:r>
      <w:r w:rsidRPr="00A86F29">
        <w:rPr>
          <w:rFonts w:ascii="Times New Roman" w:hAnsi="Times New Roman"/>
          <w:i/>
        </w:rPr>
        <w:t>et al.</w:t>
      </w:r>
      <w:r w:rsidRPr="00A86F29">
        <w:rPr>
          <w:rFonts w:ascii="Times New Roman" w:hAnsi="Times New Roman"/>
        </w:rPr>
        <w:t xml:space="preserve"> 2007). </w:t>
      </w:r>
      <w:r w:rsidR="00444D8B" w:rsidRPr="00A86F29">
        <w:rPr>
          <w:rFonts w:ascii="Times New Roman" w:hAnsi="Times New Roman"/>
        </w:rPr>
        <w:t xml:space="preserve">On </w:t>
      </w:r>
      <w:r w:rsidR="00562EA8" w:rsidRPr="00A86F29">
        <w:rPr>
          <w:rFonts w:ascii="Times New Roman" w:hAnsi="Times New Roman"/>
        </w:rPr>
        <w:t xml:space="preserve">the 150 km coastline of the Gulf of Gdańsk, genetic diversity is very low and genetic distance is related to the direction of sea currents influenced by the western winds (Minasiewicz </w:t>
      </w:r>
      <w:r w:rsidR="00562EA8" w:rsidRPr="00A86F29">
        <w:rPr>
          <w:rFonts w:ascii="Times New Roman" w:hAnsi="Times New Roman"/>
          <w:i/>
        </w:rPr>
        <w:t>et al.</w:t>
      </w:r>
      <w:r w:rsidR="00562EA8" w:rsidRPr="00A86F29">
        <w:rPr>
          <w:rFonts w:ascii="Times New Roman" w:hAnsi="Times New Roman"/>
        </w:rPr>
        <w:t xml:space="preserve"> 2011). </w:t>
      </w:r>
      <w:r w:rsidR="00444D8B" w:rsidRPr="00A86F29">
        <w:rPr>
          <w:rFonts w:ascii="Times New Roman" w:hAnsi="Times New Roman"/>
        </w:rPr>
        <w:t xml:space="preserve">Taking </w:t>
      </w:r>
      <w:r w:rsidR="00621DDD" w:rsidRPr="00A86F29">
        <w:rPr>
          <w:rFonts w:ascii="Times New Roman" w:hAnsi="Times New Roman"/>
        </w:rPr>
        <w:t xml:space="preserve">the Baltic Coast from Poland to Finland, including the Swedish Islands Gotland and Öland, on the margin of the distribution range in Northern Europe the genetic diversity between and within populations is very low (Ievina </w:t>
      </w:r>
      <w:r w:rsidR="00621DDD" w:rsidRPr="00A86F29">
        <w:rPr>
          <w:rFonts w:ascii="Times New Roman" w:hAnsi="Times New Roman"/>
          <w:i/>
        </w:rPr>
        <w:t>et al.</w:t>
      </w:r>
      <w:r w:rsidR="00621DDD" w:rsidRPr="00A86F29">
        <w:rPr>
          <w:rFonts w:ascii="Times New Roman" w:hAnsi="Times New Roman"/>
        </w:rPr>
        <w:t xml:space="preserve"> 2010).</w:t>
      </w:r>
    </w:p>
    <w:p w:rsidR="004B2731" w:rsidRPr="00A86F29" w:rsidRDefault="004B2731" w:rsidP="004E51F7">
      <w:pPr>
        <w:pStyle w:val="Header"/>
        <w:spacing w:line="360" w:lineRule="auto"/>
        <w:ind w:firstLine="284"/>
        <w:rPr>
          <w:rFonts w:ascii="Times New Roman" w:hAnsi="Times New Roman"/>
        </w:rPr>
      </w:pPr>
      <w:r w:rsidRPr="00A86F29">
        <w:rPr>
          <w:rFonts w:ascii="Times New Roman" w:hAnsi="Times New Roman"/>
        </w:rPr>
        <w:t>In Europe, the geographical clusters are more or less related to marine basins (Westberg 2005). There a</w:t>
      </w:r>
      <w:r w:rsidR="001E7CFA" w:rsidRPr="00A86F29">
        <w:rPr>
          <w:rFonts w:ascii="Times New Roman" w:hAnsi="Times New Roman"/>
        </w:rPr>
        <w:t>re two main geographical groups</w:t>
      </w:r>
      <w:r w:rsidR="00444D8B" w:rsidRPr="00A86F29">
        <w:rPr>
          <w:rFonts w:ascii="Times New Roman" w:hAnsi="Times New Roman"/>
        </w:rPr>
        <w:t xml:space="preserve">: </w:t>
      </w:r>
      <w:r w:rsidRPr="00A86F29">
        <w:rPr>
          <w:rFonts w:ascii="Times New Roman" w:hAnsi="Times New Roman"/>
        </w:rPr>
        <w:t xml:space="preserve">an Atlantic and a Mediterranean one. Populations along the Atlantic, the North Sea and the Baltic Sea form a distinct group, which can divided into three subgroups: a southern Atlantic one from La Coruna to Cadiz, Spain; a </w:t>
      </w:r>
      <w:r w:rsidR="004E51F7" w:rsidRPr="00A86F29">
        <w:rPr>
          <w:rFonts w:ascii="Times New Roman" w:hAnsi="Times New Roman"/>
        </w:rPr>
        <w:t xml:space="preserve">W. </w:t>
      </w:r>
      <w:r w:rsidRPr="00A86F29">
        <w:rPr>
          <w:rFonts w:ascii="Times New Roman" w:hAnsi="Times New Roman"/>
        </w:rPr>
        <w:t xml:space="preserve">Atlantic one around the Bay of Biscay and one from Brittany northwards to the Baltic Sea including the British Isles. The Mediterranean group is </w:t>
      </w:r>
      <w:r w:rsidR="004E51F7" w:rsidRPr="00A86F29">
        <w:rPr>
          <w:rFonts w:ascii="Times New Roman" w:hAnsi="Times New Roman"/>
        </w:rPr>
        <w:t xml:space="preserve">also </w:t>
      </w:r>
      <w:r w:rsidRPr="00A86F29">
        <w:rPr>
          <w:rFonts w:ascii="Times New Roman" w:hAnsi="Times New Roman"/>
        </w:rPr>
        <w:t>divided into three subgroups</w:t>
      </w:r>
      <w:r w:rsidR="004E51F7" w:rsidRPr="00A86F29">
        <w:rPr>
          <w:rFonts w:ascii="Times New Roman" w:hAnsi="Times New Roman"/>
        </w:rPr>
        <w:t>:</w:t>
      </w:r>
      <w:r w:rsidRPr="00A86F29">
        <w:rPr>
          <w:rFonts w:ascii="Times New Roman" w:hAnsi="Times New Roman"/>
        </w:rPr>
        <w:t xml:space="preserve"> populations of the western Mediterranean Sea, from the strait of Gibraltar to the Adriatic Sea and to the Ionian Sea</w:t>
      </w:r>
      <w:r w:rsidR="004E51F7" w:rsidRPr="00A86F29">
        <w:rPr>
          <w:rFonts w:ascii="Times New Roman" w:hAnsi="Times New Roman"/>
        </w:rPr>
        <w:t>;</w:t>
      </w:r>
      <w:r w:rsidRPr="00A86F29">
        <w:rPr>
          <w:rFonts w:ascii="Times New Roman" w:hAnsi="Times New Roman"/>
        </w:rPr>
        <w:t xml:space="preserve"> the Aegean Sea</w:t>
      </w:r>
      <w:r w:rsidR="004E51F7" w:rsidRPr="00A86F29">
        <w:rPr>
          <w:rFonts w:ascii="Times New Roman" w:hAnsi="Times New Roman"/>
        </w:rPr>
        <w:t>;</w:t>
      </w:r>
      <w:r w:rsidRPr="00A86F29">
        <w:rPr>
          <w:rFonts w:ascii="Times New Roman" w:hAnsi="Times New Roman"/>
        </w:rPr>
        <w:t xml:space="preserve"> and </w:t>
      </w:r>
      <w:r w:rsidR="004E51F7" w:rsidRPr="00A86F29">
        <w:rPr>
          <w:rFonts w:ascii="Times New Roman" w:hAnsi="Times New Roman"/>
        </w:rPr>
        <w:t xml:space="preserve">the </w:t>
      </w:r>
      <w:r w:rsidRPr="00A86F29">
        <w:rPr>
          <w:rFonts w:ascii="Times New Roman" w:hAnsi="Times New Roman"/>
        </w:rPr>
        <w:t xml:space="preserve">Black Sea. </w:t>
      </w:r>
    </w:p>
    <w:p w:rsidR="004B2731" w:rsidRPr="00A86F29" w:rsidRDefault="004B2731" w:rsidP="00C066FD">
      <w:pPr>
        <w:pStyle w:val="Header"/>
        <w:tabs>
          <w:tab w:val="clear" w:pos="4320"/>
          <w:tab w:val="clear" w:pos="8640"/>
        </w:tabs>
        <w:spacing w:line="360" w:lineRule="auto"/>
        <w:ind w:firstLine="284"/>
        <w:rPr>
          <w:rFonts w:ascii="Times New Roman" w:hAnsi="Times New Roman"/>
        </w:rPr>
      </w:pPr>
      <w:r w:rsidRPr="00A86F29">
        <w:rPr>
          <w:rFonts w:ascii="Times New Roman" w:hAnsi="Times New Roman"/>
        </w:rPr>
        <w:t>The genetic variation in the Atlantic group is slightly lower than in the Mediterranean group</w:t>
      </w:r>
      <w:r w:rsidR="001E7CFA" w:rsidRPr="00A86F29">
        <w:rPr>
          <w:rFonts w:ascii="Times New Roman" w:hAnsi="Times New Roman"/>
        </w:rPr>
        <w:t>,</w:t>
      </w:r>
      <w:r w:rsidRPr="00A86F29">
        <w:rPr>
          <w:rFonts w:ascii="Times New Roman" w:hAnsi="Times New Roman"/>
        </w:rPr>
        <w:t xml:space="preserve"> and the correlation </w:t>
      </w:r>
      <w:r w:rsidR="004E51F7" w:rsidRPr="00A86F29">
        <w:rPr>
          <w:rFonts w:ascii="Times New Roman" w:hAnsi="Times New Roman"/>
        </w:rPr>
        <w:t xml:space="preserve">between </w:t>
      </w:r>
      <w:r w:rsidRPr="00A86F29">
        <w:rPr>
          <w:rFonts w:ascii="Times New Roman" w:hAnsi="Times New Roman"/>
        </w:rPr>
        <w:t xml:space="preserve">genetic and geographic distance are marginally better in the Mediterranean cluster. The low genetic variation </w:t>
      </w:r>
      <w:r w:rsidR="003009A0" w:rsidRPr="00A86F29">
        <w:rPr>
          <w:rFonts w:ascii="Times New Roman" w:hAnsi="Times New Roman"/>
        </w:rPr>
        <w:t xml:space="preserve">of the Atlantic group </w:t>
      </w:r>
      <w:r w:rsidR="004E51F7" w:rsidRPr="00A86F29">
        <w:rPr>
          <w:rFonts w:ascii="Times New Roman" w:hAnsi="Times New Roman"/>
        </w:rPr>
        <w:t xml:space="preserve">was </w:t>
      </w:r>
      <w:r w:rsidRPr="00A86F29">
        <w:rPr>
          <w:rFonts w:ascii="Times New Roman" w:hAnsi="Times New Roman"/>
        </w:rPr>
        <w:t xml:space="preserve">caused by bottleneck events and founder effects during the colonisation history. Climatic changes during glaciations have played a </w:t>
      </w:r>
      <w:r w:rsidRPr="00A86F29">
        <w:rPr>
          <w:rFonts w:ascii="Times New Roman" w:hAnsi="Times New Roman"/>
        </w:rPr>
        <w:lastRenderedPageBreak/>
        <w:t xml:space="preserve">major role in determining the present patterns of genetic variation of </w:t>
      </w:r>
      <w:r w:rsidR="004E51F7" w:rsidRPr="00A86F29">
        <w:rPr>
          <w:rFonts w:ascii="Times New Roman" w:hAnsi="Times New Roman"/>
          <w:i/>
        </w:rPr>
        <w:t xml:space="preserve">E. </w:t>
      </w:r>
      <w:r w:rsidRPr="00A86F29">
        <w:rPr>
          <w:rFonts w:ascii="Times New Roman" w:hAnsi="Times New Roman"/>
          <w:i/>
        </w:rPr>
        <w:t>maritimum</w:t>
      </w:r>
      <w:r w:rsidRPr="00A86F29">
        <w:rPr>
          <w:rFonts w:ascii="Times New Roman" w:hAnsi="Times New Roman"/>
        </w:rPr>
        <w:t xml:space="preserve">. During </w:t>
      </w:r>
      <w:r w:rsidR="00C066FD" w:rsidRPr="00A86F29">
        <w:rPr>
          <w:rFonts w:ascii="Times New Roman" w:hAnsi="Times New Roman"/>
        </w:rPr>
        <w:t>recent</w:t>
      </w:r>
      <w:r w:rsidRPr="00A86F29">
        <w:rPr>
          <w:rFonts w:ascii="Times New Roman" w:hAnsi="Times New Roman"/>
        </w:rPr>
        <w:t xml:space="preserve"> glaciations (115,000-10,000</w:t>
      </w:r>
      <w:r w:rsidR="001D06DA" w:rsidRPr="00A86F29">
        <w:rPr>
          <w:rFonts w:ascii="Times New Roman" w:hAnsi="Times New Roman"/>
        </w:rPr>
        <w:t xml:space="preserve"> years ago), the southern limit</w:t>
      </w:r>
      <w:r w:rsidRPr="00A86F29">
        <w:rPr>
          <w:rFonts w:ascii="Times New Roman" w:hAnsi="Times New Roman"/>
        </w:rPr>
        <w:t xml:space="preserve"> of permafrost nearly reached Spain at the Atlantic Coast, and </w:t>
      </w:r>
      <w:r w:rsidR="004E51F7" w:rsidRPr="00A86F29">
        <w:rPr>
          <w:rFonts w:ascii="Times New Roman" w:hAnsi="Times New Roman"/>
          <w:i/>
        </w:rPr>
        <w:t xml:space="preserve">E. </w:t>
      </w:r>
      <w:r w:rsidRPr="00A86F29">
        <w:rPr>
          <w:rFonts w:ascii="Times New Roman" w:hAnsi="Times New Roman"/>
          <w:i/>
        </w:rPr>
        <w:t>maritimum</w:t>
      </w:r>
      <w:r w:rsidRPr="00A86F29">
        <w:rPr>
          <w:rFonts w:ascii="Times New Roman" w:hAnsi="Times New Roman"/>
        </w:rPr>
        <w:t xml:space="preserve"> </w:t>
      </w:r>
      <w:r w:rsidR="00C066FD" w:rsidRPr="00A86F29">
        <w:rPr>
          <w:rFonts w:ascii="Times New Roman" w:hAnsi="Times New Roman"/>
        </w:rPr>
        <w:t>would</w:t>
      </w:r>
      <w:r w:rsidR="002C4BA4" w:rsidRPr="00A86F29">
        <w:rPr>
          <w:rFonts w:ascii="Times New Roman" w:hAnsi="Times New Roman"/>
        </w:rPr>
        <w:t xml:space="preserve"> have </w:t>
      </w:r>
      <w:r w:rsidR="00C066FD" w:rsidRPr="00A86F29">
        <w:rPr>
          <w:rFonts w:ascii="Times New Roman" w:hAnsi="Times New Roman"/>
        </w:rPr>
        <w:t>retract</w:t>
      </w:r>
      <w:r w:rsidR="002C4BA4" w:rsidRPr="00A86F29">
        <w:rPr>
          <w:rFonts w:ascii="Times New Roman" w:hAnsi="Times New Roman"/>
        </w:rPr>
        <w:t>ed</w:t>
      </w:r>
      <w:r w:rsidR="00C066FD" w:rsidRPr="00A86F29">
        <w:rPr>
          <w:rFonts w:ascii="Times New Roman" w:hAnsi="Times New Roman"/>
        </w:rPr>
        <w:t xml:space="preserve"> from</w:t>
      </w:r>
      <w:r w:rsidRPr="00A86F29">
        <w:rPr>
          <w:rFonts w:ascii="Times New Roman" w:hAnsi="Times New Roman"/>
        </w:rPr>
        <w:t xml:space="preserve"> </w:t>
      </w:r>
      <w:r w:rsidR="002C4BA4" w:rsidRPr="00A86F29">
        <w:rPr>
          <w:rFonts w:ascii="Times New Roman" w:hAnsi="Times New Roman"/>
        </w:rPr>
        <w:t>its present-</w:t>
      </w:r>
      <w:r w:rsidR="001D06DA" w:rsidRPr="00A86F29">
        <w:rPr>
          <w:rFonts w:ascii="Times New Roman" w:hAnsi="Times New Roman"/>
        </w:rPr>
        <w:t xml:space="preserve">day </w:t>
      </w:r>
      <w:r w:rsidRPr="00A86F29">
        <w:rPr>
          <w:rFonts w:ascii="Times New Roman" w:hAnsi="Times New Roman"/>
        </w:rPr>
        <w:t>northern distribution area</w:t>
      </w:r>
      <w:r w:rsidR="00F931B6" w:rsidRPr="00A86F29">
        <w:rPr>
          <w:rFonts w:ascii="Times New Roman" w:hAnsi="Times New Roman"/>
        </w:rPr>
        <w:t xml:space="preserve"> (Clausing, Vickers &amp; Kadereit 2000)</w:t>
      </w:r>
      <w:r w:rsidRPr="00A86F29">
        <w:rPr>
          <w:rFonts w:ascii="Times New Roman" w:hAnsi="Times New Roman"/>
        </w:rPr>
        <w:t>.</w:t>
      </w:r>
      <w:del w:id="92" w:author="Isermann" w:date="2014-02-24T20:33:00Z">
        <w:r w:rsidRPr="00A86F29" w:rsidDel="000A5FA7">
          <w:rPr>
            <w:rFonts w:ascii="Times New Roman" w:hAnsi="Times New Roman"/>
          </w:rPr>
          <w:delText xml:space="preserve"> </w:delText>
        </w:r>
        <w:r w:rsidR="004E74AE" w:rsidRPr="00A86F29" w:rsidDel="000A5FA7">
          <w:rPr>
            <w:rFonts w:ascii="Times New Roman" w:hAnsi="Times New Roman"/>
          </w:rPr>
          <w:delText xml:space="preserve"> </w:delText>
        </w:r>
      </w:del>
      <w:ins w:id="93" w:author="Isermann" w:date="2014-02-24T20:33:00Z">
        <w:r w:rsidR="000A5FA7">
          <w:rPr>
            <w:rFonts w:ascii="Times New Roman" w:hAnsi="Times New Roman"/>
          </w:rPr>
          <w:t xml:space="preserve"> </w:t>
        </w:r>
      </w:ins>
      <w:r w:rsidR="004E74AE" w:rsidRPr="00A86F29">
        <w:rPr>
          <w:rFonts w:ascii="Times New Roman" w:hAnsi="Times New Roman"/>
        </w:rPr>
        <w:t xml:space="preserve">If </w:t>
      </w:r>
      <w:r w:rsidR="004E74AE" w:rsidRPr="00A86F29">
        <w:rPr>
          <w:rFonts w:ascii="Times New Roman" w:hAnsi="Times New Roman"/>
          <w:i/>
        </w:rPr>
        <w:t>E. maritimum</w:t>
      </w:r>
      <w:r w:rsidR="004E74AE" w:rsidRPr="00A86F29">
        <w:rPr>
          <w:rFonts w:ascii="Times New Roman" w:hAnsi="Times New Roman"/>
        </w:rPr>
        <w:t xml:space="preserve"> disappeared during glaciation </w:t>
      </w:r>
      <w:r w:rsidR="00C066FD" w:rsidRPr="00A86F29">
        <w:rPr>
          <w:rFonts w:ascii="Times New Roman" w:hAnsi="Times New Roman"/>
        </w:rPr>
        <w:t xml:space="preserve">from </w:t>
      </w:r>
      <w:r w:rsidR="004E74AE" w:rsidRPr="00A86F29">
        <w:rPr>
          <w:rFonts w:ascii="Times New Roman" w:hAnsi="Times New Roman"/>
        </w:rPr>
        <w:t>the Atlantic coast, t</w:t>
      </w:r>
      <w:r w:rsidRPr="00A86F29">
        <w:rPr>
          <w:rFonts w:ascii="Times New Roman" w:hAnsi="Times New Roman"/>
        </w:rPr>
        <w:t xml:space="preserve">he post-glacial re-colonisation from the Mediterranean refuge to northern Europe </w:t>
      </w:r>
      <w:r w:rsidR="004E74AE" w:rsidRPr="00A86F29">
        <w:rPr>
          <w:rFonts w:ascii="Times New Roman" w:hAnsi="Times New Roman"/>
        </w:rPr>
        <w:t xml:space="preserve">eventually </w:t>
      </w:r>
      <w:r w:rsidRPr="00A86F29">
        <w:rPr>
          <w:rFonts w:ascii="Times New Roman" w:hAnsi="Times New Roman"/>
        </w:rPr>
        <w:t>occurred</w:t>
      </w:r>
      <w:r w:rsidR="00C066FD" w:rsidRPr="00A86F29">
        <w:rPr>
          <w:rFonts w:ascii="Times New Roman" w:hAnsi="Times New Roman"/>
        </w:rPr>
        <w:t>,</w:t>
      </w:r>
      <w:r w:rsidRPr="00A86F29">
        <w:rPr>
          <w:rFonts w:ascii="Times New Roman" w:hAnsi="Times New Roman"/>
        </w:rPr>
        <w:t xml:space="preserve"> stepwise</w:t>
      </w:r>
      <w:r w:rsidR="00C066FD" w:rsidRPr="00A86F29">
        <w:rPr>
          <w:rFonts w:ascii="Times New Roman" w:hAnsi="Times New Roman"/>
        </w:rPr>
        <w:t>,</w:t>
      </w:r>
      <w:r w:rsidRPr="00A86F29">
        <w:rPr>
          <w:rFonts w:ascii="Times New Roman" w:hAnsi="Times New Roman"/>
        </w:rPr>
        <w:t xml:space="preserve"> with a linear dispersal </w:t>
      </w:r>
      <w:del w:id="94" w:author="Isermann" w:date="2014-02-24T19:40:00Z">
        <w:r w:rsidRPr="00A86F29" w:rsidDel="003D67F9">
          <w:rPr>
            <w:rFonts w:ascii="Times New Roman" w:hAnsi="Times New Roman"/>
          </w:rPr>
          <w:delText>l</w:delText>
        </w:r>
      </w:del>
      <w:r w:rsidRPr="00A86F29">
        <w:rPr>
          <w:rFonts w:ascii="Times New Roman" w:hAnsi="Times New Roman"/>
        </w:rPr>
        <w:t xml:space="preserve">along the Atlantic coast. </w:t>
      </w:r>
      <w:r w:rsidR="00C066FD" w:rsidRPr="00A86F29">
        <w:rPr>
          <w:rFonts w:ascii="Times New Roman" w:hAnsi="Times New Roman"/>
        </w:rPr>
        <w:t>Thus a</w:t>
      </w:r>
      <w:r w:rsidRPr="00A86F29">
        <w:rPr>
          <w:rFonts w:ascii="Times New Roman" w:hAnsi="Times New Roman"/>
        </w:rPr>
        <w:t xml:space="preserve"> linear distribution </w:t>
      </w:r>
      <w:r w:rsidR="00C066FD" w:rsidRPr="00A86F29">
        <w:rPr>
          <w:rFonts w:ascii="Times New Roman" w:hAnsi="Times New Roman"/>
        </w:rPr>
        <w:t xml:space="preserve">modal </w:t>
      </w:r>
      <w:r w:rsidR="004E74AE" w:rsidRPr="00A86F29">
        <w:rPr>
          <w:rFonts w:ascii="Times New Roman" w:hAnsi="Times New Roman"/>
        </w:rPr>
        <w:t xml:space="preserve">could </w:t>
      </w:r>
      <w:r w:rsidRPr="00A86F29">
        <w:rPr>
          <w:rFonts w:ascii="Times New Roman" w:hAnsi="Times New Roman"/>
        </w:rPr>
        <w:t xml:space="preserve">explain lower genetic diversity in </w:t>
      </w:r>
      <w:r w:rsidR="003B4CBE" w:rsidRPr="00A86F29">
        <w:rPr>
          <w:rFonts w:ascii="Times New Roman" w:hAnsi="Times New Roman"/>
        </w:rPr>
        <w:t xml:space="preserve">Atlantic populations compared to </w:t>
      </w:r>
      <w:r w:rsidRPr="00A86F29">
        <w:rPr>
          <w:rFonts w:ascii="Times New Roman" w:hAnsi="Times New Roman"/>
        </w:rPr>
        <w:t xml:space="preserve">Mediterranean populations, </w:t>
      </w:r>
      <w:r w:rsidR="00C066FD" w:rsidRPr="00A86F29">
        <w:rPr>
          <w:rFonts w:ascii="Times New Roman" w:hAnsi="Times New Roman"/>
        </w:rPr>
        <w:t xml:space="preserve">and </w:t>
      </w:r>
      <w:r w:rsidRPr="00A86F29">
        <w:rPr>
          <w:rFonts w:ascii="Times New Roman" w:hAnsi="Times New Roman"/>
        </w:rPr>
        <w:t xml:space="preserve">the strong genetic differentiation </w:t>
      </w:r>
      <w:r w:rsidR="00C066FD" w:rsidRPr="00A86F29">
        <w:rPr>
          <w:rFonts w:ascii="Times New Roman" w:hAnsi="Times New Roman"/>
        </w:rPr>
        <w:t xml:space="preserve">between them </w:t>
      </w:r>
      <w:del w:id="95" w:author="Isermann" w:date="2014-02-24T19:41:00Z">
        <w:r w:rsidRPr="00A86F29" w:rsidDel="003D67F9">
          <w:rPr>
            <w:rFonts w:ascii="Times New Roman" w:hAnsi="Times New Roman"/>
          </w:rPr>
          <w:delText xml:space="preserve"> </w:delText>
        </w:r>
      </w:del>
      <w:r w:rsidR="004E74AE" w:rsidRPr="00A86F29">
        <w:rPr>
          <w:rFonts w:ascii="Times New Roman" w:hAnsi="Times New Roman"/>
        </w:rPr>
        <w:t xml:space="preserve">probably </w:t>
      </w:r>
      <w:r w:rsidR="00C066FD" w:rsidRPr="00A86F29">
        <w:rPr>
          <w:rFonts w:ascii="Times New Roman" w:hAnsi="Times New Roman"/>
        </w:rPr>
        <w:t>reflects</w:t>
      </w:r>
      <w:r w:rsidRPr="00A86F29">
        <w:rPr>
          <w:rFonts w:ascii="Times New Roman" w:hAnsi="Times New Roman"/>
        </w:rPr>
        <w:t xml:space="preserve"> past geographical separation</w:t>
      </w:r>
      <w:r w:rsidR="00C066FD" w:rsidRPr="00A86F29">
        <w:rPr>
          <w:rFonts w:ascii="Times New Roman" w:hAnsi="Times New Roman"/>
        </w:rPr>
        <w:t>, even though</w:t>
      </w:r>
      <w:r w:rsidRPr="00A86F29">
        <w:rPr>
          <w:rFonts w:ascii="Times New Roman" w:hAnsi="Times New Roman"/>
        </w:rPr>
        <w:t xml:space="preserve"> </w:t>
      </w:r>
      <w:r w:rsidR="00C066FD" w:rsidRPr="00A86F29">
        <w:rPr>
          <w:rFonts w:ascii="Times New Roman" w:hAnsi="Times New Roman"/>
        </w:rPr>
        <w:t xml:space="preserve">the </w:t>
      </w:r>
      <w:r w:rsidRPr="00A86F29">
        <w:rPr>
          <w:rFonts w:ascii="Times New Roman" w:hAnsi="Times New Roman"/>
        </w:rPr>
        <w:t>populations are</w:t>
      </w:r>
      <w:r w:rsidR="00C066FD" w:rsidRPr="00A86F29">
        <w:rPr>
          <w:rFonts w:ascii="Times New Roman" w:hAnsi="Times New Roman"/>
        </w:rPr>
        <w:t xml:space="preserve"> now spatially continuous</w:t>
      </w:r>
      <w:r w:rsidRPr="00A86F29">
        <w:rPr>
          <w:rFonts w:ascii="Times New Roman" w:hAnsi="Times New Roman"/>
        </w:rPr>
        <w:t xml:space="preserve"> and probably connected by gene exchange</w:t>
      </w:r>
      <w:r w:rsidR="004E74AE" w:rsidRPr="00A86F29">
        <w:rPr>
          <w:rFonts w:ascii="Times New Roman" w:hAnsi="Times New Roman"/>
        </w:rPr>
        <w:t xml:space="preserve"> (Clausing, Vickers &amp; Kadereit 2000).</w:t>
      </w:r>
      <w:r w:rsidRPr="00A86F29">
        <w:rPr>
          <w:rFonts w:ascii="Times New Roman" w:hAnsi="Times New Roman"/>
        </w:rPr>
        <w:t xml:space="preserve"> </w:t>
      </w:r>
    </w:p>
    <w:p w:rsidR="004B2731" w:rsidRPr="00A86F29" w:rsidRDefault="00521400" w:rsidP="00521400">
      <w:pPr>
        <w:pStyle w:val="Header"/>
        <w:tabs>
          <w:tab w:val="clear" w:pos="4320"/>
          <w:tab w:val="clear" w:pos="8640"/>
        </w:tabs>
        <w:spacing w:line="360" w:lineRule="auto"/>
        <w:ind w:firstLine="284"/>
        <w:rPr>
          <w:rFonts w:ascii="Times New Roman" w:hAnsi="Times New Roman"/>
        </w:rPr>
      </w:pPr>
      <w:r w:rsidRPr="00A86F29">
        <w:rPr>
          <w:rFonts w:ascii="Times New Roman" w:hAnsi="Times New Roman"/>
        </w:rPr>
        <w:t>T</w:t>
      </w:r>
      <w:r w:rsidR="004B2731" w:rsidRPr="00A86F29">
        <w:rPr>
          <w:rFonts w:ascii="Times New Roman" w:hAnsi="Times New Roman"/>
        </w:rPr>
        <w:t xml:space="preserve">he colder climate in the north western Mediterranean </w:t>
      </w:r>
      <w:r w:rsidRPr="00A86F29">
        <w:rPr>
          <w:rFonts w:ascii="Times New Roman" w:hAnsi="Times New Roman"/>
        </w:rPr>
        <w:t xml:space="preserve">during glaciations </w:t>
      </w:r>
      <w:r w:rsidR="004B2731" w:rsidRPr="00A86F29">
        <w:rPr>
          <w:rFonts w:ascii="Times New Roman" w:hAnsi="Times New Roman"/>
        </w:rPr>
        <w:t>did not result in extinction</w:t>
      </w:r>
      <w:r w:rsidR="00011146" w:rsidRPr="00A86F29">
        <w:rPr>
          <w:rFonts w:ascii="Times New Roman" w:hAnsi="Times New Roman"/>
        </w:rPr>
        <w:t>,</w:t>
      </w:r>
      <w:r w:rsidR="004B2731" w:rsidRPr="00A86F29">
        <w:rPr>
          <w:rFonts w:ascii="Times New Roman" w:hAnsi="Times New Roman"/>
        </w:rPr>
        <w:t xml:space="preserve"> but probably in a geographical isolation of </w:t>
      </w:r>
      <w:r w:rsidR="004B2731" w:rsidRPr="00A86F29">
        <w:rPr>
          <w:rFonts w:ascii="Times New Roman" w:hAnsi="Times New Roman"/>
          <w:i/>
        </w:rPr>
        <w:t>Eryngium maritimum</w:t>
      </w:r>
      <w:r w:rsidR="004B2731" w:rsidRPr="00A86F29">
        <w:rPr>
          <w:rFonts w:ascii="Times New Roman" w:hAnsi="Times New Roman"/>
        </w:rPr>
        <w:t xml:space="preserve"> populations. Recent phylogenetic relations in the continuous Mediterranean distribution area are </w:t>
      </w:r>
      <w:r w:rsidRPr="00A86F29">
        <w:rPr>
          <w:rFonts w:ascii="Times New Roman" w:hAnsi="Times New Roman"/>
        </w:rPr>
        <w:t xml:space="preserve">explained </w:t>
      </w:r>
      <w:r w:rsidR="004B2731" w:rsidRPr="00A86F29">
        <w:rPr>
          <w:rFonts w:ascii="Times New Roman" w:hAnsi="Times New Roman"/>
        </w:rPr>
        <w:t xml:space="preserve">by the preferential seed and fruit dispersal by seawater in combination with present-day sea currents. This applies particularly to the Gibraltar gap, but also to </w:t>
      </w:r>
      <w:r w:rsidRPr="00A86F29">
        <w:rPr>
          <w:rFonts w:ascii="Times New Roman" w:hAnsi="Times New Roman"/>
        </w:rPr>
        <w:t xml:space="preserve">differentiation between </w:t>
      </w:r>
      <w:r w:rsidR="004B2731" w:rsidRPr="00A86F29">
        <w:rPr>
          <w:rFonts w:ascii="Times New Roman" w:hAnsi="Times New Roman"/>
        </w:rPr>
        <w:t>Adriatic and Aegean/Black Sea distribution</w:t>
      </w:r>
      <w:r w:rsidRPr="00A86F29">
        <w:rPr>
          <w:rFonts w:ascii="Times New Roman" w:hAnsi="Times New Roman"/>
        </w:rPr>
        <w:t>s</w:t>
      </w:r>
      <w:r w:rsidR="004B2731" w:rsidRPr="00A86F29">
        <w:rPr>
          <w:rFonts w:ascii="Times New Roman" w:hAnsi="Times New Roman"/>
        </w:rPr>
        <w:t xml:space="preserve"> (Clausing, Vickers &amp; Kadereit 2000; Kadereit </w:t>
      </w:r>
      <w:r w:rsidR="004B2731" w:rsidRPr="00A86F29">
        <w:rPr>
          <w:rFonts w:ascii="Times New Roman" w:hAnsi="Times New Roman"/>
          <w:i/>
        </w:rPr>
        <w:t>et al</w:t>
      </w:r>
      <w:r w:rsidR="004B2731" w:rsidRPr="00A86F29">
        <w:rPr>
          <w:rFonts w:ascii="Times New Roman" w:hAnsi="Times New Roman"/>
        </w:rPr>
        <w:t>. 2005; Westberg 2005; Kadereit &amp; Westberg 2007; Weising &amp; Freitag 2007; Westberg &amp; Kadereit 2009).</w:t>
      </w:r>
    </w:p>
    <w:p w:rsidR="00035141" w:rsidRPr="00A86F29" w:rsidRDefault="00035141" w:rsidP="00314269">
      <w:pPr>
        <w:pStyle w:val="Header"/>
        <w:spacing w:line="360" w:lineRule="auto"/>
        <w:rPr>
          <w:rFonts w:ascii="Times New Roman" w:hAnsi="Times New Roman"/>
        </w:rPr>
      </w:pPr>
    </w:p>
    <w:p w:rsidR="00BF71ED" w:rsidRPr="00A86F29" w:rsidRDefault="007A16EE" w:rsidP="00314269">
      <w:pPr>
        <w:pStyle w:val="Heading1"/>
        <w:spacing w:line="360" w:lineRule="auto"/>
      </w:pPr>
      <w:r w:rsidRPr="00A86F29">
        <w:t>H</w:t>
      </w:r>
      <w:r w:rsidR="00035141" w:rsidRPr="00A86F29">
        <w:t>uman culture</w:t>
      </w:r>
    </w:p>
    <w:p w:rsidR="004F6906" w:rsidRPr="00A86F29" w:rsidRDefault="00707B90" w:rsidP="000844E0">
      <w:pPr>
        <w:pStyle w:val="Header"/>
        <w:spacing w:line="360" w:lineRule="auto"/>
        <w:rPr>
          <w:rFonts w:ascii="Times New Roman" w:hAnsi="Times New Roman"/>
        </w:rPr>
      </w:pPr>
      <w:r w:rsidRPr="00A86F29">
        <w:rPr>
          <w:rFonts w:ascii="Times New Roman" w:hAnsi="Times New Roman"/>
          <w:i/>
        </w:rPr>
        <w:t>Eryngium maritimum</w:t>
      </w:r>
      <w:r w:rsidRPr="00A86F29">
        <w:rPr>
          <w:rFonts w:ascii="Times New Roman" w:hAnsi="Times New Roman"/>
        </w:rPr>
        <w:t xml:space="preserve"> </w:t>
      </w:r>
      <w:r w:rsidR="0031045B" w:rsidRPr="00A86F29">
        <w:rPr>
          <w:rFonts w:ascii="Times New Roman" w:hAnsi="Times New Roman"/>
        </w:rPr>
        <w:t>is often represented</w:t>
      </w:r>
      <w:r w:rsidR="003B4CBE" w:rsidRPr="00A86F29">
        <w:rPr>
          <w:rFonts w:ascii="Times New Roman" w:hAnsi="Times New Roman"/>
        </w:rPr>
        <w:t xml:space="preserve"> </w:t>
      </w:r>
      <w:r w:rsidRPr="00A86F29">
        <w:rPr>
          <w:rFonts w:ascii="Times New Roman" w:hAnsi="Times New Roman"/>
        </w:rPr>
        <w:t>in pai</w:t>
      </w:r>
      <w:r w:rsidR="004F6906" w:rsidRPr="00A86F29">
        <w:rPr>
          <w:rFonts w:ascii="Times New Roman" w:hAnsi="Times New Roman"/>
        </w:rPr>
        <w:t xml:space="preserve">ntings and </w:t>
      </w:r>
      <w:r w:rsidR="000844E0" w:rsidRPr="00A86F29">
        <w:rPr>
          <w:rFonts w:ascii="Times New Roman" w:hAnsi="Times New Roman"/>
        </w:rPr>
        <w:t xml:space="preserve">other </w:t>
      </w:r>
      <w:r w:rsidR="004F6906" w:rsidRPr="00A86F29">
        <w:rPr>
          <w:rFonts w:ascii="Times New Roman" w:hAnsi="Times New Roman"/>
        </w:rPr>
        <w:t xml:space="preserve">art e.g. scientific </w:t>
      </w:r>
      <w:r w:rsidRPr="00A86F29">
        <w:rPr>
          <w:rFonts w:ascii="Times New Roman" w:hAnsi="Times New Roman"/>
        </w:rPr>
        <w:t>paintings in the Libri picturati collection (Vol. 27/folio 51, water-coloured)</w:t>
      </w:r>
      <w:r w:rsidR="000844E0" w:rsidRPr="00A86F29">
        <w:rPr>
          <w:rFonts w:ascii="Times New Roman" w:hAnsi="Times New Roman"/>
        </w:rPr>
        <w:t xml:space="preserve"> </w:t>
      </w:r>
      <w:del w:id="96" w:author="Isermann" w:date="2014-02-24T19:43:00Z">
        <w:r w:rsidRPr="00A86F29" w:rsidDel="003D67F9">
          <w:rPr>
            <w:rFonts w:ascii="Times New Roman" w:hAnsi="Times New Roman"/>
          </w:rPr>
          <w:delText xml:space="preserve"> </w:delText>
        </w:r>
      </w:del>
      <w:r w:rsidR="004F6906" w:rsidRPr="00A86F29">
        <w:rPr>
          <w:rFonts w:ascii="Times New Roman" w:hAnsi="Times New Roman"/>
        </w:rPr>
        <w:t>made in the Netherlands and stored in</w:t>
      </w:r>
      <w:r w:rsidRPr="00A86F29">
        <w:rPr>
          <w:rFonts w:ascii="Times New Roman" w:hAnsi="Times New Roman"/>
        </w:rPr>
        <w:t xml:space="preserve"> the Biblioteka Jagiellońska, Uniwersytet Jagielloński, Kraków, Poland</w:t>
      </w:r>
      <w:r w:rsidR="004F6906" w:rsidRPr="00A86F29">
        <w:rPr>
          <w:rFonts w:ascii="Times New Roman" w:hAnsi="Times New Roman"/>
        </w:rPr>
        <w:t>. The</w:t>
      </w:r>
      <w:r w:rsidR="000844E0" w:rsidRPr="00A86F29">
        <w:rPr>
          <w:rFonts w:ascii="Times New Roman" w:hAnsi="Times New Roman"/>
        </w:rPr>
        <w:t>se</w:t>
      </w:r>
      <w:r w:rsidR="004F6906" w:rsidRPr="00A86F29">
        <w:rPr>
          <w:rFonts w:ascii="Times New Roman" w:hAnsi="Times New Roman"/>
        </w:rPr>
        <w:t xml:space="preserve"> paintings are from the second half of the 16th century and the beginnings of the 17th century and were annotated </w:t>
      </w:r>
      <w:r w:rsidRPr="00A86F29">
        <w:rPr>
          <w:rFonts w:ascii="Times New Roman" w:hAnsi="Times New Roman"/>
        </w:rPr>
        <w:t>by</w:t>
      </w:r>
      <w:r w:rsidR="004F6906" w:rsidRPr="00A86F29">
        <w:rPr>
          <w:rFonts w:ascii="Times New Roman" w:hAnsi="Times New Roman"/>
        </w:rPr>
        <w:t xml:space="preserve"> the</w:t>
      </w:r>
      <w:r w:rsidRPr="00A86F29">
        <w:rPr>
          <w:rFonts w:ascii="Times New Roman" w:hAnsi="Times New Roman"/>
        </w:rPr>
        <w:t xml:space="preserve"> famous Flemish botanists like Charles de l’Écluse (Carolus Clusius) (1526–1609) </w:t>
      </w:r>
    </w:p>
    <w:p w:rsidR="00F132C3" w:rsidRPr="00A86F29" w:rsidRDefault="00707B90" w:rsidP="000844E0">
      <w:pPr>
        <w:pStyle w:val="Header"/>
        <w:spacing w:line="360" w:lineRule="auto"/>
        <w:rPr>
          <w:rFonts w:ascii="Times New Roman" w:hAnsi="Times New Roman"/>
        </w:rPr>
      </w:pPr>
      <w:r w:rsidRPr="00A86F29">
        <w:rPr>
          <w:rFonts w:ascii="Times New Roman" w:hAnsi="Times New Roman"/>
        </w:rPr>
        <w:t>(</w:t>
      </w:r>
      <w:r w:rsidR="005B069D" w:rsidRPr="00A86F29">
        <w:rPr>
          <w:rFonts w:ascii="Times New Roman" w:hAnsi="Times New Roman"/>
        </w:rPr>
        <w:t xml:space="preserve">Zemanek &amp; Zemanek 2006; </w:t>
      </w:r>
      <w:r w:rsidRPr="00A86F29">
        <w:rPr>
          <w:rFonts w:ascii="Times New Roman" w:hAnsi="Times New Roman"/>
        </w:rPr>
        <w:t>Zemanek, Ubrzizsy Savoia &amp; Zemanek 2007</w:t>
      </w:r>
      <w:r w:rsidR="000844E0" w:rsidRPr="00A86F29">
        <w:rPr>
          <w:rFonts w:ascii="Times New Roman" w:hAnsi="Times New Roman"/>
        </w:rPr>
        <w:t>). Recent</w:t>
      </w:r>
      <w:r w:rsidRPr="00A86F29">
        <w:rPr>
          <w:rFonts w:ascii="Times New Roman" w:hAnsi="Times New Roman"/>
        </w:rPr>
        <w:t xml:space="preserve"> example</w:t>
      </w:r>
      <w:r w:rsidR="000844E0" w:rsidRPr="00A86F29">
        <w:rPr>
          <w:rFonts w:ascii="Times New Roman" w:hAnsi="Times New Roman"/>
        </w:rPr>
        <w:t>s</w:t>
      </w:r>
      <w:r w:rsidRPr="00A86F29">
        <w:rPr>
          <w:rFonts w:ascii="Times New Roman" w:hAnsi="Times New Roman"/>
        </w:rPr>
        <w:t xml:space="preserve"> in</w:t>
      </w:r>
      <w:r w:rsidR="000844E0" w:rsidRPr="00A86F29">
        <w:rPr>
          <w:rFonts w:ascii="Times New Roman" w:hAnsi="Times New Roman"/>
        </w:rPr>
        <w:t>clude</w:t>
      </w:r>
      <w:r w:rsidRPr="00A86F29">
        <w:rPr>
          <w:rFonts w:ascii="Times New Roman" w:hAnsi="Times New Roman"/>
        </w:rPr>
        <w:t xml:space="preserve"> works by</w:t>
      </w:r>
      <w:r w:rsidR="0031045B" w:rsidRPr="00A86F29">
        <w:rPr>
          <w:rFonts w:ascii="Times New Roman" w:hAnsi="Times New Roman"/>
        </w:rPr>
        <w:t xml:space="preserve"> the Irish artist Patrick O’Hara</w:t>
      </w:r>
      <w:ins w:id="97" w:author="Isermann" w:date="2014-02-24T19:44:00Z">
        <w:r w:rsidR="003D67F9">
          <w:rPr>
            <w:rFonts w:ascii="Times New Roman" w:hAnsi="Times New Roman"/>
          </w:rPr>
          <w:t>,</w:t>
        </w:r>
      </w:ins>
      <w:del w:id="98" w:author="Isermann" w:date="2014-02-24T19:44:00Z">
        <w:r w:rsidR="007825E6" w:rsidRPr="00A86F29" w:rsidDel="003D67F9">
          <w:rPr>
            <w:rFonts w:ascii="Times New Roman" w:hAnsi="Times New Roman"/>
          </w:rPr>
          <w:delText xml:space="preserve"> </w:delText>
        </w:r>
      </w:del>
      <w:ins w:id="99" w:author="Isermann" w:date="2014-02-24T19:44:00Z">
        <w:r w:rsidR="003D67F9">
          <w:rPr>
            <w:rFonts w:ascii="Times New Roman" w:hAnsi="Times New Roman"/>
          </w:rPr>
          <w:t xml:space="preserve"> the </w:t>
        </w:r>
      </w:ins>
      <w:r w:rsidR="007825E6" w:rsidRPr="00A86F29">
        <w:rPr>
          <w:rFonts w:ascii="Times New Roman" w:hAnsi="Times New Roman"/>
        </w:rPr>
        <w:t>print</w:t>
      </w:r>
      <w:del w:id="100" w:author="Isermann" w:date="2014-02-24T19:44:00Z">
        <w:r w:rsidR="007825E6" w:rsidRPr="00A86F29" w:rsidDel="003D67F9">
          <w:rPr>
            <w:rFonts w:ascii="Times New Roman" w:hAnsi="Times New Roman"/>
          </w:rPr>
          <w:delText>ed</w:delText>
        </w:r>
      </w:del>
      <w:r w:rsidR="007825E6" w:rsidRPr="00A86F29">
        <w:rPr>
          <w:rFonts w:ascii="Times New Roman" w:hAnsi="Times New Roman"/>
        </w:rPr>
        <w:t xml:space="preserve"> on </w:t>
      </w:r>
      <w:r w:rsidR="004300F9" w:rsidRPr="00A86F29">
        <w:rPr>
          <w:rFonts w:ascii="Times New Roman" w:hAnsi="Times New Roman"/>
        </w:rPr>
        <w:t>postage</w:t>
      </w:r>
      <w:r w:rsidR="0062721E" w:rsidRPr="00A86F29">
        <w:rPr>
          <w:rFonts w:ascii="Times New Roman" w:hAnsi="Times New Roman"/>
        </w:rPr>
        <w:t xml:space="preserve"> </w:t>
      </w:r>
      <w:r w:rsidR="007825E6" w:rsidRPr="00A86F29">
        <w:rPr>
          <w:rFonts w:ascii="Times New Roman" w:hAnsi="Times New Roman"/>
        </w:rPr>
        <w:t>stamps</w:t>
      </w:r>
      <w:r w:rsidR="00F55636" w:rsidRPr="00A86F29">
        <w:rPr>
          <w:rFonts w:ascii="Times New Roman" w:hAnsi="Times New Roman"/>
        </w:rPr>
        <w:t xml:space="preserve"> such as</w:t>
      </w:r>
      <w:r w:rsidR="007825E6" w:rsidRPr="00A86F29">
        <w:rPr>
          <w:rFonts w:ascii="Times New Roman" w:hAnsi="Times New Roman"/>
        </w:rPr>
        <w:t xml:space="preserve"> </w:t>
      </w:r>
      <w:r w:rsidR="00A87F18" w:rsidRPr="00A86F29">
        <w:rPr>
          <w:rFonts w:ascii="Times New Roman" w:hAnsi="Times New Roman"/>
        </w:rPr>
        <w:t xml:space="preserve">the </w:t>
      </w:r>
      <w:r w:rsidR="007825E6" w:rsidRPr="00A86F29">
        <w:rPr>
          <w:rFonts w:ascii="Times New Roman" w:hAnsi="Times New Roman"/>
        </w:rPr>
        <w:t xml:space="preserve">1967 </w:t>
      </w:r>
      <w:r w:rsidR="004C709E" w:rsidRPr="00A86F29">
        <w:rPr>
          <w:rFonts w:ascii="Times New Roman" w:hAnsi="Times New Roman"/>
        </w:rPr>
        <w:t xml:space="preserve">Belgian </w:t>
      </w:r>
      <w:r w:rsidR="006A628B" w:rsidRPr="00A86F29">
        <w:rPr>
          <w:rFonts w:ascii="Times New Roman" w:hAnsi="Times New Roman"/>
        </w:rPr>
        <w:t>one franc</w:t>
      </w:r>
      <w:r w:rsidR="00A87F18" w:rsidRPr="00A86F29">
        <w:rPr>
          <w:rFonts w:ascii="Times New Roman" w:hAnsi="Times New Roman"/>
        </w:rPr>
        <w:t xml:space="preserve"> stamp </w:t>
      </w:r>
      <w:r w:rsidR="007825E6" w:rsidRPr="00A86F29">
        <w:rPr>
          <w:rFonts w:ascii="Times New Roman" w:hAnsi="Times New Roman"/>
        </w:rPr>
        <w:t>(Robyns 1976)</w:t>
      </w:r>
      <w:r w:rsidR="006A628B" w:rsidRPr="00A86F29">
        <w:rPr>
          <w:rFonts w:ascii="Times New Roman" w:hAnsi="Times New Roman"/>
        </w:rPr>
        <w:t xml:space="preserve">, and </w:t>
      </w:r>
      <w:r w:rsidR="0062721E" w:rsidRPr="00A86F29">
        <w:rPr>
          <w:rFonts w:ascii="Times New Roman" w:hAnsi="Times New Roman"/>
        </w:rPr>
        <w:t xml:space="preserve">the </w:t>
      </w:r>
      <w:r w:rsidR="006A628B" w:rsidRPr="00A86F29">
        <w:rPr>
          <w:rFonts w:ascii="Times New Roman" w:hAnsi="Times New Roman"/>
        </w:rPr>
        <w:t xml:space="preserve">1969 </w:t>
      </w:r>
      <w:r w:rsidR="00DD76AA" w:rsidRPr="00A86F29">
        <w:rPr>
          <w:rFonts w:ascii="Times New Roman" w:hAnsi="Times New Roman"/>
        </w:rPr>
        <w:t>twenty five</w:t>
      </w:r>
      <w:r w:rsidR="0062721E" w:rsidRPr="00A86F29">
        <w:rPr>
          <w:rFonts w:ascii="Times New Roman" w:hAnsi="Times New Roman"/>
        </w:rPr>
        <w:t xml:space="preserve"> p</w:t>
      </w:r>
      <w:r w:rsidR="00AE3B3E" w:rsidRPr="00A86F29">
        <w:rPr>
          <w:rFonts w:ascii="Times New Roman" w:hAnsi="Times New Roman"/>
        </w:rPr>
        <w:t xml:space="preserve">fennig stamp in the former </w:t>
      </w:r>
      <w:r w:rsidR="008A1C7B" w:rsidRPr="00A86F29">
        <w:rPr>
          <w:rFonts w:ascii="Times New Roman" w:hAnsi="Times New Roman"/>
        </w:rPr>
        <w:t>German Democratic Republic</w:t>
      </w:r>
      <w:r w:rsidR="007825E6" w:rsidRPr="00A86F29">
        <w:rPr>
          <w:rFonts w:ascii="Times New Roman" w:hAnsi="Times New Roman"/>
        </w:rPr>
        <w:t>.</w:t>
      </w:r>
    </w:p>
    <w:p w:rsidR="00684017" w:rsidRPr="00A86F29" w:rsidRDefault="00707B90" w:rsidP="000844E0">
      <w:pPr>
        <w:pStyle w:val="Header"/>
        <w:spacing w:line="360" w:lineRule="auto"/>
        <w:ind w:firstLine="284"/>
        <w:rPr>
          <w:rFonts w:ascii="Times New Roman" w:hAnsi="Times New Roman"/>
        </w:rPr>
      </w:pPr>
      <w:r w:rsidRPr="00A86F29">
        <w:rPr>
          <w:rFonts w:ascii="Times New Roman" w:hAnsi="Times New Roman"/>
          <w:i/>
        </w:rPr>
        <w:t>Eryngium maritimum</w:t>
      </w:r>
      <w:r w:rsidRPr="00A86F29">
        <w:rPr>
          <w:rFonts w:ascii="Times New Roman" w:hAnsi="Times New Roman"/>
        </w:rPr>
        <w:t xml:space="preserve"> is </w:t>
      </w:r>
      <w:r w:rsidR="0031045B" w:rsidRPr="00A86F29">
        <w:rPr>
          <w:rFonts w:ascii="Times New Roman" w:hAnsi="Times New Roman"/>
        </w:rPr>
        <w:t>mentioned</w:t>
      </w:r>
      <w:r w:rsidRPr="00A86F29">
        <w:rPr>
          <w:rFonts w:ascii="Times New Roman" w:hAnsi="Times New Roman"/>
        </w:rPr>
        <w:t xml:space="preserve"> in </w:t>
      </w:r>
      <w:r w:rsidR="0031045B" w:rsidRPr="00A86F29">
        <w:rPr>
          <w:rFonts w:ascii="Times New Roman" w:hAnsi="Times New Roman"/>
        </w:rPr>
        <w:t>plays and poems</w:t>
      </w:r>
      <w:r w:rsidRPr="00A86F29">
        <w:rPr>
          <w:rFonts w:ascii="Times New Roman" w:hAnsi="Times New Roman"/>
        </w:rPr>
        <w:t xml:space="preserve">, </w:t>
      </w:r>
      <w:r w:rsidR="000844E0" w:rsidRPr="00A86F29">
        <w:rPr>
          <w:rFonts w:ascii="Times New Roman" w:hAnsi="Times New Roman"/>
        </w:rPr>
        <w:t>notably</w:t>
      </w:r>
      <w:r w:rsidRPr="00A86F29">
        <w:rPr>
          <w:rFonts w:ascii="Times New Roman" w:hAnsi="Times New Roman"/>
        </w:rPr>
        <w:t xml:space="preserve"> the ‘The Merry Wives of Windsor’</w:t>
      </w:r>
      <w:r w:rsidR="00F76F42" w:rsidRPr="00A86F29">
        <w:rPr>
          <w:rFonts w:ascii="Times New Roman" w:hAnsi="Times New Roman"/>
        </w:rPr>
        <w:t xml:space="preserve"> </w:t>
      </w:r>
      <w:r w:rsidR="00F912CD" w:rsidRPr="00A86F29">
        <w:rPr>
          <w:rFonts w:ascii="Times New Roman" w:hAnsi="Times New Roman"/>
        </w:rPr>
        <w:t xml:space="preserve">by Shakespeare </w:t>
      </w:r>
      <w:r w:rsidRPr="00A86F29">
        <w:rPr>
          <w:rFonts w:ascii="Times New Roman" w:hAnsi="Times New Roman"/>
        </w:rPr>
        <w:t xml:space="preserve">(Bloom 1903), and in the ‘Italian </w:t>
      </w:r>
      <w:r w:rsidR="00F912CD" w:rsidRPr="00A86F29">
        <w:rPr>
          <w:rFonts w:ascii="Times New Roman" w:hAnsi="Times New Roman"/>
        </w:rPr>
        <w:t>Journey’ by Goethe</w:t>
      </w:r>
      <w:r w:rsidR="00127307" w:rsidRPr="00A86F29">
        <w:rPr>
          <w:rFonts w:ascii="Times New Roman" w:hAnsi="Times New Roman"/>
        </w:rPr>
        <w:t xml:space="preserve"> (</w:t>
      </w:r>
      <w:r w:rsidR="006D190A" w:rsidRPr="00A86F29">
        <w:rPr>
          <w:rFonts w:ascii="Times New Roman" w:hAnsi="Times New Roman"/>
        </w:rPr>
        <w:t>Albrecht &amp; Scheurmann 1997</w:t>
      </w:r>
      <w:r w:rsidR="00127307" w:rsidRPr="00A86F29">
        <w:rPr>
          <w:rFonts w:ascii="Times New Roman" w:hAnsi="Times New Roman"/>
        </w:rPr>
        <w:t>).</w:t>
      </w:r>
    </w:p>
    <w:p w:rsidR="00913CCF" w:rsidRPr="00A86F29" w:rsidRDefault="00F912CD" w:rsidP="00FA37A2">
      <w:pPr>
        <w:pStyle w:val="Header"/>
        <w:spacing w:line="360" w:lineRule="auto"/>
        <w:ind w:firstLine="284"/>
        <w:rPr>
          <w:rFonts w:ascii="Times New Roman" w:hAnsi="Times New Roman"/>
        </w:rPr>
      </w:pPr>
      <w:r w:rsidRPr="00A86F29">
        <w:rPr>
          <w:rFonts w:ascii="Times New Roman" w:hAnsi="Times New Roman"/>
          <w:i/>
        </w:rPr>
        <w:t>Eryngium maritimum</w:t>
      </w:r>
      <w:r w:rsidRPr="00A86F29">
        <w:rPr>
          <w:rFonts w:ascii="Times New Roman" w:hAnsi="Times New Roman"/>
        </w:rPr>
        <w:t xml:space="preserve"> </w:t>
      </w:r>
      <w:r w:rsidR="00F76F42" w:rsidRPr="00A86F29">
        <w:rPr>
          <w:rFonts w:ascii="Times New Roman" w:hAnsi="Times New Roman"/>
        </w:rPr>
        <w:t xml:space="preserve">has been </w:t>
      </w:r>
      <w:r w:rsidRPr="00A86F29">
        <w:rPr>
          <w:rFonts w:ascii="Times New Roman" w:hAnsi="Times New Roman"/>
        </w:rPr>
        <w:t>grown in gardens</w:t>
      </w:r>
      <w:r w:rsidR="00F76F42" w:rsidRPr="00A86F29">
        <w:rPr>
          <w:rFonts w:ascii="Times New Roman" w:hAnsi="Times New Roman"/>
        </w:rPr>
        <w:t xml:space="preserve"> since medieval times</w:t>
      </w:r>
      <w:r w:rsidRPr="00A86F29">
        <w:rPr>
          <w:rFonts w:ascii="Times New Roman" w:hAnsi="Times New Roman"/>
        </w:rPr>
        <w:t>, e.g</w:t>
      </w:r>
      <w:r w:rsidR="00F76F42" w:rsidRPr="00A86F29">
        <w:rPr>
          <w:rFonts w:ascii="Times New Roman" w:hAnsi="Times New Roman"/>
        </w:rPr>
        <w:t>.</w:t>
      </w:r>
      <w:r w:rsidRPr="00A86F29">
        <w:rPr>
          <w:rFonts w:ascii="Times New Roman" w:hAnsi="Times New Roman"/>
        </w:rPr>
        <w:t xml:space="preserve"> the gardens of the Westminster Abbey (Harvey 1992), in private gardens </w:t>
      </w:r>
      <w:r w:rsidR="004C709E" w:rsidRPr="00A86F29">
        <w:rPr>
          <w:rFonts w:ascii="Times New Roman" w:hAnsi="Times New Roman"/>
        </w:rPr>
        <w:t xml:space="preserve">since </w:t>
      </w:r>
      <w:r w:rsidRPr="00A86F29">
        <w:rPr>
          <w:rFonts w:ascii="Times New Roman" w:hAnsi="Times New Roman"/>
        </w:rPr>
        <w:t xml:space="preserve">at least 1525 (Harvey </w:t>
      </w:r>
      <w:r w:rsidR="0033621F" w:rsidRPr="00A86F29">
        <w:rPr>
          <w:rFonts w:ascii="Times New Roman" w:hAnsi="Times New Roman"/>
        </w:rPr>
        <w:t xml:space="preserve">&amp; Jones </w:t>
      </w:r>
      <w:r w:rsidRPr="00A86F29">
        <w:rPr>
          <w:rFonts w:ascii="Times New Roman" w:hAnsi="Times New Roman"/>
        </w:rPr>
        <w:t xml:space="preserve">1972; </w:t>
      </w:r>
      <w:r w:rsidR="0033621F" w:rsidRPr="00A86F29">
        <w:rPr>
          <w:rFonts w:ascii="Times New Roman" w:hAnsi="Times New Roman"/>
        </w:rPr>
        <w:t xml:space="preserve">Harvey </w:t>
      </w:r>
      <w:r w:rsidRPr="00A86F29">
        <w:rPr>
          <w:rFonts w:ascii="Times New Roman" w:hAnsi="Times New Roman"/>
        </w:rPr>
        <w:t xml:space="preserve">1989), and in botanical gardens, since </w:t>
      </w:r>
      <w:r w:rsidR="00F76F42" w:rsidRPr="00A86F29">
        <w:rPr>
          <w:rFonts w:ascii="Times New Roman" w:hAnsi="Times New Roman"/>
        </w:rPr>
        <w:t xml:space="preserve">c. </w:t>
      </w:r>
      <w:r w:rsidRPr="00A86F29">
        <w:rPr>
          <w:rFonts w:ascii="Times New Roman" w:hAnsi="Times New Roman"/>
        </w:rPr>
        <w:t xml:space="preserve">1683 in the Physic Garden of Edinburgh (Robertson 2001). It is still used </w:t>
      </w:r>
      <w:r w:rsidR="00DB4B5A" w:rsidRPr="00A86F29">
        <w:rPr>
          <w:rFonts w:ascii="Times New Roman" w:hAnsi="Times New Roman"/>
        </w:rPr>
        <w:t xml:space="preserve">in gardens </w:t>
      </w:r>
      <w:r w:rsidRPr="00A86F29">
        <w:rPr>
          <w:rFonts w:ascii="Times New Roman" w:hAnsi="Times New Roman"/>
        </w:rPr>
        <w:t>in the UK (Hamilton, Hart &amp; Simmons 2000)</w:t>
      </w:r>
      <w:ins w:id="101" w:author="Isermann" w:date="2014-02-24T19:47:00Z">
        <w:r w:rsidR="003D67F9">
          <w:rPr>
            <w:rFonts w:ascii="Times New Roman" w:hAnsi="Times New Roman"/>
          </w:rPr>
          <w:t>.</w:t>
        </w:r>
      </w:ins>
      <w:del w:id="102" w:author="Isermann" w:date="2014-02-24T19:47:00Z">
        <w:r w:rsidRPr="00A86F29" w:rsidDel="003D67F9">
          <w:rPr>
            <w:rFonts w:ascii="Times New Roman" w:hAnsi="Times New Roman"/>
          </w:rPr>
          <w:delText>,</w:delText>
        </w:r>
      </w:del>
    </w:p>
    <w:p w:rsidR="00F01618" w:rsidRPr="00A86F29" w:rsidRDefault="003B4CBE" w:rsidP="00314269">
      <w:pPr>
        <w:pStyle w:val="Header"/>
        <w:spacing w:line="360" w:lineRule="auto"/>
        <w:ind w:firstLine="284"/>
        <w:rPr>
          <w:rFonts w:ascii="Times New Roman" w:hAnsi="Times New Roman"/>
        </w:rPr>
      </w:pPr>
      <w:r w:rsidRPr="00A86F29">
        <w:rPr>
          <w:rFonts w:ascii="Times New Roman" w:hAnsi="Times New Roman"/>
        </w:rPr>
        <w:lastRenderedPageBreak/>
        <w:t>In Europe, the r</w:t>
      </w:r>
      <w:r w:rsidR="00913CCF" w:rsidRPr="00A86F29">
        <w:rPr>
          <w:rFonts w:ascii="Times New Roman" w:hAnsi="Times New Roman"/>
        </w:rPr>
        <w:t xml:space="preserve">oots, young shoots and leaves of </w:t>
      </w:r>
      <w:r w:rsidR="00913CCF" w:rsidRPr="00A86F29">
        <w:rPr>
          <w:rFonts w:ascii="Times New Roman" w:hAnsi="Times New Roman"/>
          <w:i/>
        </w:rPr>
        <w:t>Eryngium maritimum</w:t>
      </w:r>
      <w:r w:rsidR="00913CCF" w:rsidRPr="00A86F29">
        <w:rPr>
          <w:rFonts w:ascii="Times New Roman" w:hAnsi="Times New Roman"/>
        </w:rPr>
        <w:t xml:space="preserve"> were eaten particularly during the 17th and 18th centuries </w:t>
      </w:r>
      <w:r w:rsidR="009B53D2" w:rsidRPr="00A86F29">
        <w:rPr>
          <w:rFonts w:ascii="Times New Roman" w:hAnsi="Times New Roman"/>
        </w:rPr>
        <w:t>(Holland 1919</w:t>
      </w:r>
      <w:r w:rsidR="00270C39" w:rsidRPr="00A86F29">
        <w:rPr>
          <w:rFonts w:ascii="Times New Roman" w:hAnsi="Times New Roman"/>
        </w:rPr>
        <w:t>;</w:t>
      </w:r>
      <w:r w:rsidR="0085533A" w:rsidRPr="00A86F29">
        <w:rPr>
          <w:rFonts w:ascii="Times New Roman" w:hAnsi="Times New Roman"/>
        </w:rPr>
        <w:t xml:space="preserve"> Facciola 1998</w:t>
      </w:r>
      <w:r w:rsidR="00270C39" w:rsidRPr="00A86F29">
        <w:rPr>
          <w:rFonts w:ascii="Times New Roman" w:hAnsi="Times New Roman"/>
        </w:rPr>
        <w:t>;</w:t>
      </w:r>
      <w:r w:rsidR="009B53D2" w:rsidRPr="00A86F29">
        <w:rPr>
          <w:rFonts w:ascii="Times New Roman" w:hAnsi="Times New Roman"/>
        </w:rPr>
        <w:t xml:space="preserve"> </w:t>
      </w:r>
      <w:r w:rsidR="00417213" w:rsidRPr="00A86F29">
        <w:rPr>
          <w:rFonts w:ascii="Times New Roman" w:hAnsi="Times New Roman"/>
        </w:rPr>
        <w:t>Pistrick 2002</w:t>
      </w:r>
      <w:r w:rsidR="00270C39" w:rsidRPr="00A86F29">
        <w:rPr>
          <w:rFonts w:ascii="Times New Roman" w:hAnsi="Times New Roman"/>
        </w:rPr>
        <w:t>;</w:t>
      </w:r>
      <w:r w:rsidR="00417213" w:rsidRPr="00A86F29">
        <w:rPr>
          <w:rFonts w:ascii="Times New Roman" w:hAnsi="Times New Roman"/>
        </w:rPr>
        <w:t xml:space="preserve"> </w:t>
      </w:r>
      <w:r w:rsidR="00BD099D" w:rsidRPr="00A86F29">
        <w:rPr>
          <w:rFonts w:ascii="Times New Roman" w:hAnsi="Times New Roman"/>
        </w:rPr>
        <w:t>Cha</w:t>
      </w:r>
      <w:r w:rsidR="00B21A23" w:rsidRPr="00A86F29">
        <w:rPr>
          <w:rFonts w:ascii="Times New Roman" w:hAnsi="Times New Roman"/>
        </w:rPr>
        <w:t>tterjee 2005</w:t>
      </w:r>
      <w:r w:rsidR="00913CCF" w:rsidRPr="00A86F29">
        <w:rPr>
          <w:rFonts w:ascii="Times New Roman" w:hAnsi="Times New Roman"/>
        </w:rPr>
        <w:t>; Blindow 2006; Allen 2007</w:t>
      </w:r>
      <w:r w:rsidR="00B21A23" w:rsidRPr="00A86F29">
        <w:rPr>
          <w:rFonts w:ascii="Times New Roman" w:hAnsi="Times New Roman"/>
        </w:rPr>
        <w:t>)</w:t>
      </w:r>
      <w:r w:rsidR="00913CCF" w:rsidRPr="00A86F29">
        <w:rPr>
          <w:rFonts w:ascii="Times New Roman" w:hAnsi="Times New Roman"/>
        </w:rPr>
        <w:t xml:space="preserve">, but </w:t>
      </w:r>
      <w:r w:rsidR="0031045B" w:rsidRPr="00A86F29">
        <w:rPr>
          <w:rFonts w:ascii="Times New Roman" w:hAnsi="Times New Roman"/>
        </w:rPr>
        <w:t xml:space="preserve">they </w:t>
      </w:r>
      <w:r w:rsidR="00913CCF" w:rsidRPr="00A86F29">
        <w:rPr>
          <w:rFonts w:ascii="Times New Roman" w:hAnsi="Times New Roman"/>
        </w:rPr>
        <w:t xml:space="preserve">are still in use </w:t>
      </w:r>
      <w:r w:rsidRPr="00A86F29">
        <w:rPr>
          <w:rFonts w:ascii="Times New Roman" w:hAnsi="Times New Roman"/>
        </w:rPr>
        <w:t xml:space="preserve">occasionally </w:t>
      </w:r>
      <w:r w:rsidR="00913CCF" w:rsidRPr="00A86F29">
        <w:rPr>
          <w:rFonts w:ascii="Times New Roman" w:hAnsi="Times New Roman"/>
        </w:rPr>
        <w:t>in Mediterranean regions (Della 2000).</w:t>
      </w:r>
      <w:r w:rsidR="00684017" w:rsidRPr="00A86F29">
        <w:rPr>
          <w:rFonts w:ascii="Times New Roman" w:hAnsi="Times New Roman"/>
        </w:rPr>
        <w:t xml:space="preserve"> </w:t>
      </w:r>
      <w:r w:rsidR="00913CCF" w:rsidRPr="00A86F29">
        <w:rPr>
          <w:rFonts w:ascii="Times New Roman" w:hAnsi="Times New Roman"/>
          <w:i/>
        </w:rPr>
        <w:t>Eryngium maritimum</w:t>
      </w:r>
      <w:r w:rsidR="00913CCF" w:rsidRPr="00A86F29">
        <w:rPr>
          <w:rFonts w:ascii="Times New Roman" w:hAnsi="Times New Roman"/>
        </w:rPr>
        <w:t xml:space="preserve"> has </w:t>
      </w:r>
      <w:r w:rsidR="00684017" w:rsidRPr="00A86F29">
        <w:rPr>
          <w:rFonts w:ascii="Times New Roman" w:hAnsi="Times New Roman"/>
        </w:rPr>
        <w:t>had numerous medic</w:t>
      </w:r>
      <w:r w:rsidR="00913CCF" w:rsidRPr="00A86F29">
        <w:rPr>
          <w:rFonts w:ascii="Times New Roman" w:hAnsi="Times New Roman"/>
        </w:rPr>
        <w:t>al uses, especi</w:t>
      </w:r>
      <w:r w:rsidRPr="00A86F29">
        <w:rPr>
          <w:rFonts w:ascii="Times New Roman" w:hAnsi="Times New Roman"/>
        </w:rPr>
        <w:t>ally during the medieval period.</w:t>
      </w:r>
      <w:r w:rsidR="00913CCF" w:rsidRPr="00A86F29">
        <w:rPr>
          <w:rFonts w:ascii="Times New Roman" w:hAnsi="Times New Roman"/>
        </w:rPr>
        <w:t xml:space="preserve"> </w:t>
      </w:r>
      <w:r w:rsidR="0031045B" w:rsidRPr="00A86F29">
        <w:rPr>
          <w:rFonts w:ascii="Times New Roman" w:hAnsi="Times New Roman"/>
        </w:rPr>
        <w:t xml:space="preserve">The roots </w:t>
      </w:r>
      <w:r w:rsidRPr="00A86F29">
        <w:rPr>
          <w:rFonts w:ascii="Times New Roman" w:hAnsi="Times New Roman"/>
        </w:rPr>
        <w:t xml:space="preserve">in particular, but </w:t>
      </w:r>
      <w:r w:rsidR="0031045B" w:rsidRPr="00A86F29">
        <w:rPr>
          <w:rFonts w:ascii="Times New Roman" w:hAnsi="Times New Roman"/>
        </w:rPr>
        <w:t xml:space="preserve">also </w:t>
      </w:r>
      <w:r w:rsidRPr="00A86F29">
        <w:rPr>
          <w:rFonts w:ascii="Times New Roman" w:hAnsi="Times New Roman"/>
        </w:rPr>
        <w:t>the stems and leaves were used as an anti-toxin against various infections and diseases of humans as well as animals</w:t>
      </w:r>
      <w:r w:rsidR="00684017" w:rsidRPr="00A86F29">
        <w:t xml:space="preserve"> </w:t>
      </w:r>
      <w:r w:rsidR="00913CCF" w:rsidRPr="00A86F29">
        <w:rPr>
          <w:rFonts w:ascii="Times New Roman" w:hAnsi="Times New Roman"/>
        </w:rPr>
        <w:t>(</w:t>
      </w:r>
      <w:r w:rsidR="00684017" w:rsidRPr="00A86F29">
        <w:rPr>
          <w:rFonts w:ascii="Times New Roman" w:hAnsi="Times New Roman"/>
        </w:rPr>
        <w:t xml:space="preserve">Salisbury 1816; Woodward 1931; Liscani </w:t>
      </w:r>
      <w:r w:rsidR="00684017" w:rsidRPr="00A86F29">
        <w:rPr>
          <w:rFonts w:ascii="Times New Roman" w:hAnsi="Times New Roman"/>
          <w:i/>
        </w:rPr>
        <w:t>et al</w:t>
      </w:r>
      <w:r w:rsidR="00684017" w:rsidRPr="00A86F29">
        <w:rPr>
          <w:rFonts w:ascii="Times New Roman" w:hAnsi="Times New Roman"/>
        </w:rPr>
        <w:t xml:space="preserve">. 1984; Mathias 1994; Vonarburg 2001; Anderson 2004; </w:t>
      </w:r>
      <w:r w:rsidR="00913CCF" w:rsidRPr="00A86F29">
        <w:rPr>
          <w:rFonts w:ascii="Times New Roman" w:hAnsi="Times New Roman"/>
        </w:rPr>
        <w:t>Chatterjee 2005</w:t>
      </w:r>
      <w:r w:rsidR="00684017" w:rsidRPr="00A86F29">
        <w:rPr>
          <w:rFonts w:ascii="Times New Roman" w:hAnsi="Times New Roman"/>
        </w:rPr>
        <w:t xml:space="preserve">; Le Claire </w:t>
      </w:r>
      <w:r w:rsidR="00684017" w:rsidRPr="00A86F29">
        <w:rPr>
          <w:rFonts w:ascii="Times New Roman" w:hAnsi="Times New Roman"/>
          <w:i/>
        </w:rPr>
        <w:t>et al</w:t>
      </w:r>
      <w:r w:rsidR="00684017" w:rsidRPr="00A86F29">
        <w:rPr>
          <w:rFonts w:ascii="Times New Roman" w:hAnsi="Times New Roman"/>
        </w:rPr>
        <w:t xml:space="preserve">. 2005; Azaizeh </w:t>
      </w:r>
      <w:r w:rsidR="00684017" w:rsidRPr="00A86F29">
        <w:rPr>
          <w:rFonts w:ascii="Times New Roman" w:hAnsi="Times New Roman"/>
          <w:i/>
        </w:rPr>
        <w:t>et al</w:t>
      </w:r>
      <w:r w:rsidR="00684017" w:rsidRPr="00A86F29">
        <w:rPr>
          <w:rFonts w:ascii="Times New Roman" w:hAnsi="Times New Roman"/>
        </w:rPr>
        <w:t>. 2006; Meot-Duros, Le Floch &amp; Magné 2008:258; Popov 2008; Watson &amp; Preedy 2008</w:t>
      </w:r>
      <w:r w:rsidR="00913CCF" w:rsidRPr="00A86F29">
        <w:rPr>
          <w:rFonts w:ascii="Times New Roman" w:hAnsi="Times New Roman"/>
        </w:rPr>
        <w:t>).</w:t>
      </w:r>
      <w:r w:rsidR="00684017" w:rsidRPr="00A86F29">
        <w:rPr>
          <w:rFonts w:ascii="Times New Roman" w:hAnsi="Times New Roman"/>
        </w:rPr>
        <w:t xml:space="preserve"> Furthermore, it</w:t>
      </w:r>
      <w:r w:rsidR="00D34866" w:rsidRPr="00A86F29">
        <w:rPr>
          <w:rFonts w:ascii="Times New Roman" w:hAnsi="Times New Roman"/>
        </w:rPr>
        <w:t xml:space="preserve"> </w:t>
      </w:r>
      <w:r w:rsidR="006C459A" w:rsidRPr="00A86F29">
        <w:rPr>
          <w:rFonts w:ascii="Times New Roman" w:hAnsi="Times New Roman"/>
        </w:rPr>
        <w:t xml:space="preserve">was used </w:t>
      </w:r>
      <w:r w:rsidR="00D34866" w:rsidRPr="00A86F29">
        <w:rPr>
          <w:rFonts w:ascii="Times New Roman" w:hAnsi="Times New Roman"/>
        </w:rPr>
        <w:t>in the Mediterranean against snake and sco</w:t>
      </w:r>
      <w:r w:rsidR="006375AF" w:rsidRPr="00A86F29">
        <w:rPr>
          <w:rFonts w:ascii="Times New Roman" w:hAnsi="Times New Roman"/>
        </w:rPr>
        <w:t xml:space="preserve">rpion bites (Sezik </w:t>
      </w:r>
      <w:r w:rsidR="00667998" w:rsidRPr="00A86F29">
        <w:rPr>
          <w:rFonts w:ascii="Times New Roman" w:hAnsi="Times New Roman"/>
          <w:i/>
        </w:rPr>
        <w:t>et al</w:t>
      </w:r>
      <w:r w:rsidR="006375AF" w:rsidRPr="00A86F29">
        <w:rPr>
          <w:rFonts w:ascii="Times New Roman" w:hAnsi="Times New Roman"/>
        </w:rPr>
        <w:t>. 1997</w:t>
      </w:r>
      <w:r w:rsidR="00270C39" w:rsidRPr="00A86F29">
        <w:rPr>
          <w:rFonts w:ascii="Times New Roman" w:hAnsi="Times New Roman"/>
        </w:rPr>
        <w:t>;</w:t>
      </w:r>
      <w:r w:rsidR="00DB2BA2" w:rsidRPr="00A86F29">
        <w:rPr>
          <w:rFonts w:ascii="Times New Roman" w:hAnsi="Times New Roman"/>
        </w:rPr>
        <w:t xml:space="preserve"> Töngel &amp; Ayan 2005</w:t>
      </w:r>
      <w:r w:rsidR="00270C39" w:rsidRPr="00A86F29">
        <w:rPr>
          <w:rFonts w:ascii="Times New Roman" w:hAnsi="Times New Roman"/>
        </w:rPr>
        <w:t>;</w:t>
      </w:r>
      <w:r w:rsidR="00DB2BA2" w:rsidRPr="00A86F29">
        <w:rPr>
          <w:rFonts w:ascii="Times New Roman" w:hAnsi="Times New Roman"/>
        </w:rPr>
        <w:t xml:space="preserve"> </w:t>
      </w:r>
      <w:r w:rsidR="00D34866" w:rsidRPr="00A86F29">
        <w:rPr>
          <w:rFonts w:ascii="Times New Roman" w:hAnsi="Times New Roman"/>
        </w:rPr>
        <w:t xml:space="preserve">Küpeli </w:t>
      </w:r>
      <w:r w:rsidR="00667998" w:rsidRPr="00A86F29">
        <w:rPr>
          <w:rFonts w:ascii="Times New Roman" w:hAnsi="Times New Roman"/>
          <w:i/>
        </w:rPr>
        <w:t>et al</w:t>
      </w:r>
      <w:r w:rsidR="00D34866" w:rsidRPr="00A86F29">
        <w:rPr>
          <w:rFonts w:ascii="Times New Roman" w:hAnsi="Times New Roman"/>
        </w:rPr>
        <w:t>. 2006</w:t>
      </w:r>
      <w:r w:rsidR="00270C39" w:rsidRPr="00A86F29">
        <w:rPr>
          <w:rFonts w:ascii="Times New Roman" w:hAnsi="Times New Roman"/>
        </w:rPr>
        <w:t>;</w:t>
      </w:r>
      <w:r w:rsidR="006B162E" w:rsidRPr="00A86F29">
        <w:rPr>
          <w:rFonts w:ascii="Times New Roman" w:hAnsi="Times New Roman"/>
        </w:rPr>
        <w:t xml:space="preserve"> </w:t>
      </w:r>
      <w:r w:rsidR="0068389C" w:rsidRPr="00A86F29">
        <w:rPr>
          <w:rFonts w:ascii="Times New Roman" w:hAnsi="Times New Roman"/>
        </w:rPr>
        <w:t xml:space="preserve">Çelik, Aydınlık &amp; Arslan </w:t>
      </w:r>
      <w:r w:rsidR="006B162E" w:rsidRPr="00A86F29">
        <w:rPr>
          <w:rFonts w:ascii="Times New Roman" w:hAnsi="Times New Roman"/>
        </w:rPr>
        <w:t>2011</w:t>
      </w:r>
      <w:r w:rsidR="00D34866" w:rsidRPr="00A86F29">
        <w:rPr>
          <w:rFonts w:ascii="Times New Roman" w:hAnsi="Times New Roman"/>
        </w:rPr>
        <w:t xml:space="preserve">). </w:t>
      </w:r>
      <w:r w:rsidR="00F01618" w:rsidRPr="00A86F29">
        <w:rPr>
          <w:rFonts w:ascii="Times New Roman" w:hAnsi="Times New Roman"/>
        </w:rPr>
        <w:t>The medic</w:t>
      </w:r>
      <w:r w:rsidR="006C459A" w:rsidRPr="00A86F29">
        <w:rPr>
          <w:rFonts w:ascii="Times New Roman" w:hAnsi="Times New Roman"/>
        </w:rPr>
        <w:t>inal use is</w:t>
      </w:r>
      <w:r w:rsidR="00F01618" w:rsidRPr="00A86F29">
        <w:rPr>
          <w:rFonts w:ascii="Times New Roman" w:hAnsi="Times New Roman"/>
        </w:rPr>
        <w:t xml:space="preserve"> based on s</w:t>
      </w:r>
      <w:r w:rsidR="002F0E51" w:rsidRPr="00A86F29">
        <w:rPr>
          <w:rFonts w:ascii="Times New Roman" w:hAnsi="Times New Roman"/>
        </w:rPr>
        <w:t>aponins</w:t>
      </w:r>
      <w:r w:rsidR="00F01618" w:rsidRPr="00A86F29">
        <w:rPr>
          <w:rFonts w:ascii="Times New Roman" w:hAnsi="Times New Roman"/>
        </w:rPr>
        <w:t xml:space="preserve">, </w:t>
      </w:r>
      <w:r w:rsidR="006C459A" w:rsidRPr="00A86F29">
        <w:rPr>
          <w:rFonts w:ascii="Times New Roman" w:hAnsi="Times New Roman"/>
        </w:rPr>
        <w:t>essential oi</w:t>
      </w:r>
      <w:r w:rsidR="002F0E51" w:rsidRPr="00A86F29">
        <w:rPr>
          <w:rFonts w:ascii="Times New Roman" w:hAnsi="Times New Roman"/>
        </w:rPr>
        <w:t xml:space="preserve">ls, cumarins, flavonoids and organic acids </w:t>
      </w:r>
      <w:r w:rsidR="006C459A" w:rsidRPr="00A86F29">
        <w:rPr>
          <w:rFonts w:ascii="Times New Roman" w:hAnsi="Times New Roman"/>
        </w:rPr>
        <w:t xml:space="preserve">present </w:t>
      </w:r>
      <w:r w:rsidR="002F0E51" w:rsidRPr="00A86F29">
        <w:rPr>
          <w:rFonts w:ascii="Times New Roman" w:hAnsi="Times New Roman"/>
        </w:rPr>
        <w:t>in the root</w:t>
      </w:r>
      <w:r w:rsidR="00F01618" w:rsidRPr="00A86F29">
        <w:rPr>
          <w:rFonts w:ascii="Times New Roman" w:hAnsi="Times New Roman"/>
        </w:rPr>
        <w:t xml:space="preserve"> </w:t>
      </w:r>
      <w:r w:rsidR="008A0E53" w:rsidRPr="00A86F29">
        <w:rPr>
          <w:rFonts w:ascii="Times New Roman" w:hAnsi="Times New Roman"/>
        </w:rPr>
        <w:t xml:space="preserve">(Vonarburg 2001). </w:t>
      </w:r>
      <w:r w:rsidR="00CC1455" w:rsidRPr="00A86F29">
        <w:rPr>
          <w:rFonts w:ascii="Times New Roman" w:hAnsi="Times New Roman"/>
        </w:rPr>
        <w:t>Dried r</w:t>
      </w:r>
      <w:r w:rsidR="008A0E53" w:rsidRPr="00A86F29">
        <w:rPr>
          <w:rFonts w:ascii="Times New Roman" w:hAnsi="Times New Roman"/>
        </w:rPr>
        <w:t>oots</w:t>
      </w:r>
      <w:r w:rsidR="00CC1455" w:rsidRPr="00A86F29">
        <w:rPr>
          <w:rFonts w:ascii="Times New Roman" w:hAnsi="Times New Roman"/>
        </w:rPr>
        <w:t xml:space="preserve"> for</w:t>
      </w:r>
      <w:r w:rsidR="008A0E53" w:rsidRPr="00A86F29">
        <w:rPr>
          <w:rFonts w:ascii="Times New Roman" w:hAnsi="Times New Roman"/>
        </w:rPr>
        <w:t xml:space="preserve"> medicinal use are</w:t>
      </w:r>
      <w:r w:rsidR="00417213" w:rsidRPr="00A86F29">
        <w:rPr>
          <w:rFonts w:ascii="Times New Roman" w:hAnsi="Times New Roman"/>
        </w:rPr>
        <w:t xml:space="preserve"> known as </w:t>
      </w:r>
      <w:r w:rsidR="006C459A" w:rsidRPr="00A86F29">
        <w:rPr>
          <w:rFonts w:ascii="Times New Roman" w:hAnsi="Times New Roman"/>
        </w:rPr>
        <w:t>‘</w:t>
      </w:r>
      <w:r w:rsidR="00417213" w:rsidRPr="00A86F29">
        <w:rPr>
          <w:rFonts w:ascii="Times New Roman" w:hAnsi="Times New Roman"/>
        </w:rPr>
        <w:t>Radix Eryngii maritimi</w:t>
      </w:r>
      <w:r w:rsidR="006C459A" w:rsidRPr="00A86F29">
        <w:rPr>
          <w:rFonts w:ascii="Times New Roman" w:hAnsi="Times New Roman"/>
        </w:rPr>
        <w:t>’</w:t>
      </w:r>
      <w:r w:rsidR="00417213" w:rsidRPr="00A86F29">
        <w:rPr>
          <w:rFonts w:ascii="Times New Roman" w:hAnsi="Times New Roman"/>
        </w:rPr>
        <w:t xml:space="preserve"> (</w:t>
      </w:r>
      <w:r w:rsidR="00246FA4" w:rsidRPr="00A86F29">
        <w:rPr>
          <w:rFonts w:ascii="Times New Roman" w:hAnsi="Times New Roman"/>
        </w:rPr>
        <w:t>Hegi 1975</w:t>
      </w:r>
      <w:r w:rsidR="00417213" w:rsidRPr="00A86F29">
        <w:rPr>
          <w:rFonts w:ascii="Times New Roman" w:hAnsi="Times New Roman"/>
        </w:rPr>
        <w:t>).</w:t>
      </w:r>
    </w:p>
    <w:p w:rsidR="00F55636" w:rsidRPr="00A86F29" w:rsidRDefault="00F55636" w:rsidP="00314269">
      <w:pPr>
        <w:pStyle w:val="Heading1"/>
        <w:spacing w:line="360" w:lineRule="auto"/>
      </w:pPr>
    </w:p>
    <w:p w:rsidR="00A4177D" w:rsidRPr="00A86F29" w:rsidRDefault="00A4177D" w:rsidP="00314269">
      <w:pPr>
        <w:pStyle w:val="Header"/>
        <w:tabs>
          <w:tab w:val="clear" w:pos="4320"/>
          <w:tab w:val="clear" w:pos="8640"/>
        </w:tabs>
        <w:spacing w:line="360" w:lineRule="auto"/>
        <w:rPr>
          <w:rFonts w:ascii="Times New Roman" w:hAnsi="Times New Roman"/>
          <w:b/>
        </w:rPr>
      </w:pPr>
      <w:r w:rsidRPr="00A86F29">
        <w:rPr>
          <w:rFonts w:ascii="Times New Roman" w:hAnsi="Times New Roman"/>
          <w:b/>
        </w:rPr>
        <w:t>XI. Conservation</w:t>
      </w:r>
    </w:p>
    <w:p w:rsidR="008F564D" w:rsidRPr="00A86F29" w:rsidRDefault="008F564D" w:rsidP="00660806">
      <w:pPr>
        <w:pStyle w:val="Header"/>
        <w:tabs>
          <w:tab w:val="clear" w:pos="4320"/>
          <w:tab w:val="clear" w:pos="8640"/>
        </w:tabs>
        <w:spacing w:line="360" w:lineRule="auto"/>
        <w:rPr>
          <w:rFonts w:ascii="Times New Roman" w:hAnsi="Times New Roman"/>
        </w:rPr>
      </w:pPr>
      <w:r w:rsidRPr="00A86F29">
        <w:rPr>
          <w:rFonts w:ascii="Times New Roman" w:hAnsi="Times New Roman"/>
        </w:rPr>
        <w:t xml:space="preserve">In many coastal regions </w:t>
      </w:r>
      <w:r w:rsidRPr="00A86F29">
        <w:rPr>
          <w:rFonts w:ascii="Times New Roman" w:hAnsi="Times New Roman"/>
          <w:i/>
        </w:rPr>
        <w:t>Eryngium maritimum</w:t>
      </w:r>
      <w:r w:rsidRPr="00A86F29">
        <w:rPr>
          <w:rFonts w:ascii="Times New Roman" w:hAnsi="Times New Roman"/>
        </w:rPr>
        <w:t xml:space="preserve"> is one of the rare</w:t>
      </w:r>
      <w:r w:rsidR="00E85537" w:rsidRPr="00A86F29">
        <w:rPr>
          <w:rFonts w:ascii="Times New Roman" w:hAnsi="Times New Roman"/>
        </w:rPr>
        <w:t>st</w:t>
      </w:r>
      <w:r w:rsidRPr="00A86F29">
        <w:rPr>
          <w:rFonts w:ascii="Times New Roman" w:hAnsi="Times New Roman"/>
        </w:rPr>
        <w:t xml:space="preserve"> and </w:t>
      </w:r>
      <w:r w:rsidR="00E85537" w:rsidRPr="00A86F29">
        <w:rPr>
          <w:rFonts w:ascii="Times New Roman" w:hAnsi="Times New Roman"/>
        </w:rPr>
        <w:t xml:space="preserve">most </w:t>
      </w:r>
      <w:r w:rsidRPr="00A86F29">
        <w:rPr>
          <w:rFonts w:ascii="Times New Roman" w:hAnsi="Times New Roman"/>
        </w:rPr>
        <w:t>threatened plant species, a</w:t>
      </w:r>
      <w:r w:rsidR="006C459A" w:rsidRPr="00A86F29">
        <w:rPr>
          <w:rFonts w:ascii="Times New Roman" w:hAnsi="Times New Roman"/>
        </w:rPr>
        <w:t xml:space="preserve">nd </w:t>
      </w:r>
      <w:r w:rsidR="00E85537" w:rsidRPr="00A86F29">
        <w:rPr>
          <w:rFonts w:ascii="Times New Roman" w:hAnsi="Times New Roman"/>
        </w:rPr>
        <w:t xml:space="preserve">is therefore listed in Red </w:t>
      </w:r>
      <w:r w:rsidR="006C459A" w:rsidRPr="00A86F29">
        <w:rPr>
          <w:rFonts w:ascii="Times New Roman" w:hAnsi="Times New Roman"/>
        </w:rPr>
        <w:t>D</w:t>
      </w:r>
      <w:r w:rsidR="00E85537" w:rsidRPr="00A86F29">
        <w:rPr>
          <w:rFonts w:ascii="Times New Roman" w:hAnsi="Times New Roman"/>
        </w:rPr>
        <w:t xml:space="preserve">ata </w:t>
      </w:r>
      <w:r w:rsidR="00660806" w:rsidRPr="00A86F29">
        <w:rPr>
          <w:rFonts w:ascii="Times New Roman" w:hAnsi="Times New Roman"/>
        </w:rPr>
        <w:t>Books (</w:t>
      </w:r>
      <w:r w:rsidR="00587DA4" w:rsidRPr="00A86F29">
        <w:rPr>
          <w:rFonts w:ascii="Times New Roman" w:hAnsi="Times New Roman"/>
        </w:rPr>
        <w:t xml:space="preserve">e.g. in </w:t>
      </w:r>
      <w:r w:rsidR="00D634BA" w:rsidRPr="00A86F29">
        <w:rPr>
          <w:rFonts w:ascii="Times New Roman" w:hAnsi="Times New Roman"/>
        </w:rPr>
        <w:t>Lithuania, Estonia</w:t>
      </w:r>
      <w:r w:rsidR="008E1560" w:rsidRPr="00A86F29">
        <w:rPr>
          <w:rFonts w:ascii="Times New Roman" w:hAnsi="Times New Roman"/>
        </w:rPr>
        <w:t>, Norway, Israel, along the Russian Black Sea</w:t>
      </w:r>
      <w:r w:rsidR="00660806" w:rsidRPr="00A86F29">
        <w:rPr>
          <w:rFonts w:ascii="Times New Roman" w:hAnsi="Times New Roman"/>
        </w:rPr>
        <w:t xml:space="preserve">; </w:t>
      </w:r>
      <w:r w:rsidRPr="00A86F29">
        <w:rPr>
          <w:rFonts w:ascii="Times New Roman" w:hAnsi="Times New Roman"/>
        </w:rPr>
        <w:t>Bal</w:t>
      </w:r>
      <w:r w:rsidR="00025CF3" w:rsidRPr="00A86F29">
        <w:rPr>
          <w:rFonts w:ascii="Times New Roman" w:hAnsi="Times New Roman"/>
        </w:rPr>
        <w:t>evičius 1992</w:t>
      </w:r>
      <w:r w:rsidR="00270C39" w:rsidRPr="00A86F29">
        <w:rPr>
          <w:rFonts w:ascii="Times New Roman" w:hAnsi="Times New Roman"/>
        </w:rPr>
        <w:t>;</w:t>
      </w:r>
      <w:r w:rsidRPr="00A86F29">
        <w:rPr>
          <w:rFonts w:ascii="Times New Roman" w:hAnsi="Times New Roman"/>
        </w:rPr>
        <w:t xml:space="preserve"> Paal 1998</w:t>
      </w:r>
      <w:r w:rsidR="00270C39" w:rsidRPr="00A86F29">
        <w:rPr>
          <w:rFonts w:ascii="Times New Roman" w:hAnsi="Times New Roman"/>
        </w:rPr>
        <w:t>;</w:t>
      </w:r>
      <w:r w:rsidR="00D634BA" w:rsidRPr="00A86F29">
        <w:rPr>
          <w:rFonts w:ascii="Times New Roman" w:hAnsi="Times New Roman"/>
        </w:rPr>
        <w:t xml:space="preserve"> Frem</w:t>
      </w:r>
      <w:r w:rsidRPr="00A86F29">
        <w:rPr>
          <w:rFonts w:ascii="Times New Roman" w:hAnsi="Times New Roman"/>
        </w:rPr>
        <w:t>stad &amp; Moen 2001</w:t>
      </w:r>
      <w:r w:rsidR="00270C39" w:rsidRPr="00A86F29">
        <w:rPr>
          <w:rFonts w:ascii="Times New Roman" w:hAnsi="Times New Roman"/>
        </w:rPr>
        <w:t>;</w:t>
      </w:r>
      <w:r w:rsidRPr="00A86F29">
        <w:rPr>
          <w:rFonts w:ascii="Times New Roman" w:hAnsi="Times New Roman"/>
        </w:rPr>
        <w:t xml:space="preserve"> </w:t>
      </w:r>
      <w:r w:rsidR="0079099C" w:rsidRPr="00A86F29">
        <w:rPr>
          <w:rFonts w:ascii="Times New Roman" w:hAnsi="Times New Roman"/>
        </w:rPr>
        <w:t xml:space="preserve">Sapir, Shmida &amp; Fragman </w:t>
      </w:r>
      <w:r w:rsidRPr="00A86F29">
        <w:rPr>
          <w:rFonts w:ascii="Times New Roman" w:hAnsi="Times New Roman"/>
        </w:rPr>
        <w:t>2003</w:t>
      </w:r>
      <w:r w:rsidR="00270C39" w:rsidRPr="00A86F29">
        <w:rPr>
          <w:rFonts w:ascii="Times New Roman" w:hAnsi="Times New Roman"/>
        </w:rPr>
        <w:t>;</w:t>
      </w:r>
      <w:r w:rsidRPr="00A86F29">
        <w:rPr>
          <w:rFonts w:ascii="Times New Roman" w:hAnsi="Times New Roman"/>
        </w:rPr>
        <w:t xml:space="preserve"> Seregin &amp; Suslova 2007</w:t>
      </w:r>
      <w:r w:rsidR="00816D77" w:rsidRPr="00A86F29">
        <w:rPr>
          <w:rFonts w:ascii="Times New Roman" w:hAnsi="Times New Roman"/>
        </w:rPr>
        <w:t>)</w:t>
      </w:r>
      <w:r w:rsidR="0024611E" w:rsidRPr="00A86F29">
        <w:rPr>
          <w:rFonts w:ascii="Times New Roman" w:hAnsi="Times New Roman"/>
        </w:rPr>
        <w:t>.</w:t>
      </w:r>
      <w:r w:rsidR="00816D77" w:rsidRPr="00A86F29">
        <w:rPr>
          <w:rFonts w:ascii="Times New Roman" w:hAnsi="Times New Roman"/>
        </w:rPr>
        <w:t xml:space="preserve"> </w:t>
      </w:r>
      <w:r w:rsidR="0024611E" w:rsidRPr="00A86F29">
        <w:rPr>
          <w:rFonts w:ascii="Times New Roman" w:hAnsi="Times New Roman"/>
        </w:rPr>
        <w:t>H</w:t>
      </w:r>
      <w:r w:rsidR="00816D77" w:rsidRPr="00A86F29">
        <w:rPr>
          <w:rFonts w:ascii="Times New Roman" w:hAnsi="Times New Roman"/>
        </w:rPr>
        <w:t xml:space="preserve">owever, in Britain </w:t>
      </w:r>
      <w:r w:rsidR="0024611E" w:rsidRPr="00A86F29">
        <w:rPr>
          <w:rFonts w:ascii="Times New Roman" w:hAnsi="Times New Roman"/>
        </w:rPr>
        <w:t xml:space="preserve">it </w:t>
      </w:r>
      <w:ins w:id="103" w:author="Isermann" w:date="2014-02-24T19:49:00Z">
        <w:r w:rsidR="00180C29">
          <w:rPr>
            <w:rFonts w:ascii="Times New Roman" w:hAnsi="Times New Roman"/>
          </w:rPr>
          <w:t xml:space="preserve">is assessed as </w:t>
        </w:r>
      </w:ins>
      <w:r w:rsidR="0024611E" w:rsidRPr="00A86F29">
        <w:rPr>
          <w:rFonts w:ascii="Times New Roman" w:hAnsi="Times New Roman"/>
        </w:rPr>
        <w:t>not threaten</w:t>
      </w:r>
      <w:r w:rsidR="00F701D0" w:rsidRPr="00A86F29">
        <w:rPr>
          <w:rFonts w:ascii="Times New Roman" w:hAnsi="Times New Roman"/>
        </w:rPr>
        <w:t>e</w:t>
      </w:r>
      <w:r w:rsidR="0024611E" w:rsidRPr="00A86F29">
        <w:rPr>
          <w:rFonts w:ascii="Times New Roman" w:hAnsi="Times New Roman"/>
        </w:rPr>
        <w:t>d (Leach &amp; Rusbridge 2006) and its</w:t>
      </w:r>
      <w:r w:rsidR="00816D77" w:rsidRPr="00A86F29">
        <w:rPr>
          <w:rFonts w:ascii="Times New Roman" w:hAnsi="Times New Roman"/>
        </w:rPr>
        <w:t xml:space="preserve"> status is ‘least concern’ (</w:t>
      </w:r>
      <w:r w:rsidR="0024611E" w:rsidRPr="00A86F29">
        <w:rPr>
          <w:rFonts w:ascii="Times New Roman" w:hAnsi="Times New Roman"/>
        </w:rPr>
        <w:t>Cheffings</w:t>
      </w:r>
      <w:r w:rsidR="008B7F98" w:rsidRPr="00A86F29">
        <w:rPr>
          <w:rFonts w:ascii="Times New Roman" w:hAnsi="Times New Roman"/>
        </w:rPr>
        <w:t xml:space="preserve">, </w:t>
      </w:r>
      <w:r w:rsidR="0024611E" w:rsidRPr="00A86F29">
        <w:rPr>
          <w:rFonts w:ascii="Times New Roman" w:hAnsi="Times New Roman"/>
        </w:rPr>
        <w:t xml:space="preserve">Farrell </w:t>
      </w:r>
      <w:r w:rsidR="008B7F98" w:rsidRPr="00A86F29">
        <w:rPr>
          <w:rFonts w:ascii="Times New Roman" w:hAnsi="Times New Roman"/>
        </w:rPr>
        <w:t xml:space="preserve">&amp; Dines </w:t>
      </w:r>
      <w:r w:rsidR="0024611E" w:rsidRPr="00A86F29">
        <w:rPr>
          <w:rFonts w:ascii="Times New Roman" w:hAnsi="Times New Roman"/>
        </w:rPr>
        <w:t>2005</w:t>
      </w:r>
      <w:r w:rsidR="00816D77" w:rsidRPr="00A86F29">
        <w:rPr>
          <w:rFonts w:ascii="Times New Roman" w:hAnsi="Times New Roman"/>
        </w:rPr>
        <w:t>).</w:t>
      </w:r>
    </w:p>
    <w:p w:rsidR="000E167C" w:rsidRPr="00A86F29" w:rsidRDefault="006C459A" w:rsidP="00660806">
      <w:pPr>
        <w:pStyle w:val="Header"/>
        <w:tabs>
          <w:tab w:val="clear" w:pos="4320"/>
          <w:tab w:val="clear" w:pos="8640"/>
          <w:tab w:val="left" w:pos="5103"/>
        </w:tabs>
        <w:spacing w:line="360" w:lineRule="auto"/>
        <w:ind w:firstLine="284"/>
        <w:rPr>
          <w:rFonts w:ascii="Times New Roman" w:hAnsi="Times New Roman"/>
        </w:rPr>
      </w:pPr>
      <w:r w:rsidRPr="00A86F29">
        <w:rPr>
          <w:rFonts w:ascii="Times New Roman" w:hAnsi="Times New Roman"/>
        </w:rPr>
        <w:t>Since the beginning of the 20</w:t>
      </w:r>
      <w:r w:rsidR="003B4CBE" w:rsidRPr="00A86F29">
        <w:rPr>
          <w:rFonts w:ascii="Times New Roman" w:hAnsi="Times New Roman"/>
        </w:rPr>
        <w:t xml:space="preserve">th </w:t>
      </w:r>
      <w:r w:rsidRPr="00A86F29">
        <w:rPr>
          <w:rFonts w:ascii="Times New Roman" w:hAnsi="Times New Roman"/>
        </w:rPr>
        <w:t xml:space="preserve">century </w:t>
      </w:r>
      <w:r w:rsidR="00B14C1F" w:rsidRPr="00A86F29">
        <w:rPr>
          <w:rFonts w:ascii="Times New Roman" w:hAnsi="Times New Roman"/>
          <w:i/>
        </w:rPr>
        <w:t>Eryngium maritimum</w:t>
      </w:r>
      <w:r w:rsidR="00B14C1F" w:rsidRPr="00A86F29">
        <w:rPr>
          <w:rFonts w:ascii="Times New Roman" w:hAnsi="Times New Roman"/>
        </w:rPr>
        <w:t xml:space="preserve"> </w:t>
      </w:r>
      <w:r w:rsidRPr="00A86F29">
        <w:rPr>
          <w:rFonts w:ascii="Times New Roman" w:hAnsi="Times New Roman"/>
        </w:rPr>
        <w:t>has been</w:t>
      </w:r>
      <w:r w:rsidR="00B14C1F" w:rsidRPr="00A86F29">
        <w:rPr>
          <w:rFonts w:ascii="Times New Roman" w:hAnsi="Times New Roman"/>
        </w:rPr>
        <w:t xml:space="preserve"> threatened </w:t>
      </w:r>
      <w:r w:rsidR="00345AE7" w:rsidRPr="00A86F29">
        <w:rPr>
          <w:rFonts w:ascii="Times New Roman" w:hAnsi="Times New Roman"/>
        </w:rPr>
        <w:t xml:space="preserve">with local extinctions </w:t>
      </w:r>
      <w:r w:rsidR="003B4CBE" w:rsidRPr="00A86F29">
        <w:rPr>
          <w:rFonts w:ascii="Times New Roman" w:hAnsi="Times New Roman"/>
        </w:rPr>
        <w:t xml:space="preserve">in Europe </w:t>
      </w:r>
      <w:r w:rsidR="00B14C1F" w:rsidRPr="00A86F29">
        <w:rPr>
          <w:rFonts w:ascii="Times New Roman" w:hAnsi="Times New Roman"/>
        </w:rPr>
        <w:t>(Krause 1906</w:t>
      </w:r>
      <w:r w:rsidR="00270C39" w:rsidRPr="00A86F29">
        <w:rPr>
          <w:rFonts w:ascii="Times New Roman" w:hAnsi="Times New Roman"/>
        </w:rPr>
        <w:t>;</w:t>
      </w:r>
      <w:r w:rsidR="00B14C1F" w:rsidRPr="00A86F29">
        <w:rPr>
          <w:rFonts w:ascii="Times New Roman" w:hAnsi="Times New Roman"/>
        </w:rPr>
        <w:t xml:space="preserve"> Preuss 1911</w:t>
      </w:r>
      <w:r w:rsidR="00270C39" w:rsidRPr="00A86F29">
        <w:rPr>
          <w:rFonts w:ascii="Times New Roman" w:hAnsi="Times New Roman"/>
        </w:rPr>
        <w:t>;</w:t>
      </w:r>
      <w:r w:rsidR="00345AE7" w:rsidRPr="00A86F29">
        <w:rPr>
          <w:rFonts w:ascii="Times New Roman" w:hAnsi="Times New Roman"/>
        </w:rPr>
        <w:t xml:space="preserve"> Stasiak 1986</w:t>
      </w:r>
      <w:r w:rsidR="00B14C1F" w:rsidRPr="00A86F29">
        <w:rPr>
          <w:rFonts w:ascii="Times New Roman" w:hAnsi="Times New Roman"/>
        </w:rPr>
        <w:t xml:space="preserve">) </w:t>
      </w:r>
      <w:r w:rsidR="00660806" w:rsidRPr="00A86F29">
        <w:rPr>
          <w:rFonts w:ascii="Times New Roman" w:hAnsi="Times New Roman"/>
        </w:rPr>
        <w:t>and it has been</w:t>
      </w:r>
      <w:r w:rsidR="000E167C" w:rsidRPr="00A86F29">
        <w:rPr>
          <w:rFonts w:ascii="Times New Roman" w:hAnsi="Times New Roman"/>
        </w:rPr>
        <w:t xml:space="preserve"> protected </w:t>
      </w:r>
      <w:r w:rsidR="00140FDE" w:rsidRPr="00A86F29">
        <w:rPr>
          <w:rFonts w:ascii="Times New Roman" w:hAnsi="Times New Roman"/>
        </w:rPr>
        <w:t xml:space="preserve">by law </w:t>
      </w:r>
      <w:r w:rsidR="00793754" w:rsidRPr="00A86F29">
        <w:rPr>
          <w:rFonts w:ascii="Times New Roman" w:hAnsi="Times New Roman"/>
        </w:rPr>
        <w:t>(Preuß 1906</w:t>
      </w:r>
      <w:r w:rsidR="00270C39" w:rsidRPr="00A86F29">
        <w:rPr>
          <w:rFonts w:ascii="Times New Roman" w:hAnsi="Times New Roman"/>
        </w:rPr>
        <w:t>;</w:t>
      </w:r>
      <w:r w:rsidR="00793754" w:rsidRPr="00A86F29">
        <w:rPr>
          <w:rFonts w:ascii="Times New Roman" w:hAnsi="Times New Roman"/>
        </w:rPr>
        <w:t xml:space="preserve"> Ćwikliński 1979</w:t>
      </w:r>
      <w:r w:rsidR="00270C39" w:rsidRPr="00A86F29">
        <w:rPr>
          <w:rFonts w:ascii="Times New Roman" w:hAnsi="Times New Roman"/>
        </w:rPr>
        <w:t>;</w:t>
      </w:r>
      <w:r w:rsidR="000E167C" w:rsidRPr="00A86F29">
        <w:rPr>
          <w:rFonts w:ascii="Times New Roman" w:hAnsi="Times New Roman"/>
        </w:rPr>
        <w:t xml:space="preserve"> </w:t>
      </w:r>
      <w:r w:rsidR="003E165C" w:rsidRPr="00A86F29">
        <w:rPr>
          <w:rFonts w:ascii="Times New Roman" w:hAnsi="Times New Roman"/>
          <w:iCs/>
        </w:rPr>
        <w:t>Avižienė, Pakalnis &amp; Senzikaite</w:t>
      </w:r>
      <w:r w:rsidR="003E165C" w:rsidRPr="00A86F29">
        <w:rPr>
          <w:rFonts w:ascii="Times New Roman" w:hAnsi="Times New Roman"/>
        </w:rPr>
        <w:t xml:space="preserve"> </w:t>
      </w:r>
      <w:r w:rsidR="000E167C" w:rsidRPr="00A86F29">
        <w:rPr>
          <w:rFonts w:ascii="Times New Roman" w:hAnsi="Times New Roman"/>
        </w:rPr>
        <w:t>2008)</w:t>
      </w:r>
      <w:r w:rsidR="001940AE" w:rsidRPr="00A86F29">
        <w:rPr>
          <w:rFonts w:ascii="Times New Roman" w:hAnsi="Times New Roman"/>
        </w:rPr>
        <w:t>.</w:t>
      </w:r>
      <w:r w:rsidR="00982455" w:rsidRPr="00A86F29">
        <w:rPr>
          <w:rFonts w:ascii="Times New Roman" w:hAnsi="Times New Roman"/>
        </w:rPr>
        <w:t xml:space="preserve"> </w:t>
      </w:r>
      <w:r w:rsidR="00660806" w:rsidRPr="00A86F29">
        <w:rPr>
          <w:rFonts w:ascii="Times New Roman" w:hAnsi="Times New Roman"/>
        </w:rPr>
        <w:t>In</w:t>
      </w:r>
      <w:r w:rsidR="00C86104" w:rsidRPr="00A86F29">
        <w:rPr>
          <w:rFonts w:ascii="Times New Roman" w:hAnsi="Times New Roman"/>
        </w:rPr>
        <w:t xml:space="preserve"> </w:t>
      </w:r>
      <w:r w:rsidR="00490D12" w:rsidRPr="00A86F29">
        <w:rPr>
          <w:rFonts w:ascii="Times New Roman" w:hAnsi="Times New Roman"/>
        </w:rPr>
        <w:t xml:space="preserve">Germany </w:t>
      </w:r>
      <w:r w:rsidR="00C86104" w:rsidRPr="00A86F29">
        <w:rPr>
          <w:rFonts w:ascii="Times New Roman" w:hAnsi="Times New Roman"/>
        </w:rPr>
        <w:t>(</w:t>
      </w:r>
      <w:r w:rsidR="00490D12" w:rsidRPr="00A86F29">
        <w:rPr>
          <w:rFonts w:ascii="Times New Roman" w:hAnsi="Times New Roman"/>
        </w:rPr>
        <w:t>Bundesartenschut</w:t>
      </w:r>
      <w:r w:rsidR="0082419F" w:rsidRPr="00A86F29">
        <w:rPr>
          <w:rFonts w:ascii="Times New Roman" w:hAnsi="Times New Roman"/>
        </w:rPr>
        <w:t>zverordnung</w:t>
      </w:r>
      <w:r w:rsidR="00490D12" w:rsidRPr="00A86F29">
        <w:rPr>
          <w:rFonts w:ascii="Times New Roman" w:hAnsi="Times New Roman"/>
        </w:rPr>
        <w:t xml:space="preserve"> 2005</w:t>
      </w:r>
      <w:r w:rsidR="006F03A8" w:rsidRPr="00A86F29">
        <w:rPr>
          <w:rFonts w:ascii="Times New Roman" w:hAnsi="Times New Roman"/>
        </w:rPr>
        <w:t xml:space="preserve">) and The Netherlands </w:t>
      </w:r>
      <w:r w:rsidR="000E167C" w:rsidRPr="00A86F29">
        <w:rPr>
          <w:rFonts w:ascii="Times New Roman" w:hAnsi="Times New Roman"/>
        </w:rPr>
        <w:t xml:space="preserve">collection </w:t>
      </w:r>
      <w:r w:rsidR="00591134" w:rsidRPr="00A86F29">
        <w:rPr>
          <w:rFonts w:ascii="Times New Roman" w:hAnsi="Times New Roman"/>
        </w:rPr>
        <w:t xml:space="preserve">has been </w:t>
      </w:r>
      <w:r w:rsidR="000E167C" w:rsidRPr="00A86F29">
        <w:rPr>
          <w:rFonts w:ascii="Times New Roman" w:hAnsi="Times New Roman"/>
        </w:rPr>
        <w:t>prohibited since 1</w:t>
      </w:r>
      <w:r w:rsidR="006C61DE" w:rsidRPr="00A86F29">
        <w:rPr>
          <w:rFonts w:ascii="Times New Roman" w:hAnsi="Times New Roman"/>
        </w:rPr>
        <w:t>973</w:t>
      </w:r>
      <w:r w:rsidR="00490D12" w:rsidRPr="00A86F29">
        <w:rPr>
          <w:rFonts w:ascii="Times New Roman" w:hAnsi="Times New Roman"/>
        </w:rPr>
        <w:t xml:space="preserve">. </w:t>
      </w:r>
      <w:r w:rsidR="00982455" w:rsidRPr="00A86F29">
        <w:rPr>
          <w:rFonts w:ascii="Times New Roman" w:hAnsi="Times New Roman"/>
        </w:rPr>
        <w:t xml:space="preserve">However, it is not included in </w:t>
      </w:r>
      <w:r w:rsidR="00F97013" w:rsidRPr="00A86F29">
        <w:rPr>
          <w:rFonts w:ascii="Times New Roman" w:hAnsi="Times New Roman"/>
        </w:rPr>
        <w:t>the EU Habitats and Species Directive (</w:t>
      </w:r>
      <w:r w:rsidR="00982455" w:rsidRPr="00A86F29">
        <w:rPr>
          <w:rFonts w:ascii="Times New Roman" w:hAnsi="Times New Roman"/>
        </w:rPr>
        <w:t xml:space="preserve">Council Directive </w:t>
      </w:r>
      <w:r w:rsidR="007F2989" w:rsidRPr="00A86F29">
        <w:rPr>
          <w:rFonts w:ascii="Times New Roman" w:hAnsi="Times New Roman"/>
        </w:rPr>
        <w:t>1992</w:t>
      </w:r>
      <w:r w:rsidR="00F97013" w:rsidRPr="00A86F29">
        <w:rPr>
          <w:rFonts w:ascii="Times New Roman" w:hAnsi="Times New Roman"/>
        </w:rPr>
        <w:t>)</w:t>
      </w:r>
      <w:r w:rsidR="00982455" w:rsidRPr="00A86F29">
        <w:rPr>
          <w:rFonts w:ascii="Times New Roman" w:hAnsi="Times New Roman"/>
        </w:rPr>
        <w:t xml:space="preserve">. </w:t>
      </w:r>
    </w:p>
    <w:p w:rsidR="00752CF0" w:rsidRPr="00A86F29" w:rsidRDefault="00E90206" w:rsidP="00CE133B">
      <w:pPr>
        <w:pStyle w:val="Header"/>
        <w:tabs>
          <w:tab w:val="clear" w:pos="4320"/>
          <w:tab w:val="clear" w:pos="8640"/>
        </w:tabs>
        <w:spacing w:line="360" w:lineRule="auto"/>
        <w:ind w:firstLine="284"/>
        <w:rPr>
          <w:rFonts w:ascii="Times New Roman" w:hAnsi="Times New Roman"/>
        </w:rPr>
      </w:pPr>
      <w:r w:rsidRPr="00A86F29">
        <w:rPr>
          <w:rFonts w:ascii="Times New Roman" w:hAnsi="Times New Roman"/>
        </w:rPr>
        <w:t xml:space="preserve">In </w:t>
      </w:r>
      <w:r w:rsidR="000F0134" w:rsidRPr="00A86F29">
        <w:rPr>
          <w:rFonts w:ascii="Times New Roman" w:hAnsi="Times New Roman"/>
        </w:rPr>
        <w:t xml:space="preserve">Europe </w:t>
      </w:r>
      <w:r w:rsidR="009749B9" w:rsidRPr="00A86F29">
        <w:rPr>
          <w:rFonts w:ascii="Times New Roman" w:hAnsi="Times New Roman"/>
        </w:rPr>
        <w:t xml:space="preserve">there </w:t>
      </w:r>
      <w:r w:rsidR="00CE133B" w:rsidRPr="00A86F29">
        <w:rPr>
          <w:rFonts w:ascii="Times New Roman" w:hAnsi="Times New Roman"/>
        </w:rPr>
        <w:t xml:space="preserve">has been </w:t>
      </w:r>
      <w:r w:rsidR="009749B9" w:rsidRPr="00A86F29">
        <w:rPr>
          <w:rFonts w:ascii="Times New Roman" w:hAnsi="Times New Roman"/>
        </w:rPr>
        <w:t xml:space="preserve">a </w:t>
      </w:r>
      <w:r w:rsidR="00330B04" w:rsidRPr="00A86F29">
        <w:rPr>
          <w:rFonts w:ascii="Times New Roman" w:hAnsi="Times New Roman"/>
        </w:rPr>
        <w:t xml:space="preserve">drastic </w:t>
      </w:r>
      <w:r w:rsidR="009749B9" w:rsidRPr="00A86F29">
        <w:rPr>
          <w:rFonts w:ascii="Times New Roman" w:hAnsi="Times New Roman"/>
        </w:rPr>
        <w:t xml:space="preserve">decline in the </w:t>
      </w:r>
      <w:r w:rsidR="00860429" w:rsidRPr="00A86F29">
        <w:rPr>
          <w:rFonts w:ascii="Times New Roman" w:hAnsi="Times New Roman"/>
        </w:rPr>
        <w:t xml:space="preserve">number </w:t>
      </w:r>
      <w:r w:rsidR="009749B9" w:rsidRPr="00A86F29">
        <w:rPr>
          <w:rFonts w:ascii="Times New Roman" w:hAnsi="Times New Roman"/>
        </w:rPr>
        <w:t>of populations</w:t>
      </w:r>
      <w:r w:rsidR="0079376F" w:rsidRPr="00A86F29">
        <w:rPr>
          <w:rFonts w:ascii="Times New Roman" w:hAnsi="Times New Roman"/>
        </w:rPr>
        <w:t xml:space="preserve"> </w:t>
      </w:r>
      <w:r w:rsidR="00860429" w:rsidRPr="00A86F29">
        <w:rPr>
          <w:rFonts w:ascii="Times New Roman" w:hAnsi="Times New Roman"/>
        </w:rPr>
        <w:t>(Halvorsen 1982)</w:t>
      </w:r>
      <w:r w:rsidR="00F278A7" w:rsidRPr="00A86F29">
        <w:rPr>
          <w:rFonts w:ascii="Times New Roman" w:hAnsi="Times New Roman"/>
        </w:rPr>
        <w:t xml:space="preserve"> </w:t>
      </w:r>
      <w:r w:rsidR="0079376F" w:rsidRPr="00A86F29">
        <w:rPr>
          <w:rFonts w:ascii="Times New Roman" w:hAnsi="Times New Roman"/>
        </w:rPr>
        <w:t xml:space="preserve">as well as </w:t>
      </w:r>
      <w:r w:rsidR="00904CDC" w:rsidRPr="00A86F29">
        <w:rPr>
          <w:rFonts w:ascii="Times New Roman" w:hAnsi="Times New Roman"/>
        </w:rPr>
        <w:t>in</w:t>
      </w:r>
      <w:r w:rsidR="0079376F" w:rsidRPr="00A86F29">
        <w:rPr>
          <w:rFonts w:ascii="Times New Roman" w:hAnsi="Times New Roman"/>
        </w:rPr>
        <w:t xml:space="preserve"> the number of individuals (</w:t>
      </w:r>
      <w:r w:rsidR="0029391F" w:rsidRPr="00A86F29">
        <w:rPr>
          <w:rFonts w:ascii="Times New Roman" w:hAnsi="Times New Roman"/>
        </w:rPr>
        <w:t>Balevičienė, Lazdauskaite &amp; Rasomavicius</w:t>
      </w:r>
      <w:r w:rsidR="00BE327E" w:rsidRPr="00A86F29">
        <w:rPr>
          <w:rFonts w:ascii="Times New Roman" w:hAnsi="Times New Roman"/>
        </w:rPr>
        <w:t xml:space="preserve"> 1995; </w:t>
      </w:r>
      <w:r w:rsidR="0079376F" w:rsidRPr="00A86F29">
        <w:rPr>
          <w:rFonts w:ascii="Times New Roman" w:hAnsi="Times New Roman"/>
        </w:rPr>
        <w:t>Ėringis &amp; Pancekauskienė 1995</w:t>
      </w:r>
      <w:r w:rsidR="00270C39" w:rsidRPr="00A86F29">
        <w:rPr>
          <w:rFonts w:ascii="Times New Roman" w:hAnsi="Times New Roman"/>
        </w:rPr>
        <w:t>;</w:t>
      </w:r>
      <w:r w:rsidR="00C45245" w:rsidRPr="00A86F29">
        <w:rPr>
          <w:rFonts w:ascii="Times New Roman" w:hAnsi="Times New Roman"/>
        </w:rPr>
        <w:t xml:space="preserve"> Olsson &amp; Tyler 2001</w:t>
      </w:r>
      <w:r w:rsidR="00270C39" w:rsidRPr="00A86F29">
        <w:rPr>
          <w:rFonts w:ascii="Times New Roman" w:hAnsi="Times New Roman"/>
        </w:rPr>
        <w:t>;</w:t>
      </w:r>
      <w:r w:rsidR="00A24BD7" w:rsidRPr="00A86F29">
        <w:rPr>
          <w:rFonts w:ascii="Times New Roman" w:hAnsi="Times New Roman"/>
        </w:rPr>
        <w:t xml:space="preserve"> Żółkoś </w:t>
      </w:r>
      <w:r w:rsidR="00667998" w:rsidRPr="00A86F29">
        <w:rPr>
          <w:rFonts w:ascii="Times New Roman" w:hAnsi="Times New Roman"/>
          <w:i/>
        </w:rPr>
        <w:t>et al</w:t>
      </w:r>
      <w:r w:rsidR="00A24BD7" w:rsidRPr="00A86F29">
        <w:rPr>
          <w:rFonts w:ascii="Times New Roman" w:hAnsi="Times New Roman"/>
        </w:rPr>
        <w:t>. 2007</w:t>
      </w:r>
      <w:r w:rsidR="0079376F" w:rsidRPr="00A86F29">
        <w:rPr>
          <w:rFonts w:ascii="Times New Roman" w:hAnsi="Times New Roman"/>
        </w:rPr>
        <w:t>).</w:t>
      </w:r>
      <w:r w:rsidR="009749B9" w:rsidRPr="00A86F29">
        <w:rPr>
          <w:rFonts w:ascii="Times New Roman" w:hAnsi="Times New Roman"/>
        </w:rPr>
        <w:t xml:space="preserve"> </w:t>
      </w:r>
      <w:r w:rsidR="00C260A6" w:rsidRPr="00A86F29">
        <w:rPr>
          <w:rFonts w:ascii="Times New Roman" w:hAnsi="Times New Roman"/>
        </w:rPr>
        <w:t>Herbarium specimen</w:t>
      </w:r>
      <w:r w:rsidR="006F03A8" w:rsidRPr="00A86F29">
        <w:rPr>
          <w:rFonts w:ascii="Times New Roman" w:hAnsi="Times New Roman"/>
        </w:rPr>
        <w:t>s</w:t>
      </w:r>
      <w:r w:rsidR="00C260A6" w:rsidRPr="00A86F29">
        <w:rPr>
          <w:rFonts w:ascii="Times New Roman" w:hAnsi="Times New Roman"/>
        </w:rPr>
        <w:t xml:space="preserve"> </w:t>
      </w:r>
      <w:r w:rsidR="006F03A8" w:rsidRPr="00A86F29">
        <w:rPr>
          <w:rFonts w:ascii="Times New Roman" w:hAnsi="Times New Roman"/>
        </w:rPr>
        <w:t>provide</w:t>
      </w:r>
      <w:r w:rsidR="00C260A6" w:rsidRPr="00A86F29">
        <w:rPr>
          <w:rFonts w:ascii="Times New Roman" w:hAnsi="Times New Roman"/>
        </w:rPr>
        <w:t xml:space="preserve"> </w:t>
      </w:r>
      <w:r w:rsidRPr="00A86F29">
        <w:rPr>
          <w:rFonts w:ascii="Times New Roman" w:hAnsi="Times New Roman"/>
        </w:rPr>
        <w:t>evidence</w:t>
      </w:r>
      <w:r w:rsidR="00C260A6" w:rsidRPr="00A86F29">
        <w:rPr>
          <w:rFonts w:ascii="Times New Roman" w:hAnsi="Times New Roman"/>
        </w:rPr>
        <w:t xml:space="preserve"> of the loss of many populati</w:t>
      </w:r>
      <w:r w:rsidR="00153E51" w:rsidRPr="00A86F29">
        <w:rPr>
          <w:rFonts w:ascii="Times New Roman" w:hAnsi="Times New Roman"/>
        </w:rPr>
        <w:t xml:space="preserve">ons </w:t>
      </w:r>
      <w:r w:rsidR="0099330D" w:rsidRPr="00A86F29">
        <w:rPr>
          <w:rFonts w:ascii="Times New Roman" w:hAnsi="Times New Roman"/>
        </w:rPr>
        <w:t xml:space="preserve">in Europe </w:t>
      </w:r>
      <w:r w:rsidR="006F03A8" w:rsidRPr="00A86F29">
        <w:rPr>
          <w:rFonts w:ascii="Times New Roman" w:hAnsi="Times New Roman"/>
        </w:rPr>
        <w:t>(Barri</w:t>
      </w:r>
      <w:r w:rsidR="00133739" w:rsidRPr="00A86F29">
        <w:rPr>
          <w:rFonts w:ascii="Times New Roman" w:hAnsi="Times New Roman"/>
        </w:rPr>
        <w:t>o</w:t>
      </w:r>
      <w:r w:rsidR="006F03A8" w:rsidRPr="00A86F29">
        <w:rPr>
          <w:rFonts w:ascii="Times New Roman" w:hAnsi="Times New Roman"/>
        </w:rPr>
        <w:t>canal &amp; Blanché 2002</w:t>
      </w:r>
      <w:r w:rsidR="00270C39" w:rsidRPr="00A86F29">
        <w:rPr>
          <w:rFonts w:ascii="Times New Roman" w:hAnsi="Times New Roman"/>
        </w:rPr>
        <w:t>;</w:t>
      </w:r>
      <w:r w:rsidR="00E60E43" w:rsidRPr="00A86F29">
        <w:rPr>
          <w:rFonts w:ascii="Times New Roman" w:hAnsi="Times New Roman"/>
        </w:rPr>
        <w:t xml:space="preserve"> Skarpaas &amp; Stabbetorp 2003</w:t>
      </w:r>
      <w:r w:rsidR="0099330D" w:rsidRPr="00A86F29">
        <w:rPr>
          <w:rFonts w:ascii="Times New Roman" w:hAnsi="Times New Roman"/>
        </w:rPr>
        <w:t>).</w:t>
      </w:r>
      <w:r w:rsidR="006F03A8" w:rsidRPr="00A86F29">
        <w:rPr>
          <w:rFonts w:ascii="Times New Roman" w:hAnsi="Times New Roman"/>
        </w:rPr>
        <w:t xml:space="preserve"> </w:t>
      </w:r>
      <w:ins w:id="104" w:author="Isermann" w:date="2014-02-24T19:52:00Z">
        <w:r w:rsidR="00180C29">
          <w:rPr>
            <w:rFonts w:ascii="Times New Roman" w:hAnsi="Times New Roman"/>
          </w:rPr>
          <w:t>V</w:t>
        </w:r>
      </w:ins>
      <w:del w:id="105" w:author="Isermann" w:date="2014-02-24T19:52:00Z">
        <w:r w:rsidR="00CE133B" w:rsidRPr="00A86F29" w:rsidDel="00180C29">
          <w:rPr>
            <w:rFonts w:ascii="Times New Roman" w:hAnsi="Times New Roman"/>
          </w:rPr>
          <w:delText>v</w:delText>
        </w:r>
      </w:del>
      <w:r w:rsidR="00CE133B" w:rsidRPr="00A86F29">
        <w:rPr>
          <w:rFonts w:ascii="Times New Roman" w:hAnsi="Times New Roman"/>
        </w:rPr>
        <w:t xml:space="preserve">arious inventories </w:t>
      </w:r>
      <w:r w:rsidR="0001797F" w:rsidRPr="00A86F29">
        <w:rPr>
          <w:rFonts w:ascii="Times New Roman" w:hAnsi="Times New Roman"/>
        </w:rPr>
        <w:t xml:space="preserve">document </w:t>
      </w:r>
      <w:r w:rsidR="000F0134" w:rsidRPr="00A86F29">
        <w:rPr>
          <w:rFonts w:ascii="Times New Roman" w:hAnsi="Times New Roman"/>
        </w:rPr>
        <w:t>the decline</w:t>
      </w:r>
      <w:r w:rsidR="00255A64" w:rsidRPr="00A86F29">
        <w:rPr>
          <w:rFonts w:ascii="Times New Roman" w:hAnsi="Times New Roman"/>
        </w:rPr>
        <w:t>,</w:t>
      </w:r>
      <w:r w:rsidR="007B2B58" w:rsidRPr="00A86F29">
        <w:rPr>
          <w:rFonts w:ascii="Times New Roman" w:hAnsi="Times New Roman"/>
        </w:rPr>
        <w:t xml:space="preserve"> </w:t>
      </w:r>
      <w:r w:rsidR="00255A64" w:rsidRPr="00A86F29">
        <w:rPr>
          <w:rFonts w:ascii="Times New Roman" w:hAnsi="Times New Roman"/>
        </w:rPr>
        <w:t>for example</w:t>
      </w:r>
      <w:r w:rsidR="004D6F4B" w:rsidRPr="00A86F29">
        <w:rPr>
          <w:rFonts w:ascii="Times New Roman" w:hAnsi="Times New Roman"/>
        </w:rPr>
        <w:t xml:space="preserve"> in Poland </w:t>
      </w:r>
      <w:r w:rsidR="007B2B58" w:rsidRPr="00A86F29">
        <w:rPr>
          <w:rFonts w:ascii="Times New Roman" w:hAnsi="Times New Roman"/>
        </w:rPr>
        <w:t>(Ćwikliński 1979</w:t>
      </w:r>
      <w:r w:rsidR="004D6F4B" w:rsidRPr="00A86F29">
        <w:rPr>
          <w:rFonts w:ascii="Times New Roman" w:hAnsi="Times New Roman"/>
        </w:rPr>
        <w:t xml:space="preserve">; Piotrowska 2002; Łabuz 2007; Żółkoś </w:t>
      </w:r>
      <w:r w:rsidR="004D6F4B" w:rsidRPr="00A86F29">
        <w:rPr>
          <w:rFonts w:ascii="Times New Roman" w:hAnsi="Times New Roman"/>
          <w:i/>
        </w:rPr>
        <w:t>et al</w:t>
      </w:r>
      <w:r w:rsidR="004D6F4B" w:rsidRPr="00A86F29">
        <w:rPr>
          <w:rFonts w:ascii="Times New Roman" w:hAnsi="Times New Roman"/>
        </w:rPr>
        <w:t>. 2007</w:t>
      </w:r>
      <w:r w:rsidR="007B2B58" w:rsidRPr="00A86F29">
        <w:rPr>
          <w:rFonts w:ascii="Times New Roman" w:hAnsi="Times New Roman"/>
        </w:rPr>
        <w:t>)</w:t>
      </w:r>
      <w:r w:rsidR="004D6F4B" w:rsidRPr="00A86F29">
        <w:rPr>
          <w:rFonts w:ascii="Times New Roman" w:hAnsi="Times New Roman"/>
        </w:rPr>
        <w:t xml:space="preserve">, </w:t>
      </w:r>
      <w:r w:rsidR="00330B04" w:rsidRPr="00A86F29">
        <w:rPr>
          <w:rFonts w:ascii="Times New Roman" w:hAnsi="Times New Roman"/>
        </w:rPr>
        <w:t>at</w:t>
      </w:r>
      <w:r w:rsidR="004D6F4B" w:rsidRPr="00A86F29">
        <w:rPr>
          <w:rFonts w:ascii="Times New Roman" w:hAnsi="Times New Roman"/>
        </w:rPr>
        <w:t xml:space="preserve"> the Curonian Spit (Olšauskas 1996; Olšauskas &amp; Olšauskaite Urboniene 1999; Olšauskas &amp; Urbonienė 2008)</w:t>
      </w:r>
      <w:r w:rsidR="00330B04" w:rsidRPr="00A86F29">
        <w:rPr>
          <w:rFonts w:ascii="Times New Roman" w:hAnsi="Times New Roman"/>
        </w:rPr>
        <w:t>, along the German Baltic coast (Burmester 2007), in Sweden (Bengtsson, Appelqvist &amp; Lindholm 2009</w:t>
      </w:r>
      <w:r w:rsidR="00805744" w:rsidRPr="00A86F29">
        <w:rPr>
          <w:rFonts w:ascii="Times New Roman" w:hAnsi="Times New Roman"/>
        </w:rPr>
        <w:t>; Fröberg 2010</w:t>
      </w:r>
      <w:r w:rsidR="00330B04" w:rsidRPr="00A86F29">
        <w:rPr>
          <w:rFonts w:ascii="Times New Roman" w:hAnsi="Times New Roman"/>
        </w:rPr>
        <w:t xml:space="preserve">), and in </w:t>
      </w:r>
      <w:r w:rsidR="004D6F4B" w:rsidRPr="00A86F29">
        <w:rPr>
          <w:rFonts w:ascii="Times New Roman" w:hAnsi="Times New Roman"/>
        </w:rPr>
        <w:t>Norway</w:t>
      </w:r>
      <w:r w:rsidR="00330B04" w:rsidRPr="00A86F29">
        <w:rPr>
          <w:rFonts w:ascii="Times New Roman" w:hAnsi="Times New Roman"/>
        </w:rPr>
        <w:t xml:space="preserve"> </w:t>
      </w:r>
      <w:r w:rsidR="00D54920" w:rsidRPr="00A86F29">
        <w:rPr>
          <w:rFonts w:ascii="Times New Roman" w:hAnsi="Times New Roman"/>
        </w:rPr>
        <w:t>(</w:t>
      </w:r>
      <w:r w:rsidR="00CA615A" w:rsidRPr="00A86F29">
        <w:rPr>
          <w:rFonts w:ascii="Times New Roman" w:hAnsi="Times New Roman"/>
        </w:rPr>
        <w:t>Halvorsen 1982</w:t>
      </w:r>
      <w:r w:rsidR="00330B04" w:rsidRPr="00A86F29">
        <w:rPr>
          <w:rFonts w:ascii="Times New Roman" w:hAnsi="Times New Roman"/>
        </w:rPr>
        <w:t>; Pedersen 2002</w:t>
      </w:r>
      <w:r w:rsidR="006F03A8" w:rsidRPr="00A86F29">
        <w:rPr>
          <w:rFonts w:ascii="Times New Roman" w:hAnsi="Times New Roman"/>
        </w:rPr>
        <w:t>).</w:t>
      </w:r>
      <w:r w:rsidR="0031045B" w:rsidRPr="00A86F29">
        <w:rPr>
          <w:rFonts w:ascii="Times New Roman" w:hAnsi="Times New Roman"/>
        </w:rPr>
        <w:t xml:space="preserve"> </w:t>
      </w:r>
    </w:p>
    <w:p w:rsidR="00950BD8" w:rsidRPr="00A86F29" w:rsidRDefault="00752CF0" w:rsidP="00314269">
      <w:pPr>
        <w:pStyle w:val="Heading1"/>
        <w:spacing w:line="360" w:lineRule="auto"/>
      </w:pPr>
      <w:r w:rsidRPr="00A86F29">
        <w:lastRenderedPageBreak/>
        <w:t>Threats</w:t>
      </w:r>
    </w:p>
    <w:p w:rsidR="00950BD8" w:rsidRPr="00A86F29" w:rsidRDefault="00950BD8" w:rsidP="00CE133B">
      <w:pPr>
        <w:pStyle w:val="Header"/>
        <w:tabs>
          <w:tab w:val="clear" w:pos="4320"/>
          <w:tab w:val="clear" w:pos="8640"/>
        </w:tabs>
        <w:spacing w:line="360" w:lineRule="auto"/>
        <w:rPr>
          <w:rFonts w:ascii="Times New Roman" w:hAnsi="Times New Roman"/>
        </w:rPr>
      </w:pPr>
      <w:r w:rsidRPr="00A86F29">
        <w:rPr>
          <w:rFonts w:ascii="Times New Roman" w:hAnsi="Times New Roman"/>
          <w:i/>
        </w:rPr>
        <w:t>Eryngium maritimum</w:t>
      </w:r>
      <w:r w:rsidR="000F0134" w:rsidRPr="00A86F29">
        <w:rPr>
          <w:rFonts w:ascii="Times New Roman" w:hAnsi="Times New Roman"/>
          <w:i/>
        </w:rPr>
        <w:t xml:space="preserve"> </w:t>
      </w:r>
      <w:r w:rsidRPr="00A86F29">
        <w:rPr>
          <w:rFonts w:ascii="Times New Roman" w:hAnsi="Times New Roman"/>
        </w:rPr>
        <w:t xml:space="preserve">is threatened in several ways </w:t>
      </w:r>
      <w:r w:rsidR="00CE133B" w:rsidRPr="00A86F29">
        <w:rPr>
          <w:rFonts w:ascii="Times New Roman" w:hAnsi="Times New Roman"/>
        </w:rPr>
        <w:t>by</w:t>
      </w:r>
      <w:r w:rsidRPr="00A86F29">
        <w:rPr>
          <w:rFonts w:ascii="Times New Roman" w:hAnsi="Times New Roman"/>
        </w:rPr>
        <w:t xml:space="preserve"> human impacts. </w:t>
      </w:r>
      <w:r w:rsidR="00CE133B" w:rsidRPr="00A86F29">
        <w:rPr>
          <w:rFonts w:ascii="Times New Roman" w:hAnsi="Times New Roman"/>
        </w:rPr>
        <w:t>C</w:t>
      </w:r>
      <w:r w:rsidRPr="00A86F29">
        <w:rPr>
          <w:rFonts w:ascii="Times New Roman" w:hAnsi="Times New Roman"/>
        </w:rPr>
        <w:t>ol</w:t>
      </w:r>
      <w:r w:rsidR="00180C01" w:rsidRPr="00A86F29">
        <w:rPr>
          <w:rFonts w:ascii="Times New Roman" w:hAnsi="Times New Roman"/>
        </w:rPr>
        <w:t xml:space="preserve">lection for home decoration </w:t>
      </w:r>
      <w:r w:rsidRPr="00A86F29">
        <w:rPr>
          <w:rFonts w:ascii="Times New Roman" w:hAnsi="Times New Roman"/>
        </w:rPr>
        <w:t>was</w:t>
      </w:r>
      <w:r w:rsidR="00CE133B" w:rsidRPr="00A86F29">
        <w:rPr>
          <w:rFonts w:ascii="Times New Roman" w:hAnsi="Times New Roman"/>
        </w:rPr>
        <w:t>,</w:t>
      </w:r>
      <w:r w:rsidRPr="00A86F29">
        <w:rPr>
          <w:rFonts w:ascii="Times New Roman" w:hAnsi="Times New Roman"/>
        </w:rPr>
        <w:t xml:space="preserve"> and still seems to</w:t>
      </w:r>
      <w:del w:id="106" w:author="Isermann" w:date="2014-02-24T19:52:00Z">
        <w:r w:rsidR="00CE133B" w:rsidRPr="00A86F29" w:rsidDel="00180C29">
          <w:rPr>
            <w:rFonts w:ascii="Times New Roman" w:hAnsi="Times New Roman"/>
          </w:rPr>
          <w:delText>,</w:delText>
        </w:r>
      </w:del>
      <w:r w:rsidRPr="00A86F29">
        <w:rPr>
          <w:rFonts w:ascii="Times New Roman" w:hAnsi="Times New Roman"/>
        </w:rPr>
        <w:t xml:space="preserve"> be significant in some locations (Liebe 1880; Abromeit, Neuhoff &amp; Steffen 1898; Preuß 1906; Stichting Duinbehoud 1983; Ćwikliński 1979; Weeda 1987; Moeslund 1994; Skarpaas &amp; Stabbetorp 2003; Curle, Stabbetorp &amp; Nordal</w:t>
      </w:r>
      <w:r w:rsidRPr="00A86F29">
        <w:rPr>
          <w:rFonts w:ascii="Times New Roman" w:hAnsi="Times New Roman"/>
          <w:iCs/>
        </w:rPr>
        <w:t xml:space="preserve"> </w:t>
      </w:r>
      <w:r w:rsidRPr="00A86F29">
        <w:rPr>
          <w:rFonts w:ascii="Times New Roman" w:hAnsi="Times New Roman"/>
        </w:rPr>
        <w:t xml:space="preserve">2007; </w:t>
      </w:r>
      <w:r w:rsidRPr="00A86F29">
        <w:rPr>
          <w:rFonts w:ascii="Times New Roman" w:hAnsi="Times New Roman"/>
          <w:iCs/>
        </w:rPr>
        <w:t>Avižienė, Pakalnis &amp; Senzikaite</w:t>
      </w:r>
      <w:r w:rsidRPr="00A86F29">
        <w:rPr>
          <w:rFonts w:ascii="Times New Roman" w:hAnsi="Times New Roman"/>
        </w:rPr>
        <w:t xml:space="preserve"> 2008).</w:t>
      </w:r>
    </w:p>
    <w:p w:rsidR="00950BD8" w:rsidRPr="00A86F29" w:rsidRDefault="00950BD8" w:rsidP="00CE133B">
      <w:pPr>
        <w:pStyle w:val="Header"/>
        <w:tabs>
          <w:tab w:val="clear" w:pos="4320"/>
          <w:tab w:val="clear" w:pos="8640"/>
        </w:tabs>
        <w:spacing w:line="360" w:lineRule="auto"/>
        <w:ind w:firstLine="284"/>
        <w:rPr>
          <w:rFonts w:ascii="Times New Roman" w:hAnsi="Times New Roman"/>
        </w:rPr>
      </w:pPr>
      <w:r w:rsidRPr="00A86F29">
        <w:rPr>
          <w:rFonts w:ascii="Times New Roman" w:hAnsi="Times New Roman"/>
        </w:rPr>
        <w:t>Habitat loss, disturbance, fragmentation and decline in habitat quality are the main threats</w:t>
      </w:r>
      <w:r w:rsidR="00180C01" w:rsidRPr="00A86F29">
        <w:rPr>
          <w:rFonts w:ascii="Times New Roman" w:hAnsi="Times New Roman"/>
        </w:rPr>
        <w:t xml:space="preserve"> to </w:t>
      </w:r>
      <w:r w:rsidR="00180C01" w:rsidRPr="00A86F29">
        <w:rPr>
          <w:rFonts w:ascii="Times New Roman" w:hAnsi="Times New Roman"/>
          <w:i/>
        </w:rPr>
        <w:t>Eryngium maritimum</w:t>
      </w:r>
      <w:r w:rsidRPr="00A86F29">
        <w:rPr>
          <w:rFonts w:ascii="Times New Roman" w:hAnsi="Times New Roman"/>
        </w:rPr>
        <w:t xml:space="preserve">. </w:t>
      </w:r>
      <w:r w:rsidR="000F0134" w:rsidRPr="00A86F29">
        <w:rPr>
          <w:rFonts w:ascii="Times New Roman" w:hAnsi="Times New Roman"/>
        </w:rPr>
        <w:t>C</w:t>
      </w:r>
      <w:r w:rsidRPr="00A86F29">
        <w:rPr>
          <w:rFonts w:ascii="Times New Roman" w:hAnsi="Times New Roman"/>
        </w:rPr>
        <w:t>oa</w:t>
      </w:r>
      <w:r w:rsidR="000F0134" w:rsidRPr="00A86F29">
        <w:rPr>
          <w:rFonts w:ascii="Times New Roman" w:hAnsi="Times New Roman"/>
        </w:rPr>
        <w:t>stal beaches, shingle and dunes</w:t>
      </w:r>
      <w:r w:rsidR="0099330D" w:rsidRPr="00A86F29">
        <w:rPr>
          <w:rFonts w:ascii="Times New Roman" w:hAnsi="Times New Roman"/>
        </w:rPr>
        <w:t xml:space="preserve"> can be </w:t>
      </w:r>
      <w:r w:rsidR="000F0134" w:rsidRPr="00A86F29">
        <w:rPr>
          <w:rFonts w:ascii="Times New Roman" w:hAnsi="Times New Roman"/>
        </w:rPr>
        <w:t xml:space="preserve">destroyed by </w:t>
      </w:r>
      <w:r w:rsidRPr="00A86F29">
        <w:rPr>
          <w:rFonts w:ascii="Times New Roman" w:hAnsi="Times New Roman"/>
        </w:rPr>
        <w:t xml:space="preserve">seaside tourism, recreational use, construction activities, waste disposal, agriculture, river dams, uncontrolled sand and gravel exploitation, beach management, afforestation, coastal erosion especially as a consequence of sea level rise, and coastal protection measures (Ćwikliński 1979; Piotrowska &amp; Stasiak 1984; Piotrowska 1995; 2002; Urbanski 2001; </w:t>
      </w:r>
      <w:r w:rsidR="00BE327E" w:rsidRPr="00A86F29">
        <w:rPr>
          <w:rFonts w:ascii="Times New Roman" w:hAnsi="Times New Roman"/>
        </w:rPr>
        <w:t xml:space="preserve">Kull </w:t>
      </w:r>
      <w:r w:rsidR="00BE327E" w:rsidRPr="00A86F29">
        <w:rPr>
          <w:rFonts w:ascii="Times New Roman" w:hAnsi="Times New Roman"/>
          <w:i/>
        </w:rPr>
        <w:t>et al</w:t>
      </w:r>
      <w:r w:rsidR="00BE327E" w:rsidRPr="00A86F29">
        <w:rPr>
          <w:rFonts w:ascii="Times New Roman" w:hAnsi="Times New Roman"/>
        </w:rPr>
        <w:t xml:space="preserve">. 2002; </w:t>
      </w:r>
      <w:r w:rsidRPr="00A86F29">
        <w:rPr>
          <w:rFonts w:ascii="Times New Roman" w:hAnsi="Times New Roman"/>
        </w:rPr>
        <w:t xml:space="preserve">Buskovic </w:t>
      </w:r>
      <w:r w:rsidRPr="00A86F29">
        <w:rPr>
          <w:rFonts w:ascii="Times New Roman" w:hAnsi="Times New Roman"/>
          <w:i/>
        </w:rPr>
        <w:t>et al</w:t>
      </w:r>
      <w:r w:rsidRPr="00A86F29">
        <w:rPr>
          <w:rFonts w:ascii="Times New Roman" w:hAnsi="Times New Roman"/>
        </w:rPr>
        <w:t xml:space="preserve">. 2004; Spanou </w:t>
      </w:r>
      <w:r w:rsidRPr="00A86F29">
        <w:rPr>
          <w:rFonts w:ascii="Times New Roman" w:hAnsi="Times New Roman"/>
          <w:i/>
        </w:rPr>
        <w:t>et al</w:t>
      </w:r>
      <w:r w:rsidRPr="00A86F29">
        <w:rPr>
          <w:rFonts w:ascii="Times New Roman" w:hAnsi="Times New Roman"/>
        </w:rPr>
        <w:t xml:space="preserve">. 2006; Łabuz 2004; 2007; Burmester 2007; Żółkoś </w:t>
      </w:r>
      <w:r w:rsidRPr="00A86F29">
        <w:rPr>
          <w:rFonts w:ascii="Times New Roman" w:hAnsi="Times New Roman"/>
          <w:i/>
        </w:rPr>
        <w:t>et al</w:t>
      </w:r>
      <w:r w:rsidRPr="00A86F29">
        <w:rPr>
          <w:rFonts w:ascii="Times New Roman" w:hAnsi="Times New Roman"/>
        </w:rPr>
        <w:t xml:space="preserve">. 2007; </w:t>
      </w:r>
      <w:r w:rsidRPr="00A86F29">
        <w:rPr>
          <w:rFonts w:ascii="Times New Roman" w:hAnsi="Times New Roman"/>
          <w:iCs/>
        </w:rPr>
        <w:t>Avižienė, Pakalnis &amp; Senzikaite</w:t>
      </w:r>
      <w:r w:rsidRPr="00A86F29">
        <w:rPr>
          <w:rFonts w:ascii="Times New Roman" w:hAnsi="Times New Roman"/>
        </w:rPr>
        <w:t xml:space="preserve"> 2008; Erginal </w:t>
      </w:r>
      <w:r w:rsidRPr="00A86F29">
        <w:rPr>
          <w:rFonts w:ascii="Times New Roman" w:hAnsi="Times New Roman"/>
          <w:i/>
        </w:rPr>
        <w:t>et al</w:t>
      </w:r>
      <w:r w:rsidRPr="00A86F29">
        <w:rPr>
          <w:rFonts w:ascii="Times New Roman" w:hAnsi="Times New Roman"/>
        </w:rPr>
        <w:t>. 2008;</w:t>
      </w:r>
      <w:r w:rsidR="00BE327E" w:rsidRPr="00A86F29">
        <w:rPr>
          <w:rFonts w:ascii="Times New Roman" w:hAnsi="Times New Roman"/>
        </w:rPr>
        <w:t xml:space="preserve"> Sp</w:t>
      </w:r>
      <w:r w:rsidRPr="00A86F29">
        <w:rPr>
          <w:rFonts w:ascii="Times New Roman" w:hAnsi="Times New Roman"/>
        </w:rPr>
        <w:t>eyb</w:t>
      </w:r>
      <w:r w:rsidR="0038513B" w:rsidRPr="00A86F29">
        <w:rPr>
          <w:rFonts w:ascii="Times New Roman" w:hAnsi="Times New Roman"/>
        </w:rPr>
        <w:t>r</w:t>
      </w:r>
      <w:r w:rsidRPr="00A86F29">
        <w:rPr>
          <w:rFonts w:ascii="Times New Roman" w:hAnsi="Times New Roman"/>
        </w:rPr>
        <w:t xml:space="preserve">oeck </w:t>
      </w:r>
      <w:r w:rsidRPr="00A86F29">
        <w:rPr>
          <w:rFonts w:ascii="Times New Roman" w:hAnsi="Times New Roman"/>
          <w:i/>
        </w:rPr>
        <w:t>et al</w:t>
      </w:r>
      <w:r w:rsidRPr="00A86F29">
        <w:rPr>
          <w:rFonts w:ascii="Times New Roman" w:hAnsi="Times New Roman"/>
        </w:rPr>
        <w:t xml:space="preserve">. 2008; O’Sullivan 2010; Rovira Rojas &amp; Romagosa Casals 2010). </w:t>
      </w:r>
    </w:p>
    <w:p w:rsidR="009035C7" w:rsidRPr="00A86F29" w:rsidRDefault="003D4FA1" w:rsidP="003D4FA1">
      <w:pPr>
        <w:pStyle w:val="Header"/>
        <w:tabs>
          <w:tab w:val="clear" w:pos="4320"/>
          <w:tab w:val="clear" w:pos="8640"/>
        </w:tabs>
        <w:spacing w:line="360" w:lineRule="auto"/>
        <w:ind w:firstLine="284"/>
        <w:rPr>
          <w:rFonts w:ascii="Times New Roman" w:hAnsi="Times New Roman"/>
        </w:rPr>
      </w:pPr>
      <w:r w:rsidRPr="00A86F29">
        <w:rPr>
          <w:rFonts w:ascii="Times New Roman" w:hAnsi="Times New Roman"/>
        </w:rPr>
        <w:t>T</w:t>
      </w:r>
      <w:r w:rsidR="00117E22" w:rsidRPr="00A86F29">
        <w:rPr>
          <w:rFonts w:ascii="Times New Roman" w:hAnsi="Times New Roman"/>
        </w:rPr>
        <w:t xml:space="preserve">ourism and </w:t>
      </w:r>
      <w:r w:rsidRPr="00A86F29">
        <w:rPr>
          <w:rFonts w:ascii="Times New Roman" w:hAnsi="Times New Roman"/>
        </w:rPr>
        <w:t>the</w:t>
      </w:r>
      <w:r w:rsidR="00BC389E" w:rsidRPr="00A86F29">
        <w:rPr>
          <w:rFonts w:ascii="Times New Roman" w:hAnsi="Times New Roman"/>
        </w:rPr>
        <w:t xml:space="preserve"> growth of</w:t>
      </w:r>
      <w:r w:rsidR="00117E22" w:rsidRPr="00A86F29">
        <w:rPr>
          <w:rFonts w:ascii="Times New Roman" w:hAnsi="Times New Roman"/>
        </w:rPr>
        <w:t xml:space="preserve"> tourist</w:t>
      </w:r>
      <w:r w:rsidR="00117E22" w:rsidRPr="00A86F29">
        <w:rPr>
          <w:rFonts w:ascii="Times New Roman" w:hAnsi="Times New Roman"/>
          <w:b/>
        </w:rPr>
        <w:t xml:space="preserve"> </w:t>
      </w:r>
      <w:r w:rsidR="00117E22" w:rsidRPr="00A86F29">
        <w:rPr>
          <w:rFonts w:ascii="Times New Roman" w:hAnsi="Times New Roman"/>
        </w:rPr>
        <w:t xml:space="preserve">infrastructure </w:t>
      </w:r>
      <w:r w:rsidR="0099330D" w:rsidRPr="00A86F29">
        <w:rPr>
          <w:rFonts w:ascii="Times New Roman" w:hAnsi="Times New Roman"/>
        </w:rPr>
        <w:t xml:space="preserve">cause habitat loss for </w:t>
      </w:r>
      <w:r w:rsidR="0099330D" w:rsidRPr="00A86F29">
        <w:rPr>
          <w:rFonts w:ascii="Times New Roman" w:hAnsi="Times New Roman"/>
          <w:i/>
        </w:rPr>
        <w:t>Eryngium maritimum</w:t>
      </w:r>
      <w:r w:rsidR="0099330D" w:rsidRPr="00A86F29">
        <w:rPr>
          <w:rFonts w:ascii="Times New Roman" w:hAnsi="Times New Roman"/>
        </w:rPr>
        <w:t xml:space="preserve"> </w:t>
      </w:r>
      <w:r w:rsidR="00117E22" w:rsidRPr="00A86F29">
        <w:rPr>
          <w:rFonts w:ascii="Times New Roman" w:hAnsi="Times New Roman"/>
        </w:rPr>
        <w:t>(</w:t>
      </w:r>
      <w:r w:rsidR="000B63B4" w:rsidRPr="00A86F29">
        <w:rPr>
          <w:rFonts w:ascii="Times New Roman" w:hAnsi="Times New Roman"/>
        </w:rPr>
        <w:t xml:space="preserve">Goldsmith, Munton &amp; Warren </w:t>
      </w:r>
      <w:r w:rsidR="006B1851" w:rsidRPr="00A86F29">
        <w:rPr>
          <w:rFonts w:ascii="Times New Roman" w:hAnsi="Times New Roman"/>
        </w:rPr>
        <w:t>1970</w:t>
      </w:r>
      <w:r w:rsidR="00270C39" w:rsidRPr="00A86F29">
        <w:rPr>
          <w:rFonts w:ascii="Times New Roman" w:hAnsi="Times New Roman"/>
        </w:rPr>
        <w:t>;</w:t>
      </w:r>
      <w:r w:rsidR="000B63B4" w:rsidRPr="00A86F29">
        <w:rPr>
          <w:rFonts w:ascii="Times New Roman" w:hAnsi="Times New Roman"/>
        </w:rPr>
        <w:t xml:space="preserve"> </w:t>
      </w:r>
      <w:r w:rsidR="00FA70CF" w:rsidRPr="00A86F29">
        <w:rPr>
          <w:rFonts w:ascii="Times New Roman" w:hAnsi="Times New Roman"/>
        </w:rPr>
        <w:t>Łabuz 2007</w:t>
      </w:r>
      <w:r w:rsidR="00270C39" w:rsidRPr="00A86F29">
        <w:rPr>
          <w:rFonts w:ascii="Times New Roman" w:hAnsi="Times New Roman"/>
        </w:rPr>
        <w:t>;</w:t>
      </w:r>
      <w:r w:rsidR="00BE2E73" w:rsidRPr="00A86F29">
        <w:rPr>
          <w:rFonts w:ascii="Times New Roman" w:hAnsi="Times New Roman"/>
        </w:rPr>
        <w:t xml:space="preserve"> Rovira Rojas &amp; Romagosa Casals 2010</w:t>
      </w:r>
      <w:r w:rsidR="001F6D0B" w:rsidRPr="00A86F29">
        <w:rPr>
          <w:rFonts w:ascii="Times New Roman" w:hAnsi="Times New Roman"/>
        </w:rPr>
        <w:t xml:space="preserve">). </w:t>
      </w:r>
      <w:r w:rsidR="009035C7" w:rsidRPr="00A86F29">
        <w:rPr>
          <w:rFonts w:ascii="Times New Roman" w:hAnsi="Times New Roman"/>
        </w:rPr>
        <w:t xml:space="preserve">These changes often lead to increased trampling and other mechanical damage that threatens the plant </w:t>
      </w:r>
      <w:r w:rsidR="00A7529F" w:rsidRPr="00A86F29">
        <w:rPr>
          <w:rFonts w:ascii="Times New Roman" w:hAnsi="Times New Roman"/>
        </w:rPr>
        <w:t>(</w:t>
      </w:r>
      <w:r w:rsidR="009035C7" w:rsidRPr="00A86F29">
        <w:rPr>
          <w:rFonts w:ascii="Times New Roman" w:hAnsi="Times New Roman"/>
        </w:rPr>
        <w:t xml:space="preserve">Eberle 1979; </w:t>
      </w:r>
      <w:r w:rsidR="00A7529F" w:rsidRPr="00A86F29">
        <w:rPr>
          <w:rFonts w:ascii="Times New Roman" w:hAnsi="Times New Roman"/>
        </w:rPr>
        <w:t>Olšauskas 1996</w:t>
      </w:r>
      <w:r w:rsidR="00270C39" w:rsidRPr="00A86F29">
        <w:rPr>
          <w:rFonts w:ascii="Times New Roman" w:hAnsi="Times New Roman"/>
        </w:rPr>
        <w:t>;</w:t>
      </w:r>
      <w:r w:rsidR="00A7529F" w:rsidRPr="00A86F29">
        <w:rPr>
          <w:rFonts w:ascii="Times New Roman" w:hAnsi="Times New Roman"/>
        </w:rPr>
        <w:t xml:space="preserve"> Olšauskas &amp; Olšauskaite Urboniene 1999). </w:t>
      </w:r>
    </w:p>
    <w:p w:rsidR="00EB0D87" w:rsidRPr="00A86F29" w:rsidRDefault="000C4D96" w:rsidP="00D71381">
      <w:pPr>
        <w:pStyle w:val="Header"/>
        <w:tabs>
          <w:tab w:val="clear" w:pos="4320"/>
          <w:tab w:val="clear" w:pos="8640"/>
        </w:tabs>
        <w:spacing w:line="360" w:lineRule="auto"/>
        <w:ind w:firstLine="284"/>
        <w:rPr>
          <w:rFonts w:ascii="Times New Roman" w:hAnsi="Times New Roman"/>
        </w:rPr>
      </w:pPr>
      <w:r w:rsidRPr="00A86F29">
        <w:rPr>
          <w:rFonts w:ascii="Times New Roman" w:hAnsi="Times New Roman"/>
        </w:rPr>
        <w:t>Land</w:t>
      </w:r>
      <w:r w:rsidR="00D35508" w:rsidRPr="00A86F29">
        <w:rPr>
          <w:rFonts w:ascii="Times New Roman" w:hAnsi="Times New Roman"/>
        </w:rPr>
        <w:t>-</w:t>
      </w:r>
      <w:r w:rsidRPr="00A86F29">
        <w:rPr>
          <w:rFonts w:ascii="Times New Roman" w:hAnsi="Times New Roman"/>
        </w:rPr>
        <w:t>use</w:t>
      </w:r>
      <w:r w:rsidR="00F81B87" w:rsidRPr="00A86F29">
        <w:rPr>
          <w:rFonts w:ascii="Times New Roman" w:hAnsi="Times New Roman"/>
        </w:rPr>
        <w:t xml:space="preserve"> changes</w:t>
      </w:r>
      <w:r w:rsidRPr="00A86F29">
        <w:rPr>
          <w:rFonts w:ascii="Times New Roman" w:hAnsi="Times New Roman"/>
        </w:rPr>
        <w:t xml:space="preserve"> </w:t>
      </w:r>
      <w:r w:rsidR="003D4FA1" w:rsidRPr="00A86F29">
        <w:rPr>
          <w:rFonts w:ascii="Times New Roman" w:hAnsi="Times New Roman"/>
        </w:rPr>
        <w:t>are important.</w:t>
      </w:r>
      <w:del w:id="107" w:author="Isermann" w:date="2014-02-24T20:33:00Z">
        <w:r w:rsidR="003D4FA1" w:rsidRPr="00A86F29" w:rsidDel="000A5FA7">
          <w:rPr>
            <w:rFonts w:ascii="Times New Roman" w:hAnsi="Times New Roman"/>
          </w:rPr>
          <w:delText xml:space="preserve"> </w:delText>
        </w:r>
        <w:r w:rsidR="00732158" w:rsidRPr="00A86F29" w:rsidDel="000A5FA7">
          <w:rPr>
            <w:rFonts w:ascii="Times New Roman" w:hAnsi="Times New Roman"/>
          </w:rPr>
          <w:delText xml:space="preserve"> </w:delText>
        </w:r>
      </w:del>
      <w:ins w:id="108" w:author="Isermann" w:date="2014-02-24T20:33:00Z">
        <w:r w:rsidR="000A5FA7">
          <w:rPr>
            <w:rFonts w:ascii="Times New Roman" w:hAnsi="Times New Roman"/>
          </w:rPr>
          <w:t xml:space="preserve"> </w:t>
        </w:r>
      </w:ins>
      <w:r w:rsidR="00732158" w:rsidRPr="00A86F29">
        <w:rPr>
          <w:rFonts w:ascii="Times New Roman" w:hAnsi="Times New Roman"/>
        </w:rPr>
        <w:t xml:space="preserve">Stabilisation </w:t>
      </w:r>
      <w:r w:rsidR="003D4FA1" w:rsidRPr="00A86F29">
        <w:rPr>
          <w:rFonts w:ascii="Times New Roman" w:hAnsi="Times New Roman"/>
        </w:rPr>
        <w:t xml:space="preserve">of dunes </w:t>
      </w:r>
      <w:r w:rsidR="00F81B87" w:rsidRPr="00A86F29">
        <w:rPr>
          <w:rFonts w:ascii="Times New Roman" w:hAnsi="Times New Roman"/>
        </w:rPr>
        <w:t>promote</w:t>
      </w:r>
      <w:r w:rsidR="00732158" w:rsidRPr="00A86F29">
        <w:rPr>
          <w:rFonts w:ascii="Times New Roman" w:hAnsi="Times New Roman"/>
        </w:rPr>
        <w:t>s</w:t>
      </w:r>
      <w:r w:rsidR="00EE4669" w:rsidRPr="00A86F29">
        <w:rPr>
          <w:rFonts w:ascii="Times New Roman" w:hAnsi="Times New Roman"/>
        </w:rPr>
        <w:t xml:space="preserve"> older successional stages, for instance</w:t>
      </w:r>
      <w:r w:rsidR="00F81B87" w:rsidRPr="00A86F29">
        <w:rPr>
          <w:rFonts w:ascii="Times New Roman" w:hAnsi="Times New Roman"/>
        </w:rPr>
        <w:t xml:space="preserve"> </w:t>
      </w:r>
      <w:r w:rsidR="00A073DD" w:rsidRPr="00A86F29">
        <w:rPr>
          <w:rFonts w:ascii="Times New Roman" w:hAnsi="Times New Roman"/>
        </w:rPr>
        <w:t>dense grasslands</w:t>
      </w:r>
      <w:r w:rsidRPr="00A86F29">
        <w:rPr>
          <w:rFonts w:ascii="Times New Roman" w:hAnsi="Times New Roman"/>
        </w:rPr>
        <w:t xml:space="preserve"> </w:t>
      </w:r>
      <w:r w:rsidR="00A073DD" w:rsidRPr="00A86F29">
        <w:rPr>
          <w:rFonts w:ascii="Times New Roman" w:hAnsi="Times New Roman"/>
        </w:rPr>
        <w:t xml:space="preserve">with </w:t>
      </w:r>
      <w:r w:rsidR="00A073DD" w:rsidRPr="00A86F29">
        <w:rPr>
          <w:rFonts w:ascii="Times New Roman" w:hAnsi="Times New Roman"/>
          <w:i/>
        </w:rPr>
        <w:t>Carex arenaria</w:t>
      </w:r>
      <w:r w:rsidR="00A073DD" w:rsidRPr="00A86F29">
        <w:rPr>
          <w:rFonts w:ascii="Times New Roman" w:hAnsi="Times New Roman"/>
        </w:rPr>
        <w:t xml:space="preserve"> and shrublands with </w:t>
      </w:r>
      <w:r w:rsidR="00F81B87" w:rsidRPr="00A86F29">
        <w:rPr>
          <w:rFonts w:ascii="Times New Roman" w:hAnsi="Times New Roman"/>
          <w:i/>
        </w:rPr>
        <w:t>Hippophaë rhamnoides</w:t>
      </w:r>
      <w:r w:rsidR="00AD3E3E" w:rsidRPr="00A86F29">
        <w:rPr>
          <w:rFonts w:ascii="Times New Roman" w:hAnsi="Times New Roman"/>
        </w:rPr>
        <w:t xml:space="preserve"> </w:t>
      </w:r>
      <w:r w:rsidR="003D4FA1" w:rsidRPr="00A86F29">
        <w:rPr>
          <w:rFonts w:ascii="Times New Roman" w:hAnsi="Times New Roman"/>
        </w:rPr>
        <w:t>in which</w:t>
      </w:r>
      <w:r w:rsidR="00A073DD" w:rsidRPr="00A86F29">
        <w:rPr>
          <w:rFonts w:ascii="Times New Roman" w:hAnsi="Times New Roman"/>
        </w:rPr>
        <w:t xml:space="preserve"> </w:t>
      </w:r>
      <w:r w:rsidR="00D71381" w:rsidRPr="00A86F29">
        <w:rPr>
          <w:rFonts w:ascii="Times New Roman" w:hAnsi="Times New Roman"/>
          <w:i/>
        </w:rPr>
        <w:t xml:space="preserve">E. </w:t>
      </w:r>
      <w:r w:rsidR="00A073DD" w:rsidRPr="00A86F29">
        <w:rPr>
          <w:rFonts w:ascii="Times New Roman" w:hAnsi="Times New Roman"/>
          <w:i/>
        </w:rPr>
        <w:t>maritimum</w:t>
      </w:r>
      <w:r w:rsidR="00A073DD" w:rsidRPr="00A86F29">
        <w:rPr>
          <w:rFonts w:ascii="Times New Roman" w:hAnsi="Times New Roman"/>
        </w:rPr>
        <w:t xml:space="preserve"> </w:t>
      </w:r>
      <w:r w:rsidR="003D4FA1" w:rsidRPr="00A86F29">
        <w:rPr>
          <w:rFonts w:ascii="Times New Roman" w:hAnsi="Times New Roman"/>
        </w:rPr>
        <w:t xml:space="preserve">is </w:t>
      </w:r>
      <w:r w:rsidR="00A073DD" w:rsidRPr="00A86F29">
        <w:rPr>
          <w:rFonts w:ascii="Times New Roman" w:hAnsi="Times New Roman"/>
        </w:rPr>
        <w:t>outcompeted</w:t>
      </w:r>
      <w:ins w:id="109" w:author="Isermann" w:date="2014-02-24T19:55:00Z">
        <w:r w:rsidR="00180C29">
          <w:rPr>
            <w:rFonts w:ascii="Times New Roman" w:hAnsi="Times New Roman"/>
          </w:rPr>
          <w:t xml:space="preserve"> </w:t>
        </w:r>
      </w:ins>
      <w:del w:id="110" w:author="Isermann" w:date="2014-02-24T19:55:00Z">
        <w:r w:rsidR="00EE4669" w:rsidRPr="00A86F29" w:rsidDel="00180C29">
          <w:rPr>
            <w:rFonts w:ascii="Times New Roman" w:hAnsi="Times New Roman"/>
          </w:rPr>
          <w:delText>,</w:delText>
        </w:r>
      </w:del>
      <w:r w:rsidR="00A073DD" w:rsidRPr="00A86F29">
        <w:rPr>
          <w:rFonts w:ascii="Times New Roman" w:hAnsi="Times New Roman"/>
        </w:rPr>
        <w:t>(Van der Laan 1985).</w:t>
      </w:r>
      <w:r w:rsidR="008513A7" w:rsidRPr="00A86F29">
        <w:rPr>
          <w:rFonts w:ascii="Times New Roman" w:hAnsi="Times New Roman"/>
        </w:rPr>
        <w:t xml:space="preserve"> </w:t>
      </w:r>
      <w:r w:rsidR="00375F6B" w:rsidRPr="00A86F29">
        <w:rPr>
          <w:rFonts w:ascii="Times New Roman" w:hAnsi="Times New Roman"/>
        </w:rPr>
        <w:t>I</w:t>
      </w:r>
      <w:r w:rsidR="008513A7" w:rsidRPr="00A86F29">
        <w:rPr>
          <w:rFonts w:ascii="Times New Roman" w:hAnsi="Times New Roman"/>
        </w:rPr>
        <w:t>nvasive species</w:t>
      </w:r>
      <w:r w:rsidR="00623D0F" w:rsidRPr="00A86F29">
        <w:rPr>
          <w:rFonts w:ascii="Times New Roman" w:hAnsi="Times New Roman"/>
        </w:rPr>
        <w:t>,</w:t>
      </w:r>
      <w:r w:rsidR="008513A7" w:rsidRPr="00A86F29">
        <w:rPr>
          <w:rFonts w:ascii="Times New Roman" w:hAnsi="Times New Roman"/>
        </w:rPr>
        <w:t xml:space="preserve"> such as </w:t>
      </w:r>
      <w:r w:rsidR="008513A7" w:rsidRPr="00A86F29">
        <w:rPr>
          <w:rFonts w:ascii="Times New Roman" w:hAnsi="Times New Roman"/>
          <w:i/>
        </w:rPr>
        <w:t>Rosa rugosa</w:t>
      </w:r>
      <w:r w:rsidR="008513A7" w:rsidRPr="00A86F29">
        <w:rPr>
          <w:rFonts w:ascii="Times New Roman" w:hAnsi="Times New Roman"/>
        </w:rPr>
        <w:t xml:space="preserve"> </w:t>
      </w:r>
      <w:r w:rsidR="004F1030" w:rsidRPr="00A86F29">
        <w:rPr>
          <w:rFonts w:ascii="Times New Roman" w:hAnsi="Times New Roman"/>
        </w:rPr>
        <w:t xml:space="preserve">(Fig. 3c) </w:t>
      </w:r>
      <w:r w:rsidR="008513A7" w:rsidRPr="00A86F29">
        <w:rPr>
          <w:rFonts w:ascii="Times New Roman" w:hAnsi="Times New Roman"/>
        </w:rPr>
        <w:t xml:space="preserve">in </w:t>
      </w:r>
      <w:r w:rsidR="0099330D" w:rsidRPr="00A86F29">
        <w:rPr>
          <w:rFonts w:ascii="Times New Roman" w:hAnsi="Times New Roman"/>
        </w:rPr>
        <w:t>north west</w:t>
      </w:r>
      <w:r w:rsidR="008513A7" w:rsidRPr="00A86F29">
        <w:rPr>
          <w:rFonts w:ascii="Times New Roman" w:hAnsi="Times New Roman"/>
        </w:rPr>
        <w:t xml:space="preserve"> Europe (Burmes</w:t>
      </w:r>
      <w:r w:rsidR="008A03A0" w:rsidRPr="00A86F29">
        <w:rPr>
          <w:rFonts w:ascii="Times New Roman" w:hAnsi="Times New Roman"/>
        </w:rPr>
        <w:t>t</w:t>
      </w:r>
      <w:r w:rsidR="008513A7" w:rsidRPr="00A86F29">
        <w:rPr>
          <w:rFonts w:ascii="Times New Roman" w:hAnsi="Times New Roman"/>
        </w:rPr>
        <w:t>er 2007),</w:t>
      </w:r>
      <w:del w:id="111" w:author="Isermann" w:date="2014-02-24T20:33:00Z">
        <w:r w:rsidR="006C0294" w:rsidRPr="00A86F29" w:rsidDel="000A5FA7">
          <w:rPr>
            <w:rFonts w:ascii="Times New Roman" w:hAnsi="Times New Roman"/>
          </w:rPr>
          <w:delText xml:space="preserve"> </w:delText>
        </w:r>
      </w:del>
      <w:ins w:id="112" w:author="Isermann" w:date="2014-02-24T20:33:00Z">
        <w:r w:rsidR="000A5FA7">
          <w:rPr>
            <w:rFonts w:ascii="Times New Roman" w:hAnsi="Times New Roman"/>
          </w:rPr>
          <w:t xml:space="preserve"> </w:t>
        </w:r>
      </w:ins>
      <w:r w:rsidR="008513A7" w:rsidRPr="00A86F29">
        <w:rPr>
          <w:rFonts w:ascii="Times New Roman" w:hAnsi="Times New Roman"/>
          <w:i/>
        </w:rPr>
        <w:t>Amorpha fruticosa</w:t>
      </w:r>
      <w:r w:rsidR="008513A7" w:rsidRPr="00A86F29">
        <w:rPr>
          <w:rFonts w:ascii="Times New Roman" w:hAnsi="Times New Roman"/>
        </w:rPr>
        <w:t xml:space="preserve"> along the Black Sea</w:t>
      </w:r>
      <w:r w:rsidR="00B21CB1" w:rsidRPr="00A86F29">
        <w:rPr>
          <w:rFonts w:ascii="Times New Roman" w:hAnsi="Times New Roman"/>
        </w:rPr>
        <w:t xml:space="preserve"> coast</w:t>
      </w:r>
      <w:r w:rsidR="001F6D0B" w:rsidRPr="00A86F29">
        <w:rPr>
          <w:rFonts w:ascii="Times New Roman" w:hAnsi="Times New Roman"/>
        </w:rPr>
        <w:t xml:space="preserve">, </w:t>
      </w:r>
      <w:r w:rsidR="001F6D0B" w:rsidRPr="00A86F29">
        <w:rPr>
          <w:rFonts w:ascii="Times New Roman" w:hAnsi="Times New Roman"/>
          <w:i/>
        </w:rPr>
        <w:t>Pinus</w:t>
      </w:r>
      <w:r w:rsidR="00180C01" w:rsidRPr="00A86F29">
        <w:rPr>
          <w:rFonts w:ascii="Times New Roman" w:hAnsi="Times New Roman"/>
        </w:rPr>
        <w:t xml:space="preserve"> spp. in vario</w:t>
      </w:r>
      <w:r w:rsidR="001F6D0B" w:rsidRPr="00A86F29">
        <w:rPr>
          <w:rFonts w:ascii="Times New Roman" w:hAnsi="Times New Roman"/>
        </w:rPr>
        <w:t>us regions</w:t>
      </w:r>
      <w:r w:rsidR="00B21CB1" w:rsidRPr="00A86F29">
        <w:rPr>
          <w:rFonts w:ascii="Times New Roman" w:hAnsi="Times New Roman"/>
        </w:rPr>
        <w:t xml:space="preserve"> and</w:t>
      </w:r>
      <w:r w:rsidR="008513A7" w:rsidRPr="00A86F29">
        <w:rPr>
          <w:rFonts w:ascii="Times New Roman" w:hAnsi="Times New Roman"/>
        </w:rPr>
        <w:t xml:space="preserve"> </w:t>
      </w:r>
      <w:r w:rsidR="008513A7" w:rsidRPr="00A86F29">
        <w:rPr>
          <w:rFonts w:ascii="Times New Roman" w:hAnsi="Times New Roman"/>
          <w:i/>
        </w:rPr>
        <w:t>Acacia longifolia</w:t>
      </w:r>
      <w:r w:rsidR="008513A7" w:rsidRPr="00A86F29">
        <w:rPr>
          <w:rFonts w:ascii="Times New Roman" w:hAnsi="Times New Roman"/>
        </w:rPr>
        <w:t xml:space="preserve"> </w:t>
      </w:r>
      <w:r w:rsidR="00623D0F" w:rsidRPr="00A86F29">
        <w:rPr>
          <w:rFonts w:ascii="Times New Roman" w:hAnsi="Times New Roman"/>
        </w:rPr>
        <w:t xml:space="preserve">on </w:t>
      </w:r>
      <w:r w:rsidR="008513A7" w:rsidRPr="00A86F29">
        <w:rPr>
          <w:rFonts w:ascii="Times New Roman" w:hAnsi="Times New Roman"/>
        </w:rPr>
        <w:t>the Mediteranean</w:t>
      </w:r>
      <w:r w:rsidR="00375F6B" w:rsidRPr="00A86F29">
        <w:rPr>
          <w:rFonts w:ascii="Times New Roman" w:hAnsi="Times New Roman"/>
        </w:rPr>
        <w:t xml:space="preserve"> coast have similar adverse impacts upon species of </w:t>
      </w:r>
      <w:r w:rsidR="00623D0F" w:rsidRPr="00A86F29">
        <w:rPr>
          <w:rFonts w:ascii="Times New Roman" w:hAnsi="Times New Roman"/>
        </w:rPr>
        <w:t xml:space="preserve">early </w:t>
      </w:r>
      <w:r w:rsidR="00375F6B" w:rsidRPr="00A86F29">
        <w:rPr>
          <w:rFonts w:ascii="Times New Roman" w:hAnsi="Times New Roman"/>
        </w:rPr>
        <w:t>successional stages.</w:t>
      </w:r>
      <w:r w:rsidR="001F6D0B" w:rsidRPr="00A86F29">
        <w:rPr>
          <w:rFonts w:ascii="Times New Roman" w:hAnsi="Times New Roman"/>
        </w:rPr>
        <w:t xml:space="preserve"> </w:t>
      </w:r>
      <w:r w:rsidR="00D71381" w:rsidRPr="00A86F29">
        <w:rPr>
          <w:rFonts w:ascii="Times New Roman" w:hAnsi="Times New Roman"/>
        </w:rPr>
        <w:t>W</w:t>
      </w:r>
      <w:r w:rsidR="00375F6B" w:rsidRPr="00A86F29">
        <w:rPr>
          <w:rFonts w:ascii="Times New Roman" w:hAnsi="Times New Roman"/>
        </w:rPr>
        <w:t>oodland and</w:t>
      </w:r>
      <w:r w:rsidR="0037522D" w:rsidRPr="00A86F29">
        <w:rPr>
          <w:rFonts w:ascii="Times New Roman" w:hAnsi="Times New Roman"/>
        </w:rPr>
        <w:t xml:space="preserve"> </w:t>
      </w:r>
      <w:r w:rsidR="003541C8" w:rsidRPr="00A86F29">
        <w:rPr>
          <w:rFonts w:ascii="Times New Roman" w:hAnsi="Times New Roman"/>
        </w:rPr>
        <w:t xml:space="preserve">forestry </w:t>
      </w:r>
      <w:r w:rsidR="0037522D" w:rsidRPr="00A86F29">
        <w:rPr>
          <w:rFonts w:ascii="Times New Roman" w:hAnsi="Times New Roman"/>
        </w:rPr>
        <w:t>plantations</w:t>
      </w:r>
      <w:r w:rsidR="001F6D0B" w:rsidRPr="00A86F29">
        <w:rPr>
          <w:rFonts w:ascii="Times New Roman" w:hAnsi="Times New Roman"/>
        </w:rPr>
        <w:t>,</w:t>
      </w:r>
      <w:r w:rsidR="00345AE7" w:rsidRPr="00A86F29">
        <w:rPr>
          <w:rFonts w:ascii="Times New Roman" w:hAnsi="Times New Roman"/>
        </w:rPr>
        <w:t xml:space="preserve"> </w:t>
      </w:r>
      <w:r w:rsidR="00D71381" w:rsidRPr="00A86F29">
        <w:rPr>
          <w:rFonts w:ascii="Times New Roman" w:hAnsi="Times New Roman"/>
        </w:rPr>
        <w:t>intended</w:t>
      </w:r>
      <w:r w:rsidR="003541C8" w:rsidRPr="00A86F29">
        <w:rPr>
          <w:rFonts w:ascii="Times New Roman" w:hAnsi="Times New Roman"/>
        </w:rPr>
        <w:t xml:space="preserve"> </w:t>
      </w:r>
      <w:r w:rsidR="0037522D" w:rsidRPr="00A86F29">
        <w:rPr>
          <w:rFonts w:ascii="Times New Roman" w:hAnsi="Times New Roman"/>
        </w:rPr>
        <w:t xml:space="preserve">to stabilise dunes </w:t>
      </w:r>
      <w:r w:rsidR="003541C8" w:rsidRPr="00A86F29">
        <w:rPr>
          <w:rFonts w:ascii="Times New Roman" w:hAnsi="Times New Roman"/>
        </w:rPr>
        <w:t>for</w:t>
      </w:r>
      <w:r w:rsidR="0037522D" w:rsidRPr="00A86F29">
        <w:rPr>
          <w:rFonts w:ascii="Times New Roman" w:hAnsi="Times New Roman"/>
        </w:rPr>
        <w:t xml:space="preserve"> coastal protection </w:t>
      </w:r>
      <w:r w:rsidR="003541C8" w:rsidRPr="00A86F29">
        <w:rPr>
          <w:rFonts w:ascii="Times New Roman" w:hAnsi="Times New Roman"/>
        </w:rPr>
        <w:t>purposes</w:t>
      </w:r>
      <w:r w:rsidR="00A31DF4" w:rsidRPr="00A86F29">
        <w:rPr>
          <w:rFonts w:ascii="Times New Roman" w:hAnsi="Times New Roman"/>
        </w:rPr>
        <w:t xml:space="preserve"> </w:t>
      </w:r>
      <w:r w:rsidR="00D71381" w:rsidRPr="00A86F29">
        <w:rPr>
          <w:rFonts w:ascii="Times New Roman" w:hAnsi="Times New Roman"/>
        </w:rPr>
        <w:t xml:space="preserve">have similar effects </w:t>
      </w:r>
      <w:r w:rsidR="00A31DF4" w:rsidRPr="00A86F29">
        <w:rPr>
          <w:rFonts w:ascii="Times New Roman" w:hAnsi="Times New Roman"/>
        </w:rPr>
        <w:t>(</w:t>
      </w:r>
      <w:r w:rsidR="00117E22" w:rsidRPr="00A86F29">
        <w:rPr>
          <w:rFonts w:ascii="Times New Roman" w:hAnsi="Times New Roman"/>
        </w:rPr>
        <w:t>Ćwikliński 1979</w:t>
      </w:r>
      <w:r w:rsidR="00270C39" w:rsidRPr="00A86F29">
        <w:rPr>
          <w:rFonts w:ascii="Times New Roman" w:hAnsi="Times New Roman"/>
        </w:rPr>
        <w:t>;</w:t>
      </w:r>
      <w:r w:rsidR="00117E22" w:rsidRPr="00A86F29">
        <w:rPr>
          <w:rFonts w:ascii="Times New Roman" w:hAnsi="Times New Roman"/>
        </w:rPr>
        <w:t xml:space="preserve"> Piotrowska &amp; Stasiak 1984</w:t>
      </w:r>
      <w:r w:rsidR="00270C39" w:rsidRPr="00A86F29">
        <w:rPr>
          <w:rFonts w:ascii="Times New Roman" w:hAnsi="Times New Roman"/>
        </w:rPr>
        <w:t>;</w:t>
      </w:r>
      <w:r w:rsidR="00117E22" w:rsidRPr="00A86F29">
        <w:rPr>
          <w:rFonts w:ascii="Times New Roman" w:hAnsi="Times New Roman"/>
        </w:rPr>
        <w:t xml:space="preserve"> </w:t>
      </w:r>
      <w:r w:rsidR="00A31DF4" w:rsidRPr="00A86F29">
        <w:rPr>
          <w:rFonts w:ascii="Times New Roman" w:hAnsi="Times New Roman"/>
        </w:rPr>
        <w:t>Stasiak 1986</w:t>
      </w:r>
      <w:r w:rsidR="00270C39" w:rsidRPr="00A86F29">
        <w:rPr>
          <w:rFonts w:ascii="Times New Roman" w:hAnsi="Times New Roman"/>
        </w:rPr>
        <w:t>;</w:t>
      </w:r>
      <w:r w:rsidR="00117E22" w:rsidRPr="00A86F29">
        <w:rPr>
          <w:rFonts w:ascii="Times New Roman" w:hAnsi="Times New Roman"/>
        </w:rPr>
        <w:t xml:space="preserve"> Piotrowska 2002</w:t>
      </w:r>
      <w:ins w:id="113" w:author="Isermann" w:date="2014-02-24T19:56:00Z">
        <w:r w:rsidR="00180C29">
          <w:rPr>
            <w:rFonts w:ascii="Times New Roman" w:hAnsi="Times New Roman"/>
          </w:rPr>
          <w:t>;</w:t>
        </w:r>
        <w:r w:rsidR="00180C29" w:rsidRPr="00180C29">
          <w:rPr>
            <w:rFonts w:ascii="Times New Roman" w:hAnsi="Times New Roman"/>
            <w:color w:val="000000" w:themeColor="text1"/>
          </w:rPr>
          <w:t xml:space="preserve"> </w:t>
        </w:r>
        <w:r w:rsidR="00180C29" w:rsidRPr="004A2F4D">
          <w:rPr>
            <w:rFonts w:ascii="Times New Roman" w:hAnsi="Times New Roman"/>
            <w:color w:val="000000" w:themeColor="text1"/>
          </w:rPr>
          <w:t>Łabuz 2004; 2007</w:t>
        </w:r>
      </w:ins>
      <w:r w:rsidR="00A31DF4" w:rsidRPr="00A86F29">
        <w:rPr>
          <w:rFonts w:ascii="Times New Roman" w:hAnsi="Times New Roman"/>
        </w:rPr>
        <w:t xml:space="preserve">). </w:t>
      </w:r>
      <w:r w:rsidR="008A03A0" w:rsidRPr="00A86F29">
        <w:rPr>
          <w:rFonts w:ascii="Times New Roman" w:hAnsi="Times New Roman"/>
          <w:i/>
        </w:rPr>
        <w:t>Eryngium maritimum</w:t>
      </w:r>
      <w:r w:rsidR="008A03A0" w:rsidRPr="00A86F29">
        <w:rPr>
          <w:rFonts w:ascii="Times New Roman" w:hAnsi="Times New Roman"/>
        </w:rPr>
        <w:t xml:space="preserve"> </w:t>
      </w:r>
      <w:r w:rsidR="00EE4669" w:rsidRPr="00A86F29">
        <w:rPr>
          <w:rFonts w:ascii="Times New Roman" w:hAnsi="Times New Roman"/>
        </w:rPr>
        <w:t xml:space="preserve">is </w:t>
      </w:r>
      <w:r w:rsidR="0099330D" w:rsidRPr="00A86F29">
        <w:rPr>
          <w:rFonts w:ascii="Times New Roman" w:hAnsi="Times New Roman"/>
        </w:rPr>
        <w:t>further</w:t>
      </w:r>
      <w:r w:rsidR="003541C8" w:rsidRPr="00A86F29">
        <w:rPr>
          <w:rFonts w:ascii="Times New Roman" w:hAnsi="Times New Roman"/>
        </w:rPr>
        <w:t xml:space="preserve"> </w:t>
      </w:r>
      <w:r w:rsidR="008A03A0" w:rsidRPr="00A86F29">
        <w:rPr>
          <w:rFonts w:ascii="Times New Roman" w:hAnsi="Times New Roman"/>
        </w:rPr>
        <w:t xml:space="preserve">threatened by </w:t>
      </w:r>
      <w:r w:rsidR="003541C8" w:rsidRPr="00A86F29">
        <w:rPr>
          <w:rFonts w:ascii="Times New Roman" w:hAnsi="Times New Roman"/>
        </w:rPr>
        <w:t>a</w:t>
      </w:r>
      <w:r w:rsidR="007160BD" w:rsidRPr="00A86F29">
        <w:rPr>
          <w:rFonts w:ascii="Times New Roman" w:hAnsi="Times New Roman"/>
        </w:rPr>
        <w:t xml:space="preserve"> decline in livestock</w:t>
      </w:r>
      <w:r w:rsidR="008A03A0" w:rsidRPr="00A86F29">
        <w:rPr>
          <w:rFonts w:ascii="Times New Roman" w:hAnsi="Times New Roman"/>
        </w:rPr>
        <w:t xml:space="preserve"> grazing (</w:t>
      </w:r>
      <w:r w:rsidR="0065546E" w:rsidRPr="00A86F29">
        <w:rPr>
          <w:rFonts w:ascii="Times New Roman" w:hAnsi="Times New Roman"/>
        </w:rPr>
        <w:t>Stephan 2006</w:t>
      </w:r>
      <w:r w:rsidR="00270C39" w:rsidRPr="00A86F29">
        <w:rPr>
          <w:rFonts w:ascii="Times New Roman" w:hAnsi="Times New Roman"/>
        </w:rPr>
        <w:t>;</w:t>
      </w:r>
      <w:r w:rsidR="0065546E" w:rsidRPr="00A86F29">
        <w:rPr>
          <w:rFonts w:ascii="Times New Roman" w:hAnsi="Times New Roman"/>
        </w:rPr>
        <w:t xml:space="preserve"> </w:t>
      </w:r>
      <w:r w:rsidR="008A03A0" w:rsidRPr="00A86F29">
        <w:rPr>
          <w:rFonts w:ascii="Times New Roman" w:hAnsi="Times New Roman"/>
        </w:rPr>
        <w:t>Burmester 2007)</w:t>
      </w:r>
      <w:r w:rsidR="00D71381" w:rsidRPr="00A86F29">
        <w:rPr>
          <w:rFonts w:ascii="Times New Roman" w:hAnsi="Times New Roman"/>
        </w:rPr>
        <w:t xml:space="preserve">, which </w:t>
      </w:r>
      <w:r w:rsidR="008A03A0" w:rsidRPr="00A86F29">
        <w:rPr>
          <w:rFonts w:ascii="Times New Roman" w:hAnsi="Times New Roman"/>
        </w:rPr>
        <w:t>support</w:t>
      </w:r>
      <w:r w:rsidR="003541C8" w:rsidRPr="00A86F29">
        <w:rPr>
          <w:rFonts w:ascii="Times New Roman" w:hAnsi="Times New Roman"/>
        </w:rPr>
        <w:t>s</w:t>
      </w:r>
      <w:r w:rsidR="008A03A0" w:rsidRPr="00A86F29">
        <w:rPr>
          <w:rFonts w:ascii="Times New Roman" w:hAnsi="Times New Roman"/>
        </w:rPr>
        <w:t xml:space="preserve"> open dune vegetation</w:t>
      </w:r>
      <w:r w:rsidR="00D71381" w:rsidRPr="00A86F29">
        <w:rPr>
          <w:rFonts w:ascii="Times New Roman" w:hAnsi="Times New Roman"/>
        </w:rPr>
        <w:t>, although</w:t>
      </w:r>
      <w:r w:rsidR="008A03A0" w:rsidRPr="00A86F29">
        <w:rPr>
          <w:rFonts w:ascii="Times New Roman" w:hAnsi="Times New Roman"/>
        </w:rPr>
        <w:t xml:space="preserve"> </w:t>
      </w:r>
      <w:r w:rsidR="00EB0D87" w:rsidRPr="00A86F29">
        <w:rPr>
          <w:rFonts w:ascii="Times New Roman" w:hAnsi="Times New Roman"/>
        </w:rPr>
        <w:t xml:space="preserve">high densities of </w:t>
      </w:r>
      <w:r w:rsidR="00D71381" w:rsidRPr="00A86F29">
        <w:rPr>
          <w:rFonts w:ascii="Times New Roman" w:hAnsi="Times New Roman"/>
        </w:rPr>
        <w:t xml:space="preserve">grazers </w:t>
      </w:r>
      <w:ins w:id="114" w:author="Isermann" w:date="2014-02-24T19:58:00Z">
        <w:r w:rsidR="00180C29" w:rsidRPr="00180C29">
          <w:rPr>
            <w:rFonts w:ascii="Times New Roman" w:hAnsi="Times New Roman"/>
          </w:rPr>
          <w:t>such as r</w:t>
        </w:r>
        <w:r w:rsidR="00180C29">
          <w:rPr>
            <w:rFonts w:ascii="Times New Roman" w:hAnsi="Times New Roman"/>
          </w:rPr>
          <w:t>abbits Oryctolagus cuniculus L.</w:t>
        </w:r>
        <w:r w:rsidR="00180C29" w:rsidRPr="00180C29">
          <w:rPr>
            <w:rFonts w:ascii="Times New Roman" w:hAnsi="Times New Roman"/>
          </w:rPr>
          <w:t xml:space="preserve"> </w:t>
        </w:r>
      </w:ins>
      <w:r w:rsidR="00D71381" w:rsidRPr="00A86F29">
        <w:rPr>
          <w:rFonts w:ascii="Times New Roman" w:hAnsi="Times New Roman"/>
        </w:rPr>
        <w:t>are counter-productive</w:t>
      </w:r>
      <w:r w:rsidR="00D71381" w:rsidRPr="00A86F29" w:rsidDel="00D71381">
        <w:rPr>
          <w:rFonts w:ascii="Times New Roman" w:hAnsi="Times New Roman"/>
        </w:rPr>
        <w:t xml:space="preserve"> </w:t>
      </w:r>
      <w:r w:rsidR="00EB0D87" w:rsidRPr="00A86F29">
        <w:rPr>
          <w:rFonts w:ascii="Times New Roman" w:hAnsi="Times New Roman"/>
        </w:rPr>
        <w:t>(Burmester 2007; Bengtsson, Appelqvist &amp; Lindholm 2009).</w:t>
      </w:r>
    </w:p>
    <w:p w:rsidR="00A62E81" w:rsidRPr="00A86F29" w:rsidRDefault="007B0AC4" w:rsidP="00AF388F">
      <w:pPr>
        <w:pStyle w:val="Header"/>
        <w:spacing w:line="360" w:lineRule="auto"/>
        <w:ind w:firstLine="284"/>
        <w:rPr>
          <w:rFonts w:ascii="Times New Roman" w:hAnsi="Times New Roman"/>
        </w:rPr>
      </w:pPr>
      <w:r w:rsidRPr="00A86F29">
        <w:rPr>
          <w:rFonts w:ascii="Times New Roman" w:hAnsi="Times New Roman"/>
        </w:rPr>
        <w:t xml:space="preserve">The distribution of </w:t>
      </w:r>
      <w:r w:rsidRPr="00A86F29">
        <w:rPr>
          <w:rFonts w:ascii="Times New Roman" w:hAnsi="Times New Roman"/>
          <w:i/>
        </w:rPr>
        <w:t>Eryngium maritimum</w:t>
      </w:r>
      <w:r w:rsidRPr="00A86F29">
        <w:rPr>
          <w:rFonts w:ascii="Times New Roman" w:hAnsi="Times New Roman"/>
        </w:rPr>
        <w:t xml:space="preserve"> </w:t>
      </w:r>
      <w:r w:rsidR="003B4CBE" w:rsidRPr="00A86F29">
        <w:rPr>
          <w:rFonts w:ascii="Times New Roman" w:hAnsi="Times New Roman"/>
        </w:rPr>
        <w:t xml:space="preserve">will </w:t>
      </w:r>
      <w:r w:rsidRPr="00A86F29">
        <w:rPr>
          <w:rFonts w:ascii="Times New Roman" w:hAnsi="Times New Roman"/>
        </w:rPr>
        <w:t xml:space="preserve">probably be affected by temperature changes related to </w:t>
      </w:r>
      <w:r w:rsidR="00AF388F" w:rsidRPr="00A86F29">
        <w:rPr>
          <w:rFonts w:ascii="Times New Roman" w:hAnsi="Times New Roman"/>
        </w:rPr>
        <w:t>projected</w:t>
      </w:r>
      <w:r w:rsidRPr="00A86F29">
        <w:rPr>
          <w:rFonts w:ascii="Times New Roman" w:hAnsi="Times New Roman"/>
        </w:rPr>
        <w:t xml:space="preserve"> climate change, extend</w:t>
      </w:r>
      <w:r w:rsidR="00AF388F" w:rsidRPr="00A86F29">
        <w:rPr>
          <w:rFonts w:ascii="Times New Roman" w:hAnsi="Times New Roman"/>
        </w:rPr>
        <w:t>ing</w:t>
      </w:r>
      <w:r w:rsidRPr="00A86F29">
        <w:rPr>
          <w:rFonts w:ascii="Times New Roman" w:hAnsi="Times New Roman"/>
        </w:rPr>
        <w:t xml:space="preserve"> (Metzing 2005), and </w:t>
      </w:r>
      <w:r w:rsidR="00AF388F" w:rsidRPr="00A86F29">
        <w:rPr>
          <w:rFonts w:ascii="Times New Roman" w:hAnsi="Times New Roman"/>
        </w:rPr>
        <w:t xml:space="preserve">increasing </w:t>
      </w:r>
      <w:r w:rsidRPr="00A86F29">
        <w:rPr>
          <w:rFonts w:ascii="Times New Roman" w:hAnsi="Times New Roman"/>
        </w:rPr>
        <w:t>i</w:t>
      </w:r>
      <w:r w:rsidR="00AF388F" w:rsidRPr="00A86F29">
        <w:rPr>
          <w:rFonts w:ascii="Times New Roman" w:hAnsi="Times New Roman"/>
        </w:rPr>
        <w:t xml:space="preserve">n </w:t>
      </w:r>
      <w:r w:rsidRPr="00A86F29">
        <w:rPr>
          <w:rFonts w:ascii="Times New Roman" w:hAnsi="Times New Roman"/>
        </w:rPr>
        <w:t>frequency</w:t>
      </w:r>
      <w:r w:rsidR="00AF388F" w:rsidRPr="00A86F29">
        <w:rPr>
          <w:rFonts w:ascii="Times New Roman" w:hAnsi="Times New Roman"/>
        </w:rPr>
        <w:t>,</w:t>
      </w:r>
      <w:r w:rsidRPr="00A86F29">
        <w:rPr>
          <w:rFonts w:ascii="Times New Roman" w:hAnsi="Times New Roman"/>
        </w:rPr>
        <w:t xml:space="preserve"> </w:t>
      </w:r>
      <w:r w:rsidR="00AF388F" w:rsidRPr="00A86F29">
        <w:rPr>
          <w:rFonts w:ascii="Times New Roman" w:hAnsi="Times New Roman"/>
        </w:rPr>
        <w:t>northward</w:t>
      </w:r>
      <w:r w:rsidRPr="00A86F29">
        <w:rPr>
          <w:rFonts w:ascii="Times New Roman" w:hAnsi="Times New Roman"/>
        </w:rPr>
        <w:t xml:space="preserve"> (Bengtsson, Appelqvist &amp; Lindholm 2009). However, </w:t>
      </w:r>
      <w:r w:rsidR="00AF388F" w:rsidRPr="00A86F29">
        <w:rPr>
          <w:rFonts w:ascii="Times New Roman" w:hAnsi="Times New Roman"/>
        </w:rPr>
        <w:t xml:space="preserve">it has declined in the Scotland and northern England in the last century and, recently, this has been associated with a </w:t>
      </w:r>
      <w:del w:id="115" w:author="Isermann" w:date="2014-02-24T20:00:00Z">
        <w:r w:rsidR="00A62E81" w:rsidRPr="00A86F29" w:rsidDel="00EE02A3">
          <w:rPr>
            <w:rFonts w:ascii="Times New Roman" w:hAnsi="Times New Roman"/>
          </w:rPr>
          <w:delText xml:space="preserve"> </w:delText>
        </w:r>
      </w:del>
      <w:r w:rsidR="00A62E81" w:rsidRPr="00A86F29">
        <w:rPr>
          <w:rFonts w:ascii="Times New Roman" w:hAnsi="Times New Roman"/>
        </w:rPr>
        <w:t>trend towards</w:t>
      </w:r>
      <w:r w:rsidR="00C052DB" w:rsidRPr="00A86F29">
        <w:rPr>
          <w:rFonts w:ascii="Times New Roman" w:hAnsi="Times New Roman"/>
        </w:rPr>
        <w:t xml:space="preserve"> higher rainfall since the 1950</w:t>
      </w:r>
      <w:r w:rsidR="00A62E81" w:rsidRPr="00A86F29">
        <w:rPr>
          <w:rFonts w:ascii="Times New Roman" w:hAnsi="Times New Roman"/>
        </w:rPr>
        <w:t>s (Ranwell 1972; Tu</w:t>
      </w:r>
      <w:r w:rsidR="00711082" w:rsidRPr="00A86F29">
        <w:rPr>
          <w:rFonts w:ascii="Times New Roman" w:hAnsi="Times New Roman"/>
        </w:rPr>
        <w:t>tin 1980; Rich &amp; Woodruff 1996</w:t>
      </w:r>
      <w:r w:rsidR="00844EDF" w:rsidRPr="00A86F29">
        <w:rPr>
          <w:rFonts w:ascii="Times New Roman" w:hAnsi="Times New Roman"/>
        </w:rPr>
        <w:t>; Preston 2007</w:t>
      </w:r>
      <w:r w:rsidR="00711082" w:rsidRPr="00A86F29">
        <w:rPr>
          <w:rFonts w:ascii="Times New Roman" w:hAnsi="Times New Roman"/>
        </w:rPr>
        <w:t xml:space="preserve">). </w:t>
      </w:r>
      <w:r w:rsidR="00AF388F" w:rsidRPr="00A86F29">
        <w:rPr>
          <w:rFonts w:ascii="Times New Roman" w:hAnsi="Times New Roman"/>
        </w:rPr>
        <w:lastRenderedPageBreak/>
        <w:t xml:space="preserve">However, it is difficult to distinguish the cause </w:t>
      </w:r>
      <w:del w:id="116" w:author="Isermann" w:date="2014-02-24T20:02:00Z">
        <w:r w:rsidR="00AF388F" w:rsidRPr="00A86F29" w:rsidDel="00EE02A3">
          <w:rPr>
            <w:rFonts w:ascii="Times New Roman" w:hAnsi="Times New Roman"/>
          </w:rPr>
          <w:delText>from in</w:delText>
        </w:r>
      </w:del>
      <w:ins w:id="117" w:author="Isermann" w:date="2014-02-24T20:02:00Z">
        <w:r w:rsidR="00EE02A3">
          <w:rPr>
            <w:rFonts w:ascii="Times New Roman" w:hAnsi="Times New Roman"/>
          </w:rPr>
          <w:t>of the decline</w:t>
        </w:r>
      </w:ins>
      <w:ins w:id="118" w:author="Isermann" w:date="2014-02-24T20:03:00Z">
        <w:r w:rsidR="00EE02A3">
          <w:rPr>
            <w:rFonts w:ascii="Times New Roman" w:hAnsi="Times New Roman"/>
          </w:rPr>
          <w:t>,</w:t>
        </w:r>
      </w:ins>
      <w:r w:rsidR="00374F02" w:rsidRPr="00A86F29">
        <w:rPr>
          <w:rFonts w:ascii="Times New Roman" w:hAnsi="Times New Roman"/>
        </w:rPr>
        <w:t xml:space="preserve"> </w:t>
      </w:r>
      <w:ins w:id="119" w:author="Isermann" w:date="2014-02-24T20:01:00Z">
        <w:r w:rsidR="00EE02A3">
          <w:rPr>
            <w:rFonts w:ascii="Times New Roman" w:hAnsi="Times New Roman"/>
          </w:rPr>
          <w:t xml:space="preserve">a </w:t>
        </w:r>
      </w:ins>
      <w:r w:rsidR="00374F02" w:rsidRPr="00A86F29">
        <w:rPr>
          <w:rFonts w:ascii="Times New Roman" w:hAnsi="Times New Roman"/>
        </w:rPr>
        <w:t xml:space="preserve">complex of environmental changes, including combined effects of climate </w:t>
      </w:r>
      <w:ins w:id="120" w:author="Isermann" w:date="2014-02-24T20:03:00Z">
        <w:r w:rsidR="00EE02A3">
          <w:rPr>
            <w:rFonts w:ascii="Times New Roman" w:hAnsi="Times New Roman"/>
          </w:rPr>
          <w:t xml:space="preserve">and landuse </w:t>
        </w:r>
      </w:ins>
      <w:r w:rsidR="00374F02" w:rsidRPr="00A86F29">
        <w:rPr>
          <w:rFonts w:ascii="Times New Roman" w:hAnsi="Times New Roman"/>
        </w:rPr>
        <w:t xml:space="preserve">change </w:t>
      </w:r>
      <w:del w:id="121" w:author="Isermann" w:date="2014-02-24T20:03:00Z">
        <w:r w:rsidR="00374F02" w:rsidRPr="00A86F29" w:rsidDel="00EE02A3">
          <w:rPr>
            <w:rFonts w:ascii="Times New Roman" w:hAnsi="Times New Roman"/>
          </w:rPr>
          <w:delText xml:space="preserve">and </w:delText>
        </w:r>
      </w:del>
      <w:ins w:id="122" w:author="Isermann" w:date="2014-02-24T20:03:00Z">
        <w:r w:rsidR="00EE02A3">
          <w:rPr>
            <w:rFonts w:ascii="Times New Roman" w:hAnsi="Times New Roman"/>
          </w:rPr>
          <w:t>as well as</w:t>
        </w:r>
        <w:r w:rsidR="00EE02A3" w:rsidRPr="00A86F29">
          <w:rPr>
            <w:rFonts w:ascii="Times New Roman" w:hAnsi="Times New Roman"/>
          </w:rPr>
          <w:t xml:space="preserve"> </w:t>
        </w:r>
      </w:ins>
      <w:r w:rsidR="00374F02" w:rsidRPr="00A86F29">
        <w:rPr>
          <w:rFonts w:ascii="Times New Roman" w:hAnsi="Times New Roman"/>
        </w:rPr>
        <w:t>habitat loss.</w:t>
      </w:r>
    </w:p>
    <w:p w:rsidR="00EE4669" w:rsidRPr="00A86F29" w:rsidRDefault="00EE4669" w:rsidP="00555A24">
      <w:pPr>
        <w:pStyle w:val="Header"/>
        <w:tabs>
          <w:tab w:val="clear" w:pos="4320"/>
          <w:tab w:val="clear" w:pos="8640"/>
        </w:tabs>
        <w:spacing w:line="360" w:lineRule="auto"/>
        <w:ind w:firstLine="284"/>
        <w:rPr>
          <w:rFonts w:ascii="Times New Roman" w:hAnsi="Times New Roman"/>
        </w:rPr>
      </w:pPr>
      <w:r w:rsidRPr="00A86F29">
        <w:rPr>
          <w:rFonts w:ascii="Times New Roman" w:hAnsi="Times New Roman"/>
        </w:rPr>
        <w:t xml:space="preserve"> </w:t>
      </w:r>
      <w:r w:rsidR="00555A24" w:rsidRPr="00A86F29">
        <w:rPr>
          <w:rFonts w:ascii="Times New Roman" w:hAnsi="Times New Roman"/>
        </w:rPr>
        <w:t>C</w:t>
      </w:r>
      <w:r w:rsidRPr="00A86F29">
        <w:rPr>
          <w:rFonts w:ascii="Times New Roman" w:hAnsi="Times New Roman"/>
        </w:rPr>
        <w:t xml:space="preserve">limate </w:t>
      </w:r>
      <w:r w:rsidR="00555A24" w:rsidRPr="00A86F29">
        <w:rPr>
          <w:rFonts w:ascii="Times New Roman" w:hAnsi="Times New Roman"/>
        </w:rPr>
        <w:t xml:space="preserve">change with concomitant rise in </w:t>
      </w:r>
      <w:del w:id="123" w:author="Isermann" w:date="2014-02-24T20:04:00Z">
        <w:r w:rsidR="00555A24" w:rsidRPr="00A86F29" w:rsidDel="00EE02A3">
          <w:rPr>
            <w:rFonts w:ascii="Times New Roman" w:hAnsi="Times New Roman"/>
          </w:rPr>
          <w:delText xml:space="preserve">realtive </w:delText>
        </w:r>
      </w:del>
      <w:ins w:id="124" w:author="Isermann" w:date="2014-02-24T20:04:00Z">
        <w:r w:rsidR="00EE02A3">
          <w:rPr>
            <w:rFonts w:ascii="Times New Roman" w:hAnsi="Times New Roman"/>
          </w:rPr>
          <w:t>realtive</w:t>
        </w:r>
        <w:r w:rsidR="00EE02A3" w:rsidRPr="00A86F29">
          <w:rPr>
            <w:rFonts w:ascii="Times New Roman" w:hAnsi="Times New Roman"/>
          </w:rPr>
          <w:t xml:space="preserve"> </w:t>
        </w:r>
      </w:ins>
      <w:r w:rsidRPr="00A86F29">
        <w:rPr>
          <w:rFonts w:ascii="Times New Roman" w:hAnsi="Times New Roman"/>
        </w:rPr>
        <w:t>sea level</w:t>
      </w:r>
      <w:r w:rsidR="00555A24" w:rsidRPr="00A86F29">
        <w:rPr>
          <w:rFonts w:ascii="Times New Roman" w:hAnsi="Times New Roman"/>
        </w:rPr>
        <w:t xml:space="preserve"> is leading to marine erosion in </w:t>
      </w:r>
      <w:r w:rsidRPr="00A86F29">
        <w:rPr>
          <w:rFonts w:ascii="Times New Roman" w:hAnsi="Times New Roman"/>
        </w:rPr>
        <w:t>many</w:t>
      </w:r>
      <w:r w:rsidRPr="00A86F29">
        <w:rPr>
          <w:rFonts w:ascii="Times New Roman" w:hAnsi="Times New Roman"/>
          <w:b/>
        </w:rPr>
        <w:t>.</w:t>
      </w:r>
      <w:r w:rsidRPr="00A86F29">
        <w:rPr>
          <w:rFonts w:ascii="Times New Roman" w:hAnsi="Times New Roman"/>
        </w:rPr>
        <w:t xml:space="preserve"> This </w:t>
      </w:r>
      <w:r w:rsidR="00555A24" w:rsidRPr="00A86F29">
        <w:rPr>
          <w:rFonts w:ascii="Times New Roman" w:hAnsi="Times New Roman"/>
        </w:rPr>
        <w:t>may result in</w:t>
      </w:r>
      <w:r w:rsidRPr="00A86F29">
        <w:rPr>
          <w:rFonts w:ascii="Times New Roman" w:hAnsi="Times New Roman"/>
        </w:rPr>
        <w:t xml:space="preserve"> habitat loss for </w:t>
      </w:r>
      <w:r w:rsidRPr="00A86F29">
        <w:rPr>
          <w:rFonts w:ascii="Times New Roman" w:hAnsi="Times New Roman"/>
          <w:i/>
        </w:rPr>
        <w:t>Eryngium maritimum</w:t>
      </w:r>
      <w:r w:rsidRPr="00A86F29">
        <w:rPr>
          <w:rFonts w:ascii="Times New Roman" w:hAnsi="Times New Roman"/>
        </w:rPr>
        <w:t xml:space="preserve">. </w:t>
      </w:r>
      <w:r w:rsidR="00555A24" w:rsidRPr="00A86F29">
        <w:rPr>
          <w:rFonts w:ascii="Times New Roman" w:hAnsi="Times New Roman"/>
        </w:rPr>
        <w:t>Moreover</w:t>
      </w:r>
      <w:r w:rsidRPr="00A86F29">
        <w:rPr>
          <w:rFonts w:ascii="Times New Roman" w:hAnsi="Times New Roman"/>
        </w:rPr>
        <w:t xml:space="preserve"> artificially reconstructed</w:t>
      </w:r>
      <w:r w:rsidR="00555A24" w:rsidRPr="00A86F29">
        <w:rPr>
          <w:rFonts w:ascii="Times New Roman" w:hAnsi="Times New Roman"/>
        </w:rPr>
        <w:t xml:space="preserve"> sea defences rarely</w:t>
      </w:r>
      <w:r w:rsidRPr="00A86F29">
        <w:rPr>
          <w:rFonts w:ascii="Times New Roman" w:hAnsi="Times New Roman"/>
        </w:rPr>
        <w:t xml:space="preserve"> allow the establishment of semi-natural dune vegetation </w:t>
      </w:r>
      <w:r w:rsidR="00555A24" w:rsidRPr="00A86F29">
        <w:rPr>
          <w:rFonts w:ascii="Times New Roman" w:hAnsi="Times New Roman"/>
        </w:rPr>
        <w:t xml:space="preserve">it requires </w:t>
      </w:r>
      <w:r w:rsidRPr="00A86F29">
        <w:rPr>
          <w:rFonts w:ascii="Times New Roman" w:hAnsi="Times New Roman"/>
        </w:rPr>
        <w:t>(Łabuz 2004; O’Sullivan 2010).</w:t>
      </w:r>
    </w:p>
    <w:p w:rsidR="00752CF0" w:rsidRPr="00A86F29" w:rsidRDefault="008E1A8D" w:rsidP="00133365">
      <w:pPr>
        <w:pStyle w:val="Header"/>
        <w:tabs>
          <w:tab w:val="clear" w:pos="4320"/>
          <w:tab w:val="clear" w:pos="8640"/>
        </w:tabs>
        <w:spacing w:line="360" w:lineRule="auto"/>
        <w:ind w:firstLine="284"/>
        <w:rPr>
          <w:rFonts w:ascii="Times New Roman" w:hAnsi="Times New Roman"/>
        </w:rPr>
      </w:pPr>
      <w:r w:rsidRPr="00A86F29">
        <w:rPr>
          <w:rFonts w:ascii="Times New Roman" w:hAnsi="Times New Roman"/>
        </w:rPr>
        <w:t xml:space="preserve">The fragmented populations </w:t>
      </w:r>
      <w:r w:rsidR="00EE4669" w:rsidRPr="00A86F29">
        <w:rPr>
          <w:rFonts w:ascii="Times New Roman" w:hAnsi="Times New Roman"/>
        </w:rPr>
        <w:t xml:space="preserve">of </w:t>
      </w:r>
      <w:r w:rsidR="00571D7C" w:rsidRPr="00A86F29">
        <w:rPr>
          <w:rFonts w:ascii="Times New Roman" w:hAnsi="Times New Roman"/>
          <w:i/>
        </w:rPr>
        <w:t>Eryngium maritimum</w:t>
      </w:r>
      <w:r w:rsidR="00571D7C" w:rsidRPr="00A86F29">
        <w:rPr>
          <w:rFonts w:ascii="Times New Roman" w:hAnsi="Times New Roman"/>
        </w:rPr>
        <w:t xml:space="preserve"> </w:t>
      </w:r>
      <w:r w:rsidR="00EE4669" w:rsidRPr="00A86F29">
        <w:rPr>
          <w:rFonts w:ascii="Times New Roman" w:hAnsi="Times New Roman"/>
        </w:rPr>
        <w:t xml:space="preserve">are threatened </w:t>
      </w:r>
      <w:r w:rsidRPr="00A86F29">
        <w:rPr>
          <w:rFonts w:ascii="Times New Roman" w:hAnsi="Times New Roman"/>
        </w:rPr>
        <w:t>by</w:t>
      </w:r>
      <w:r w:rsidR="00EE4669" w:rsidRPr="00A86F29">
        <w:rPr>
          <w:rFonts w:ascii="Times New Roman" w:hAnsi="Times New Roman"/>
        </w:rPr>
        <w:t xml:space="preserve"> their temporal </w:t>
      </w:r>
      <w:r w:rsidRPr="00A86F29">
        <w:rPr>
          <w:rFonts w:ascii="Times New Roman" w:hAnsi="Times New Roman"/>
        </w:rPr>
        <w:t xml:space="preserve">and spatial </w:t>
      </w:r>
      <w:r w:rsidR="00EE4669" w:rsidRPr="00A86F29">
        <w:rPr>
          <w:rFonts w:ascii="Times New Roman" w:hAnsi="Times New Roman"/>
        </w:rPr>
        <w:t xml:space="preserve">variation </w:t>
      </w:r>
      <w:r w:rsidRPr="00A86F29">
        <w:rPr>
          <w:rFonts w:ascii="Times New Roman" w:hAnsi="Times New Roman"/>
        </w:rPr>
        <w:t xml:space="preserve">in </w:t>
      </w:r>
      <w:ins w:id="125" w:author="Isermann" w:date="2014-02-24T20:07:00Z">
        <w:r w:rsidR="00EE02A3">
          <w:rPr>
            <w:rFonts w:ascii="Times New Roman" w:hAnsi="Times New Roman"/>
          </w:rPr>
          <w:t xml:space="preserve">their population </w:t>
        </w:r>
      </w:ins>
      <w:r w:rsidRPr="00A86F29">
        <w:rPr>
          <w:rFonts w:ascii="Times New Roman" w:hAnsi="Times New Roman"/>
        </w:rPr>
        <w:t xml:space="preserve">size </w:t>
      </w:r>
      <w:r w:rsidR="00571D7C" w:rsidRPr="00A86F29">
        <w:rPr>
          <w:rFonts w:ascii="Times New Roman" w:hAnsi="Times New Roman"/>
        </w:rPr>
        <w:t>(Curle, Stabbetorp &amp; Nordal</w:t>
      </w:r>
      <w:r w:rsidR="00571D7C" w:rsidRPr="00A86F29">
        <w:rPr>
          <w:rFonts w:ascii="Times New Roman" w:hAnsi="Times New Roman"/>
          <w:iCs/>
        </w:rPr>
        <w:t xml:space="preserve"> </w:t>
      </w:r>
      <w:r w:rsidR="00EE4669" w:rsidRPr="00A86F29">
        <w:rPr>
          <w:rFonts w:ascii="Times New Roman" w:hAnsi="Times New Roman"/>
        </w:rPr>
        <w:t xml:space="preserve">2007). </w:t>
      </w:r>
      <w:r w:rsidRPr="00A86F29">
        <w:rPr>
          <w:rFonts w:ascii="Times New Roman" w:hAnsi="Times New Roman"/>
        </w:rPr>
        <w:t>On</w:t>
      </w:r>
      <w:r w:rsidR="00571D7C" w:rsidRPr="00A86F29">
        <w:rPr>
          <w:rFonts w:ascii="Times New Roman" w:hAnsi="Times New Roman"/>
        </w:rPr>
        <w:t xml:space="preserve"> the German Baltic coast</w:t>
      </w:r>
      <w:r w:rsidRPr="00A86F29">
        <w:rPr>
          <w:rFonts w:ascii="Times New Roman" w:hAnsi="Times New Roman"/>
        </w:rPr>
        <w:t>,</w:t>
      </w:r>
      <w:r w:rsidR="00571D7C" w:rsidRPr="00A86F29">
        <w:rPr>
          <w:rFonts w:ascii="Times New Roman" w:hAnsi="Times New Roman"/>
        </w:rPr>
        <w:t xml:space="preserve"> the two largest populations comprise about 80% of the total individuals (Burmester 2007</w:t>
      </w:r>
      <w:r w:rsidRPr="00A86F29">
        <w:rPr>
          <w:rFonts w:ascii="Times New Roman" w:hAnsi="Times New Roman"/>
        </w:rPr>
        <w:t xml:space="preserve">), presenting an increased </w:t>
      </w:r>
      <w:r w:rsidR="00167B95" w:rsidRPr="00A86F29">
        <w:rPr>
          <w:rFonts w:ascii="Times New Roman" w:hAnsi="Times New Roman"/>
        </w:rPr>
        <w:t xml:space="preserve">risk </w:t>
      </w:r>
      <w:r w:rsidRPr="00A86F29">
        <w:rPr>
          <w:rFonts w:ascii="Times New Roman" w:hAnsi="Times New Roman"/>
        </w:rPr>
        <w:t xml:space="preserve">from </w:t>
      </w:r>
      <w:r w:rsidR="00167B95" w:rsidRPr="00A86F29">
        <w:rPr>
          <w:rFonts w:ascii="Times New Roman" w:hAnsi="Times New Roman"/>
        </w:rPr>
        <w:t xml:space="preserve">stochastic </w:t>
      </w:r>
      <w:r w:rsidRPr="00A86F29">
        <w:rPr>
          <w:rFonts w:ascii="Times New Roman" w:hAnsi="Times New Roman"/>
        </w:rPr>
        <w:t>disturbances and,</w:t>
      </w:r>
      <w:r w:rsidR="00167B95" w:rsidRPr="00A86F29">
        <w:rPr>
          <w:rFonts w:ascii="Times New Roman" w:hAnsi="Times New Roman"/>
        </w:rPr>
        <w:t xml:space="preserve"> probably</w:t>
      </w:r>
      <w:r w:rsidRPr="00A86F29">
        <w:rPr>
          <w:rFonts w:ascii="Times New Roman" w:hAnsi="Times New Roman"/>
        </w:rPr>
        <w:t>,</w:t>
      </w:r>
      <w:r w:rsidR="00167B95" w:rsidRPr="00A86F29">
        <w:rPr>
          <w:rFonts w:ascii="Times New Roman" w:hAnsi="Times New Roman"/>
        </w:rPr>
        <w:t xml:space="preserve"> reduce</w:t>
      </w:r>
      <w:r w:rsidRPr="00A86F29">
        <w:rPr>
          <w:rFonts w:ascii="Times New Roman" w:hAnsi="Times New Roman"/>
        </w:rPr>
        <w:t xml:space="preserve">d </w:t>
      </w:r>
      <w:r w:rsidR="00167B95" w:rsidRPr="00A86F29">
        <w:rPr>
          <w:rFonts w:ascii="Times New Roman" w:hAnsi="Times New Roman"/>
        </w:rPr>
        <w:t xml:space="preserve">fitness, </w:t>
      </w:r>
      <w:r w:rsidRPr="00A86F29">
        <w:rPr>
          <w:rFonts w:ascii="Times New Roman" w:hAnsi="Times New Roman"/>
        </w:rPr>
        <w:t>effects that</w:t>
      </w:r>
      <w:del w:id="126" w:author="Isermann" w:date="2014-02-24T20:33:00Z">
        <w:r w:rsidRPr="00A86F29" w:rsidDel="000A5FA7">
          <w:rPr>
            <w:rFonts w:ascii="Times New Roman" w:hAnsi="Times New Roman"/>
          </w:rPr>
          <w:delText xml:space="preserve">  </w:delText>
        </w:r>
      </w:del>
      <w:ins w:id="127" w:author="Isermann" w:date="2014-02-24T20:33:00Z">
        <w:r w:rsidR="000A5FA7">
          <w:rPr>
            <w:rFonts w:ascii="Times New Roman" w:hAnsi="Times New Roman"/>
          </w:rPr>
          <w:t xml:space="preserve"> </w:t>
        </w:r>
      </w:ins>
      <w:r w:rsidRPr="00A86F29">
        <w:rPr>
          <w:rFonts w:ascii="Times New Roman" w:hAnsi="Times New Roman"/>
        </w:rPr>
        <w:t>would be</w:t>
      </w:r>
      <w:r w:rsidR="00167B95" w:rsidRPr="00A86F29">
        <w:rPr>
          <w:rFonts w:ascii="Times New Roman" w:hAnsi="Times New Roman"/>
        </w:rPr>
        <w:t xml:space="preserve"> more significant at the margins of </w:t>
      </w:r>
      <w:r w:rsidRPr="00A86F29">
        <w:rPr>
          <w:rFonts w:ascii="Times New Roman" w:hAnsi="Times New Roman"/>
        </w:rPr>
        <w:t>its</w:t>
      </w:r>
      <w:r w:rsidR="00167B95" w:rsidRPr="00A86F29">
        <w:rPr>
          <w:rFonts w:ascii="Times New Roman" w:hAnsi="Times New Roman"/>
        </w:rPr>
        <w:t xml:space="preserve"> range (</w:t>
      </w:r>
      <w:r w:rsidRPr="00A86F29">
        <w:rPr>
          <w:rFonts w:ascii="Times New Roman" w:hAnsi="Times New Roman"/>
        </w:rPr>
        <w:t xml:space="preserve">Bengtsson, Appelqvist &amp; Lindholm 2009; </w:t>
      </w:r>
      <w:r w:rsidR="00167B95" w:rsidRPr="00A86F29">
        <w:rPr>
          <w:rFonts w:ascii="Times New Roman" w:hAnsi="Times New Roman"/>
        </w:rPr>
        <w:t xml:space="preserve">Tsaliki &amp; Diekmann 2009). </w:t>
      </w:r>
      <w:r w:rsidR="002C2BF6" w:rsidRPr="00A86F29">
        <w:rPr>
          <w:rFonts w:ascii="Times New Roman" w:hAnsi="Times New Roman"/>
        </w:rPr>
        <w:t>T</w:t>
      </w:r>
      <w:r w:rsidR="00167B95" w:rsidRPr="00A86F29">
        <w:rPr>
          <w:rFonts w:ascii="Times New Roman" w:hAnsi="Times New Roman"/>
        </w:rPr>
        <w:t>he level of genetic variation might affect population sustainability (Curle, Stabbetorp &amp; Nordal</w:t>
      </w:r>
      <w:r w:rsidR="00167B95" w:rsidRPr="00A86F29">
        <w:rPr>
          <w:rFonts w:ascii="Times New Roman" w:hAnsi="Times New Roman"/>
          <w:iCs/>
        </w:rPr>
        <w:t xml:space="preserve"> </w:t>
      </w:r>
      <w:r w:rsidR="00167B95" w:rsidRPr="00A86F29">
        <w:rPr>
          <w:rFonts w:ascii="Times New Roman" w:hAnsi="Times New Roman"/>
        </w:rPr>
        <w:t xml:space="preserve">2007). </w:t>
      </w:r>
      <w:r w:rsidR="00752CF0" w:rsidRPr="00A86F29">
        <w:rPr>
          <w:rFonts w:ascii="Times New Roman" w:hAnsi="Times New Roman"/>
        </w:rPr>
        <w:t>F</w:t>
      </w:r>
      <w:r w:rsidR="003D26CD" w:rsidRPr="00A86F29">
        <w:rPr>
          <w:rFonts w:ascii="Times New Roman" w:hAnsi="Times New Roman"/>
        </w:rPr>
        <w:t xml:space="preserve">requent </w:t>
      </w:r>
      <w:r w:rsidR="002C2BF6" w:rsidRPr="00A86F29">
        <w:rPr>
          <w:rFonts w:ascii="Times New Roman" w:hAnsi="Times New Roman"/>
        </w:rPr>
        <w:t>suitable</w:t>
      </w:r>
      <w:r w:rsidR="00752CF0" w:rsidRPr="00A86F29">
        <w:rPr>
          <w:rFonts w:ascii="Times New Roman" w:hAnsi="Times New Roman"/>
        </w:rPr>
        <w:t xml:space="preserve"> locations are necessary</w:t>
      </w:r>
      <w:r w:rsidRPr="00A86F29">
        <w:rPr>
          <w:rFonts w:ascii="Times New Roman" w:hAnsi="Times New Roman"/>
        </w:rPr>
        <w:t>,</w:t>
      </w:r>
      <w:r w:rsidR="00752CF0" w:rsidRPr="00A86F29">
        <w:rPr>
          <w:rFonts w:ascii="Times New Roman" w:hAnsi="Times New Roman"/>
        </w:rPr>
        <w:t xml:space="preserve"> with at least 50 individuals in the short term and at least 500 in the long term </w:t>
      </w:r>
      <w:r w:rsidR="002C2BF6" w:rsidRPr="00A86F29">
        <w:rPr>
          <w:rFonts w:ascii="Times New Roman" w:hAnsi="Times New Roman"/>
        </w:rPr>
        <w:t xml:space="preserve">at any single site </w:t>
      </w:r>
      <w:r w:rsidR="00752CF0" w:rsidRPr="00A86F29">
        <w:rPr>
          <w:rFonts w:ascii="Times New Roman" w:hAnsi="Times New Roman"/>
        </w:rPr>
        <w:t xml:space="preserve">to ensure population viability. </w:t>
      </w:r>
      <w:r w:rsidRPr="00A86F29">
        <w:rPr>
          <w:rFonts w:ascii="Times New Roman" w:hAnsi="Times New Roman"/>
        </w:rPr>
        <w:t xml:space="preserve">Because the </w:t>
      </w:r>
      <w:r w:rsidR="00752CF0" w:rsidRPr="00A86F29">
        <w:rPr>
          <w:rFonts w:ascii="Times New Roman" w:hAnsi="Times New Roman"/>
        </w:rPr>
        <w:t xml:space="preserve">genetic variability of </w:t>
      </w:r>
      <w:r w:rsidR="00752CF0" w:rsidRPr="00A86F29">
        <w:rPr>
          <w:rFonts w:ascii="Times New Roman" w:hAnsi="Times New Roman"/>
          <w:i/>
        </w:rPr>
        <w:t>Eryngium maritimum</w:t>
      </w:r>
      <w:r w:rsidR="00752CF0" w:rsidRPr="00A86F29">
        <w:rPr>
          <w:rFonts w:ascii="Times New Roman" w:hAnsi="Times New Roman"/>
        </w:rPr>
        <w:t xml:space="preserve"> is low, relatively small numbers of individuals </w:t>
      </w:r>
      <w:r w:rsidRPr="00A86F29">
        <w:rPr>
          <w:rFonts w:ascii="Times New Roman" w:hAnsi="Times New Roman"/>
        </w:rPr>
        <w:t xml:space="preserve">would be </w:t>
      </w:r>
      <w:r w:rsidR="00752CF0" w:rsidRPr="00A86F29">
        <w:rPr>
          <w:rFonts w:ascii="Times New Roman" w:hAnsi="Times New Roman"/>
        </w:rPr>
        <w:t xml:space="preserve">sufficient </w:t>
      </w:r>
      <w:r w:rsidR="00606EB2" w:rsidRPr="00A86F29">
        <w:rPr>
          <w:rFonts w:ascii="Times New Roman" w:hAnsi="Times New Roman"/>
        </w:rPr>
        <w:t>for</w:t>
      </w:r>
      <w:r w:rsidR="00752CF0" w:rsidRPr="00A86F29">
        <w:rPr>
          <w:rFonts w:ascii="Times New Roman" w:hAnsi="Times New Roman"/>
        </w:rPr>
        <w:t xml:space="preserve"> survival at any one location (Bengtsson, Appelqvist &amp; Lindholm 2009).</w:t>
      </w:r>
    </w:p>
    <w:p w:rsidR="00167B95" w:rsidRPr="00A86F29" w:rsidRDefault="00752CF0" w:rsidP="00314269">
      <w:pPr>
        <w:pStyle w:val="Heading1"/>
        <w:spacing w:line="360" w:lineRule="auto"/>
      </w:pPr>
      <w:r w:rsidRPr="00A86F29">
        <w:t>Conservation measures</w:t>
      </w:r>
    </w:p>
    <w:p w:rsidR="00752CF0" w:rsidRPr="00A86F29" w:rsidRDefault="00167B95" w:rsidP="00133365">
      <w:pPr>
        <w:pStyle w:val="Header"/>
        <w:tabs>
          <w:tab w:val="clear" w:pos="4320"/>
          <w:tab w:val="clear" w:pos="8640"/>
        </w:tabs>
        <w:spacing w:line="360" w:lineRule="auto"/>
        <w:rPr>
          <w:rFonts w:ascii="Times New Roman" w:hAnsi="Times New Roman"/>
        </w:rPr>
      </w:pPr>
      <w:r w:rsidRPr="00A86F29">
        <w:rPr>
          <w:rFonts w:ascii="Times New Roman" w:hAnsi="Times New Roman"/>
        </w:rPr>
        <w:t xml:space="preserve">Conservation measures </w:t>
      </w:r>
      <w:r w:rsidR="00017A0C" w:rsidRPr="00A86F29">
        <w:rPr>
          <w:rFonts w:ascii="Times New Roman" w:hAnsi="Times New Roman"/>
        </w:rPr>
        <w:t xml:space="preserve">should </w:t>
      </w:r>
      <w:r w:rsidR="00950946" w:rsidRPr="00A86F29">
        <w:rPr>
          <w:rFonts w:ascii="Times New Roman" w:hAnsi="Times New Roman"/>
        </w:rPr>
        <w:t>include</w:t>
      </w:r>
      <w:r w:rsidR="00017A0C" w:rsidRPr="00A86F29">
        <w:rPr>
          <w:rFonts w:ascii="Times New Roman" w:hAnsi="Times New Roman"/>
        </w:rPr>
        <w:t xml:space="preserve"> </w:t>
      </w:r>
      <w:r w:rsidR="00922AEF" w:rsidRPr="00A86F29">
        <w:rPr>
          <w:rFonts w:ascii="Times New Roman" w:hAnsi="Times New Roman"/>
        </w:rPr>
        <w:t>prote</w:t>
      </w:r>
      <w:r w:rsidR="00950946" w:rsidRPr="00A86F29">
        <w:rPr>
          <w:rFonts w:ascii="Times New Roman" w:hAnsi="Times New Roman"/>
        </w:rPr>
        <w:t>ction against mechanical damage and</w:t>
      </w:r>
      <w:r w:rsidR="00922AEF" w:rsidRPr="00A86F29">
        <w:rPr>
          <w:rFonts w:ascii="Times New Roman" w:hAnsi="Times New Roman"/>
        </w:rPr>
        <w:t xml:space="preserve"> </w:t>
      </w:r>
      <w:r w:rsidR="003D26CD" w:rsidRPr="00A86F29">
        <w:rPr>
          <w:rFonts w:ascii="Times New Roman" w:hAnsi="Times New Roman"/>
        </w:rPr>
        <w:t>the</w:t>
      </w:r>
      <w:r w:rsidRPr="00A86F29">
        <w:rPr>
          <w:rFonts w:ascii="Times New Roman" w:hAnsi="Times New Roman"/>
        </w:rPr>
        <w:t xml:space="preserve"> maintain</w:t>
      </w:r>
      <w:r w:rsidR="003D26CD" w:rsidRPr="00A86F29">
        <w:rPr>
          <w:rFonts w:ascii="Times New Roman" w:hAnsi="Times New Roman"/>
        </w:rPr>
        <w:t>enance of</w:t>
      </w:r>
      <w:r w:rsidRPr="00A86F29">
        <w:rPr>
          <w:rFonts w:ascii="Times New Roman" w:hAnsi="Times New Roman"/>
        </w:rPr>
        <w:t xml:space="preserve"> moderate sand accretion achieved through a naturally dynamic dune system (Bengtsson, Appelqvist &amp; Lindholm 2009)</w:t>
      </w:r>
      <w:r w:rsidR="005E34CE" w:rsidRPr="00A86F29">
        <w:rPr>
          <w:rFonts w:ascii="Times New Roman" w:hAnsi="Times New Roman"/>
        </w:rPr>
        <w:t xml:space="preserve"> and might embrace </w:t>
      </w:r>
      <w:r w:rsidR="002C2BF6" w:rsidRPr="00A86F29">
        <w:rPr>
          <w:rFonts w:ascii="Times New Roman" w:hAnsi="Times New Roman"/>
        </w:rPr>
        <w:t xml:space="preserve">stock </w:t>
      </w:r>
      <w:r w:rsidR="007B2B58" w:rsidRPr="00A86F29">
        <w:rPr>
          <w:rFonts w:ascii="Times New Roman" w:hAnsi="Times New Roman"/>
        </w:rPr>
        <w:t>grazing</w:t>
      </w:r>
      <w:r w:rsidR="005E34CE" w:rsidRPr="00A86F29">
        <w:rPr>
          <w:rFonts w:ascii="Times New Roman" w:hAnsi="Times New Roman"/>
        </w:rPr>
        <w:t>,</w:t>
      </w:r>
      <w:r w:rsidR="007B2B58" w:rsidRPr="00A86F29">
        <w:rPr>
          <w:rFonts w:ascii="Times New Roman" w:hAnsi="Times New Roman"/>
        </w:rPr>
        <w:t xml:space="preserve"> </w:t>
      </w:r>
      <w:r w:rsidR="003D26CD" w:rsidRPr="00A86F29">
        <w:rPr>
          <w:rFonts w:ascii="Times New Roman" w:hAnsi="Times New Roman"/>
        </w:rPr>
        <w:t xml:space="preserve">provided </w:t>
      </w:r>
      <w:r w:rsidR="007B2B58" w:rsidRPr="00A86F29">
        <w:rPr>
          <w:rFonts w:ascii="Times New Roman" w:hAnsi="Times New Roman"/>
        </w:rPr>
        <w:t xml:space="preserve">that </w:t>
      </w:r>
      <w:r w:rsidR="003D26CD" w:rsidRPr="00A86F29">
        <w:rPr>
          <w:rFonts w:ascii="Times New Roman" w:hAnsi="Times New Roman"/>
        </w:rPr>
        <w:t>this</w:t>
      </w:r>
      <w:r w:rsidR="007B2B58" w:rsidRPr="00A86F29">
        <w:rPr>
          <w:rFonts w:ascii="Times New Roman" w:hAnsi="Times New Roman"/>
        </w:rPr>
        <w:t xml:space="preserve"> avoid</w:t>
      </w:r>
      <w:r w:rsidR="003D26CD" w:rsidRPr="00A86F29">
        <w:rPr>
          <w:rFonts w:ascii="Times New Roman" w:hAnsi="Times New Roman"/>
        </w:rPr>
        <w:t>s</w:t>
      </w:r>
      <w:r w:rsidR="007B2B58" w:rsidRPr="00A86F29">
        <w:rPr>
          <w:rFonts w:ascii="Times New Roman" w:hAnsi="Times New Roman"/>
        </w:rPr>
        <w:t xml:space="preserve"> damage by </w:t>
      </w:r>
      <w:r w:rsidR="00922AEF" w:rsidRPr="00A86F29">
        <w:rPr>
          <w:rFonts w:ascii="Times New Roman" w:hAnsi="Times New Roman"/>
        </w:rPr>
        <w:t xml:space="preserve">trampling </w:t>
      </w:r>
      <w:r w:rsidR="003D26CD" w:rsidRPr="00A86F29">
        <w:rPr>
          <w:rFonts w:ascii="Times New Roman" w:hAnsi="Times New Roman"/>
        </w:rPr>
        <w:t xml:space="preserve">at </w:t>
      </w:r>
      <w:r w:rsidR="00950946" w:rsidRPr="00A86F29">
        <w:rPr>
          <w:rFonts w:ascii="Times New Roman" w:hAnsi="Times New Roman"/>
        </w:rPr>
        <w:t xml:space="preserve">overly </w:t>
      </w:r>
      <w:r w:rsidR="00922AEF" w:rsidRPr="00A86F29">
        <w:rPr>
          <w:rFonts w:ascii="Times New Roman" w:hAnsi="Times New Roman"/>
        </w:rPr>
        <w:t xml:space="preserve">high </w:t>
      </w:r>
      <w:r w:rsidR="00950946" w:rsidRPr="00A86F29">
        <w:rPr>
          <w:rFonts w:ascii="Times New Roman" w:hAnsi="Times New Roman"/>
        </w:rPr>
        <w:t>stock</w:t>
      </w:r>
      <w:r w:rsidR="003D26CD" w:rsidRPr="00A86F29">
        <w:rPr>
          <w:rFonts w:ascii="Times New Roman" w:hAnsi="Times New Roman"/>
        </w:rPr>
        <w:t xml:space="preserve"> densitie</w:t>
      </w:r>
      <w:r w:rsidR="005E34CE" w:rsidRPr="00A86F29">
        <w:rPr>
          <w:rFonts w:ascii="Times New Roman" w:hAnsi="Times New Roman"/>
        </w:rPr>
        <w:t>s</w:t>
      </w:r>
      <w:r w:rsidR="0065546E" w:rsidRPr="00A86F29">
        <w:rPr>
          <w:rFonts w:ascii="Times New Roman" w:hAnsi="Times New Roman"/>
        </w:rPr>
        <w:t xml:space="preserve"> </w:t>
      </w:r>
      <w:r w:rsidR="005E34CE" w:rsidRPr="00A86F29">
        <w:rPr>
          <w:rFonts w:ascii="Times New Roman" w:hAnsi="Times New Roman"/>
        </w:rPr>
        <w:t>(Weeda 1987).</w:t>
      </w:r>
      <w:r w:rsidR="00B34125" w:rsidRPr="00A86F29">
        <w:rPr>
          <w:rFonts w:ascii="Times New Roman" w:hAnsi="Times New Roman"/>
        </w:rPr>
        <w:t xml:space="preserve"> Where management</w:t>
      </w:r>
      <w:r w:rsidR="007B2B58" w:rsidRPr="00A86F29">
        <w:rPr>
          <w:rFonts w:ascii="Times New Roman" w:hAnsi="Times New Roman"/>
        </w:rPr>
        <w:t xml:space="preserve"> </w:t>
      </w:r>
      <w:r w:rsidR="00922AEF" w:rsidRPr="00A86F29">
        <w:rPr>
          <w:rFonts w:ascii="Times New Roman" w:hAnsi="Times New Roman"/>
        </w:rPr>
        <w:t>damage</w:t>
      </w:r>
      <w:r w:rsidR="00B34125" w:rsidRPr="00A86F29">
        <w:rPr>
          <w:rFonts w:ascii="Times New Roman" w:hAnsi="Times New Roman"/>
        </w:rPr>
        <w:t>s</w:t>
      </w:r>
      <w:r w:rsidR="007B2B58" w:rsidRPr="00A86F29">
        <w:rPr>
          <w:rFonts w:ascii="Times New Roman" w:hAnsi="Times New Roman"/>
        </w:rPr>
        <w:t xml:space="preserve"> </w:t>
      </w:r>
      <w:r w:rsidR="00922AEF" w:rsidRPr="00A86F29">
        <w:rPr>
          <w:rFonts w:ascii="Times New Roman" w:hAnsi="Times New Roman"/>
          <w:i/>
        </w:rPr>
        <w:t>Eryngium maritimum</w:t>
      </w:r>
      <w:r w:rsidR="00922AEF" w:rsidRPr="00A86F29">
        <w:rPr>
          <w:rFonts w:ascii="Times New Roman" w:hAnsi="Times New Roman"/>
        </w:rPr>
        <w:t xml:space="preserve"> </w:t>
      </w:r>
      <w:r w:rsidR="007B2B58" w:rsidRPr="00A86F29">
        <w:rPr>
          <w:rFonts w:ascii="Times New Roman" w:hAnsi="Times New Roman"/>
        </w:rPr>
        <w:t>(Nordstrom 2000</w:t>
      </w:r>
      <w:r w:rsidR="00B34125" w:rsidRPr="00A86F29">
        <w:rPr>
          <w:rFonts w:ascii="Times New Roman" w:hAnsi="Times New Roman"/>
        </w:rPr>
        <w:t>), it is advisable to</w:t>
      </w:r>
      <w:r w:rsidR="00922AEF" w:rsidRPr="00A86F29">
        <w:rPr>
          <w:rFonts w:ascii="Times New Roman" w:hAnsi="Times New Roman"/>
        </w:rPr>
        <w:t xml:space="preserve"> </w:t>
      </w:r>
      <w:r w:rsidR="00B34125" w:rsidRPr="00A86F29">
        <w:rPr>
          <w:rFonts w:ascii="Times New Roman" w:hAnsi="Times New Roman"/>
        </w:rPr>
        <w:t xml:space="preserve">collect </w:t>
      </w:r>
      <w:r w:rsidR="00922AEF" w:rsidRPr="00A86F29">
        <w:rPr>
          <w:rFonts w:ascii="Times New Roman" w:hAnsi="Times New Roman"/>
        </w:rPr>
        <w:t>seed before</w:t>
      </w:r>
      <w:r w:rsidR="00B34125" w:rsidRPr="00A86F29">
        <w:rPr>
          <w:rFonts w:ascii="Times New Roman" w:hAnsi="Times New Roman"/>
        </w:rPr>
        <w:t xml:space="preserve"> management operations</w:t>
      </w:r>
      <w:r w:rsidR="00922AEF" w:rsidRPr="00A86F29">
        <w:rPr>
          <w:rFonts w:ascii="Times New Roman" w:hAnsi="Times New Roman"/>
        </w:rPr>
        <w:t xml:space="preserve"> </w:t>
      </w:r>
      <w:r w:rsidR="00B34125" w:rsidRPr="00A86F29">
        <w:rPr>
          <w:rFonts w:ascii="Times New Roman" w:hAnsi="Times New Roman"/>
        </w:rPr>
        <w:t xml:space="preserve">for use in </w:t>
      </w:r>
      <w:r w:rsidR="00922AEF" w:rsidRPr="00A86F29">
        <w:rPr>
          <w:rFonts w:ascii="Times New Roman" w:hAnsi="Times New Roman"/>
        </w:rPr>
        <w:t>re</w:t>
      </w:r>
      <w:r w:rsidR="00B34125" w:rsidRPr="00A86F29">
        <w:rPr>
          <w:rFonts w:ascii="Times New Roman" w:hAnsi="Times New Roman"/>
        </w:rPr>
        <w:t>-</w:t>
      </w:r>
      <w:r w:rsidR="00922AEF" w:rsidRPr="00A86F29">
        <w:rPr>
          <w:rFonts w:ascii="Times New Roman" w:hAnsi="Times New Roman"/>
        </w:rPr>
        <w:t xml:space="preserve">establishment </w:t>
      </w:r>
      <w:r w:rsidR="00950946" w:rsidRPr="00A86F29">
        <w:rPr>
          <w:rFonts w:ascii="Times New Roman" w:hAnsi="Times New Roman"/>
        </w:rPr>
        <w:t>after</w:t>
      </w:r>
      <w:r w:rsidR="00B34125" w:rsidRPr="00A86F29">
        <w:rPr>
          <w:rFonts w:ascii="Times New Roman" w:hAnsi="Times New Roman"/>
        </w:rPr>
        <w:t>wards</w:t>
      </w:r>
      <w:r w:rsidR="00DD76AA" w:rsidRPr="00A86F29">
        <w:rPr>
          <w:rFonts w:ascii="Times New Roman" w:hAnsi="Times New Roman"/>
        </w:rPr>
        <w:t>,</w:t>
      </w:r>
      <w:r w:rsidR="00950946" w:rsidRPr="00A86F29">
        <w:rPr>
          <w:rFonts w:ascii="Times New Roman" w:hAnsi="Times New Roman"/>
        </w:rPr>
        <w:t xml:space="preserve"> </w:t>
      </w:r>
      <w:r w:rsidR="00B34125" w:rsidRPr="00A86F29">
        <w:rPr>
          <w:rFonts w:ascii="Times New Roman" w:hAnsi="Times New Roman"/>
        </w:rPr>
        <w:t>as</w:t>
      </w:r>
      <w:r w:rsidR="002C2BF6" w:rsidRPr="00A86F29">
        <w:rPr>
          <w:rFonts w:ascii="Times New Roman" w:hAnsi="Times New Roman"/>
        </w:rPr>
        <w:t xml:space="preserve"> is </w:t>
      </w:r>
      <w:r w:rsidR="00B34125" w:rsidRPr="00A86F29">
        <w:rPr>
          <w:rFonts w:ascii="Times New Roman" w:hAnsi="Times New Roman"/>
        </w:rPr>
        <w:t xml:space="preserve">practised </w:t>
      </w:r>
      <w:r w:rsidR="004071A0" w:rsidRPr="00A86F29">
        <w:rPr>
          <w:rFonts w:ascii="Times New Roman" w:hAnsi="Times New Roman"/>
        </w:rPr>
        <w:t>al</w:t>
      </w:r>
      <w:r w:rsidR="0059214C" w:rsidRPr="00A86F29">
        <w:rPr>
          <w:rFonts w:ascii="Times New Roman" w:hAnsi="Times New Roman"/>
        </w:rPr>
        <w:t>ong parts of the German Baltic c</w:t>
      </w:r>
      <w:r w:rsidR="004071A0" w:rsidRPr="00A86F29">
        <w:rPr>
          <w:rFonts w:ascii="Times New Roman" w:hAnsi="Times New Roman"/>
        </w:rPr>
        <w:t>oast (Sonja Leipe</w:t>
      </w:r>
      <w:r w:rsidR="00C6773D" w:rsidRPr="00A86F29">
        <w:rPr>
          <w:rFonts w:ascii="Times New Roman" w:hAnsi="Times New Roman"/>
        </w:rPr>
        <w:t xml:space="preserve"> pers. comm.</w:t>
      </w:r>
      <w:r w:rsidR="004071A0" w:rsidRPr="00A86F29">
        <w:rPr>
          <w:rFonts w:ascii="Times New Roman" w:hAnsi="Times New Roman"/>
        </w:rPr>
        <w:t>).</w:t>
      </w:r>
      <w:r w:rsidR="003A5079" w:rsidRPr="00A86F29">
        <w:rPr>
          <w:rFonts w:ascii="Times New Roman" w:hAnsi="Times New Roman"/>
        </w:rPr>
        <w:t xml:space="preserve"> </w:t>
      </w:r>
      <w:r w:rsidR="00950946" w:rsidRPr="00A86F29">
        <w:rPr>
          <w:rFonts w:ascii="Times New Roman" w:hAnsi="Times New Roman"/>
        </w:rPr>
        <w:t>T</w:t>
      </w:r>
      <w:r w:rsidR="003A5079" w:rsidRPr="00A86F29">
        <w:rPr>
          <w:rFonts w:ascii="Times New Roman" w:hAnsi="Times New Roman"/>
        </w:rPr>
        <w:t xml:space="preserve">he removal of driftline material as </w:t>
      </w:r>
      <w:r w:rsidR="0059214C" w:rsidRPr="00A86F29">
        <w:rPr>
          <w:rFonts w:ascii="Times New Roman" w:hAnsi="Times New Roman"/>
        </w:rPr>
        <w:t xml:space="preserve">a </w:t>
      </w:r>
      <w:r w:rsidR="003A5079" w:rsidRPr="00A86F29">
        <w:rPr>
          <w:rFonts w:ascii="Times New Roman" w:hAnsi="Times New Roman"/>
        </w:rPr>
        <w:t xml:space="preserve">propagule source and nutrient supply </w:t>
      </w:r>
      <w:r w:rsidR="00B34125" w:rsidRPr="00A86F29">
        <w:rPr>
          <w:rFonts w:ascii="Times New Roman" w:hAnsi="Times New Roman"/>
        </w:rPr>
        <w:t>for</w:t>
      </w:r>
      <w:r w:rsidR="003A5079" w:rsidRPr="00A86F29">
        <w:rPr>
          <w:rFonts w:ascii="Times New Roman" w:hAnsi="Times New Roman"/>
        </w:rPr>
        <w:t xml:space="preserve"> the establishment of new populations </w:t>
      </w:r>
      <w:r w:rsidR="002C2BF6" w:rsidRPr="00A86F29">
        <w:rPr>
          <w:rFonts w:ascii="Times New Roman" w:hAnsi="Times New Roman"/>
        </w:rPr>
        <w:t xml:space="preserve">of </w:t>
      </w:r>
      <w:r w:rsidR="002C2BF6" w:rsidRPr="00A86F29">
        <w:rPr>
          <w:rFonts w:ascii="Times New Roman" w:hAnsi="Times New Roman"/>
          <w:i/>
        </w:rPr>
        <w:t>Eryngium maritimum</w:t>
      </w:r>
      <w:r w:rsidR="00B34125" w:rsidRPr="00A86F29">
        <w:rPr>
          <w:rFonts w:ascii="Times New Roman" w:hAnsi="Times New Roman"/>
        </w:rPr>
        <w:t xml:space="preserve"> may </w:t>
      </w:r>
      <w:r w:rsidR="003A5079" w:rsidRPr="00A86F29">
        <w:rPr>
          <w:rFonts w:ascii="Times New Roman" w:hAnsi="Times New Roman"/>
        </w:rPr>
        <w:t xml:space="preserve">also </w:t>
      </w:r>
      <w:r w:rsidR="00B34125" w:rsidRPr="00A86F29">
        <w:rPr>
          <w:rFonts w:ascii="Times New Roman" w:hAnsi="Times New Roman"/>
        </w:rPr>
        <w:t xml:space="preserve">affect </w:t>
      </w:r>
      <w:r w:rsidR="003A5079" w:rsidRPr="00A86F29">
        <w:rPr>
          <w:rFonts w:ascii="Times New Roman" w:hAnsi="Times New Roman"/>
        </w:rPr>
        <w:t>the maintenance of established populations (</w:t>
      </w:r>
      <w:r w:rsidR="0068389C" w:rsidRPr="00A86F29">
        <w:rPr>
          <w:rFonts w:ascii="Times New Roman" w:hAnsi="Times New Roman"/>
        </w:rPr>
        <w:t xml:space="preserve">Bengtsson, Appelqvist &amp; Lindholm </w:t>
      </w:r>
      <w:r w:rsidR="003A5079" w:rsidRPr="00A86F29">
        <w:rPr>
          <w:rFonts w:ascii="Times New Roman" w:hAnsi="Times New Roman"/>
        </w:rPr>
        <w:t>2009).</w:t>
      </w:r>
    </w:p>
    <w:p w:rsidR="007B2B58" w:rsidRPr="00A86F29" w:rsidRDefault="004071A0" w:rsidP="00314269">
      <w:pPr>
        <w:pStyle w:val="Heading1"/>
        <w:spacing w:line="360" w:lineRule="auto"/>
      </w:pPr>
      <w:r w:rsidRPr="00A86F29">
        <w:t xml:space="preserve">Restoration measures </w:t>
      </w:r>
    </w:p>
    <w:p w:rsidR="00FA225C" w:rsidRPr="00A86F29" w:rsidRDefault="00036854" w:rsidP="00133365">
      <w:pPr>
        <w:pStyle w:val="Header"/>
        <w:tabs>
          <w:tab w:val="clear" w:pos="4320"/>
          <w:tab w:val="clear" w:pos="8640"/>
        </w:tabs>
        <w:spacing w:line="360" w:lineRule="auto"/>
        <w:rPr>
          <w:rFonts w:ascii="Times New Roman" w:hAnsi="Times New Roman"/>
        </w:rPr>
      </w:pPr>
      <w:r w:rsidRPr="00A86F29">
        <w:rPr>
          <w:rFonts w:ascii="Times New Roman" w:hAnsi="Times New Roman"/>
        </w:rPr>
        <w:t>R</w:t>
      </w:r>
      <w:r w:rsidR="00416026" w:rsidRPr="00A86F29">
        <w:rPr>
          <w:rFonts w:ascii="Times New Roman" w:hAnsi="Times New Roman"/>
        </w:rPr>
        <w:t>egeneration</w:t>
      </w:r>
      <w:r w:rsidR="00A844FC" w:rsidRPr="00A86F29">
        <w:rPr>
          <w:rFonts w:ascii="Times New Roman" w:hAnsi="Times New Roman"/>
        </w:rPr>
        <w:t>,</w:t>
      </w:r>
      <w:r w:rsidR="00416026" w:rsidRPr="00A86F29">
        <w:rPr>
          <w:rFonts w:ascii="Times New Roman" w:hAnsi="Times New Roman"/>
        </w:rPr>
        <w:t xml:space="preserve"> </w:t>
      </w:r>
      <w:r w:rsidR="00A844FC" w:rsidRPr="00A86F29">
        <w:rPr>
          <w:rFonts w:ascii="Times New Roman" w:hAnsi="Times New Roman"/>
        </w:rPr>
        <w:t>based on the natural soil seed</w:t>
      </w:r>
      <w:r w:rsidR="00274923" w:rsidRPr="00A86F29">
        <w:rPr>
          <w:rFonts w:ascii="Times New Roman" w:hAnsi="Times New Roman"/>
        </w:rPr>
        <w:t xml:space="preserve"> </w:t>
      </w:r>
      <w:r w:rsidR="00A844FC" w:rsidRPr="00A86F29">
        <w:rPr>
          <w:rFonts w:ascii="Times New Roman" w:hAnsi="Times New Roman"/>
        </w:rPr>
        <w:t xml:space="preserve">bank </w:t>
      </w:r>
      <w:r w:rsidR="008D1502" w:rsidRPr="00A86F29">
        <w:rPr>
          <w:rFonts w:ascii="Times New Roman" w:hAnsi="Times New Roman"/>
        </w:rPr>
        <w:t xml:space="preserve">appears </w:t>
      </w:r>
      <w:r w:rsidR="008D3180" w:rsidRPr="00A86F29">
        <w:rPr>
          <w:rFonts w:ascii="Times New Roman" w:hAnsi="Times New Roman"/>
        </w:rPr>
        <w:t xml:space="preserve">not </w:t>
      </w:r>
      <w:r w:rsidR="008D1502" w:rsidRPr="00A86F29">
        <w:rPr>
          <w:rFonts w:ascii="Times New Roman" w:hAnsi="Times New Roman"/>
        </w:rPr>
        <w:t>to be</w:t>
      </w:r>
      <w:r w:rsidR="00416026" w:rsidRPr="00A86F29">
        <w:rPr>
          <w:rFonts w:ascii="Times New Roman" w:hAnsi="Times New Roman"/>
        </w:rPr>
        <w:t xml:space="preserve"> </w:t>
      </w:r>
      <w:r w:rsidR="008D1502" w:rsidRPr="00A86F29">
        <w:rPr>
          <w:rFonts w:ascii="Times New Roman" w:hAnsi="Times New Roman"/>
        </w:rPr>
        <w:t>a</w:t>
      </w:r>
      <w:r w:rsidR="00416026" w:rsidRPr="00A86F29">
        <w:rPr>
          <w:rFonts w:ascii="Times New Roman" w:hAnsi="Times New Roman"/>
        </w:rPr>
        <w:t xml:space="preserve"> </w:t>
      </w:r>
      <w:r w:rsidR="003D26CD" w:rsidRPr="00A86F29">
        <w:rPr>
          <w:rFonts w:ascii="Times New Roman" w:hAnsi="Times New Roman"/>
        </w:rPr>
        <w:t xml:space="preserve">reliable </w:t>
      </w:r>
      <w:r w:rsidR="00416026" w:rsidRPr="00A86F29">
        <w:rPr>
          <w:rFonts w:ascii="Times New Roman" w:hAnsi="Times New Roman"/>
        </w:rPr>
        <w:t>method for re</w:t>
      </w:r>
      <w:r w:rsidR="008D3180" w:rsidRPr="00A86F29">
        <w:rPr>
          <w:rFonts w:ascii="Times New Roman" w:hAnsi="Times New Roman"/>
        </w:rPr>
        <w:t>-</w:t>
      </w:r>
      <w:r w:rsidR="00416026" w:rsidRPr="00A86F29">
        <w:rPr>
          <w:rFonts w:ascii="Times New Roman" w:hAnsi="Times New Roman"/>
        </w:rPr>
        <w:t>establishment</w:t>
      </w:r>
      <w:r w:rsidR="00274923" w:rsidRPr="00A86F29">
        <w:rPr>
          <w:rFonts w:ascii="Times New Roman" w:hAnsi="Times New Roman"/>
        </w:rPr>
        <w:t xml:space="preserve"> of </w:t>
      </w:r>
      <w:r w:rsidR="00274923" w:rsidRPr="00A86F29">
        <w:rPr>
          <w:rFonts w:ascii="Times New Roman" w:hAnsi="Times New Roman"/>
          <w:i/>
        </w:rPr>
        <w:t>Eryngium</w:t>
      </w:r>
      <w:r w:rsidR="00274923" w:rsidRPr="00A86F29">
        <w:rPr>
          <w:rFonts w:ascii="Times New Roman" w:hAnsi="Times New Roman"/>
        </w:rPr>
        <w:t xml:space="preserve"> </w:t>
      </w:r>
      <w:r w:rsidR="00274923" w:rsidRPr="00A86F29">
        <w:rPr>
          <w:rFonts w:ascii="Times New Roman" w:hAnsi="Times New Roman"/>
          <w:i/>
        </w:rPr>
        <w:t>maritimum</w:t>
      </w:r>
      <w:r w:rsidR="00416026" w:rsidRPr="00A86F29">
        <w:rPr>
          <w:rFonts w:ascii="Times New Roman" w:hAnsi="Times New Roman"/>
        </w:rPr>
        <w:t xml:space="preserve"> (</w:t>
      </w:r>
      <w:r w:rsidR="00A844FC" w:rsidRPr="00A86F29">
        <w:rPr>
          <w:rFonts w:ascii="Times New Roman" w:hAnsi="Times New Roman"/>
        </w:rPr>
        <w:t xml:space="preserve">Walmsley 1995; </w:t>
      </w:r>
      <w:r w:rsidR="00416026" w:rsidRPr="00A86F29">
        <w:rPr>
          <w:rFonts w:ascii="Times New Roman" w:hAnsi="Times New Roman"/>
        </w:rPr>
        <w:t>Walmsley &amp; Davy 1997b</w:t>
      </w:r>
      <w:r w:rsidR="00270C39" w:rsidRPr="00A86F29">
        <w:rPr>
          <w:rFonts w:ascii="Times New Roman" w:hAnsi="Times New Roman"/>
        </w:rPr>
        <w:t>;</w:t>
      </w:r>
      <w:r w:rsidR="00416026" w:rsidRPr="00A86F29">
        <w:rPr>
          <w:rFonts w:ascii="Times New Roman" w:hAnsi="Times New Roman"/>
        </w:rPr>
        <w:t xml:space="preserve"> 2001)</w:t>
      </w:r>
      <w:r w:rsidR="00A4693B" w:rsidRPr="00A86F29">
        <w:rPr>
          <w:rFonts w:ascii="Times New Roman" w:hAnsi="Times New Roman"/>
        </w:rPr>
        <w:t>.</w:t>
      </w:r>
      <w:r w:rsidR="008D1502" w:rsidRPr="00A86F29">
        <w:rPr>
          <w:rFonts w:ascii="Times New Roman" w:hAnsi="Times New Roman"/>
        </w:rPr>
        <w:t xml:space="preserve"> </w:t>
      </w:r>
      <w:r w:rsidR="008D3180" w:rsidRPr="00A86F29">
        <w:rPr>
          <w:rFonts w:ascii="Times New Roman" w:hAnsi="Times New Roman"/>
        </w:rPr>
        <w:t>However, i</w:t>
      </w:r>
      <w:r w:rsidR="003C5200" w:rsidRPr="00A86F29">
        <w:rPr>
          <w:rFonts w:ascii="Times New Roman" w:hAnsi="Times New Roman"/>
        </w:rPr>
        <w:t>n</w:t>
      </w:r>
      <w:r w:rsidR="00274923" w:rsidRPr="00A86F29">
        <w:rPr>
          <w:rFonts w:ascii="Times New Roman" w:hAnsi="Times New Roman"/>
        </w:rPr>
        <w:t xml:space="preserve"> some</w:t>
      </w:r>
      <w:r w:rsidR="008D1502" w:rsidRPr="00A86F29">
        <w:rPr>
          <w:rFonts w:ascii="Times New Roman" w:hAnsi="Times New Roman"/>
        </w:rPr>
        <w:t xml:space="preserve"> dune restoration </w:t>
      </w:r>
      <w:r w:rsidR="008D3180" w:rsidRPr="00A86F29">
        <w:rPr>
          <w:rFonts w:ascii="Times New Roman" w:hAnsi="Times New Roman"/>
        </w:rPr>
        <w:t>scheme</w:t>
      </w:r>
      <w:r w:rsidR="003C5200" w:rsidRPr="00A86F29">
        <w:rPr>
          <w:rFonts w:ascii="Times New Roman" w:hAnsi="Times New Roman"/>
        </w:rPr>
        <w:t>s</w:t>
      </w:r>
      <w:r w:rsidR="0024451D" w:rsidRPr="00A86F29">
        <w:rPr>
          <w:rFonts w:ascii="Times New Roman" w:hAnsi="Times New Roman"/>
        </w:rPr>
        <w:t xml:space="preserve"> </w:t>
      </w:r>
      <w:r w:rsidR="00274923" w:rsidRPr="00A86F29">
        <w:rPr>
          <w:rFonts w:ascii="Times New Roman" w:hAnsi="Times New Roman"/>
          <w:i/>
        </w:rPr>
        <w:t>E.</w:t>
      </w:r>
      <w:r w:rsidR="00274923" w:rsidRPr="00A86F29">
        <w:rPr>
          <w:rFonts w:ascii="Times New Roman" w:hAnsi="Times New Roman"/>
        </w:rPr>
        <w:t xml:space="preserve"> </w:t>
      </w:r>
      <w:r w:rsidR="00FA225C" w:rsidRPr="00A86F29">
        <w:rPr>
          <w:rFonts w:ascii="Times New Roman" w:hAnsi="Times New Roman"/>
          <w:i/>
        </w:rPr>
        <w:t>maritimum</w:t>
      </w:r>
      <w:r w:rsidR="00FA225C" w:rsidRPr="00A86F29">
        <w:rPr>
          <w:rFonts w:ascii="Times New Roman" w:hAnsi="Times New Roman"/>
        </w:rPr>
        <w:t xml:space="preserve"> and other typical dune </w:t>
      </w:r>
      <w:r w:rsidR="0024451D" w:rsidRPr="00A86F29">
        <w:rPr>
          <w:rFonts w:ascii="Times New Roman" w:hAnsi="Times New Roman"/>
        </w:rPr>
        <w:t xml:space="preserve">plants are known to </w:t>
      </w:r>
      <w:r w:rsidR="003D26CD" w:rsidRPr="00A86F29">
        <w:rPr>
          <w:rFonts w:ascii="Times New Roman" w:hAnsi="Times New Roman"/>
        </w:rPr>
        <w:t xml:space="preserve">establish </w:t>
      </w:r>
      <w:r w:rsidR="0024451D" w:rsidRPr="00A86F29">
        <w:rPr>
          <w:rFonts w:ascii="Times New Roman" w:hAnsi="Times New Roman"/>
        </w:rPr>
        <w:t xml:space="preserve">spontaneously </w:t>
      </w:r>
      <w:r w:rsidR="00FA225C" w:rsidRPr="00A86F29">
        <w:rPr>
          <w:rFonts w:ascii="Times New Roman" w:hAnsi="Times New Roman"/>
        </w:rPr>
        <w:t>by natural re</w:t>
      </w:r>
      <w:r w:rsidR="0024451D" w:rsidRPr="00A86F29">
        <w:rPr>
          <w:rFonts w:ascii="Times New Roman" w:hAnsi="Times New Roman"/>
        </w:rPr>
        <w:t>generation from neighbouring sit</w:t>
      </w:r>
      <w:r w:rsidR="00FA225C" w:rsidRPr="00A86F29">
        <w:rPr>
          <w:rFonts w:ascii="Times New Roman" w:hAnsi="Times New Roman"/>
        </w:rPr>
        <w:t>es</w:t>
      </w:r>
      <w:r w:rsidR="0024451D" w:rsidRPr="00A86F29">
        <w:rPr>
          <w:rFonts w:ascii="Times New Roman" w:hAnsi="Times New Roman"/>
        </w:rPr>
        <w:t xml:space="preserve"> (De Lillis </w:t>
      </w:r>
      <w:r w:rsidR="0024451D" w:rsidRPr="00A86F29">
        <w:rPr>
          <w:rFonts w:ascii="Times New Roman" w:hAnsi="Times New Roman"/>
          <w:i/>
        </w:rPr>
        <w:t>et al.</w:t>
      </w:r>
      <w:r w:rsidR="0024451D" w:rsidRPr="00A86F29">
        <w:rPr>
          <w:rFonts w:ascii="Times New Roman" w:hAnsi="Times New Roman"/>
        </w:rPr>
        <w:t xml:space="preserve"> 2004; Escaray </w:t>
      </w:r>
      <w:r w:rsidR="0024451D" w:rsidRPr="00A86F29">
        <w:rPr>
          <w:rFonts w:ascii="Times New Roman" w:hAnsi="Times New Roman"/>
          <w:i/>
        </w:rPr>
        <w:t>et al.</w:t>
      </w:r>
      <w:r w:rsidR="0024451D" w:rsidRPr="00A86F29">
        <w:rPr>
          <w:rFonts w:ascii="Times New Roman" w:hAnsi="Times New Roman"/>
        </w:rPr>
        <w:t xml:space="preserve"> 2010; Rozé &amp; Lemauviel 2004</w:t>
      </w:r>
      <w:r w:rsidR="00844EDF" w:rsidRPr="00A86F29">
        <w:rPr>
          <w:rFonts w:ascii="Times New Roman" w:hAnsi="Times New Roman"/>
        </w:rPr>
        <w:t>;</w:t>
      </w:r>
      <w:r w:rsidR="0024451D" w:rsidRPr="00A86F29">
        <w:rPr>
          <w:rFonts w:ascii="Times New Roman" w:hAnsi="Times New Roman"/>
        </w:rPr>
        <w:t xml:space="preserve"> Schreck Reis, Antunes do Carmo &amp; Freitas 2008).</w:t>
      </w:r>
    </w:p>
    <w:p w:rsidR="00043E43" w:rsidRPr="00A86F29" w:rsidRDefault="00043E43" w:rsidP="003B30F1">
      <w:pPr>
        <w:pStyle w:val="Header"/>
        <w:tabs>
          <w:tab w:val="clear" w:pos="4320"/>
          <w:tab w:val="clear" w:pos="8640"/>
        </w:tabs>
        <w:spacing w:line="360" w:lineRule="auto"/>
        <w:ind w:firstLine="284"/>
        <w:rPr>
          <w:rFonts w:ascii="Times New Roman" w:hAnsi="Times New Roman"/>
        </w:rPr>
      </w:pPr>
      <w:r w:rsidRPr="00A86F29">
        <w:rPr>
          <w:rFonts w:ascii="Times New Roman" w:hAnsi="Times New Roman"/>
        </w:rPr>
        <w:t xml:space="preserve">The method of sowing seeds in the field appears to be partially effective in re-establishing shingle and dune species. </w:t>
      </w:r>
      <w:r w:rsidRPr="00A86F29">
        <w:rPr>
          <w:rFonts w:ascii="Times New Roman" w:hAnsi="Times New Roman"/>
          <w:i/>
        </w:rPr>
        <w:t>Eryngium</w:t>
      </w:r>
      <w:r w:rsidRPr="00A86F29">
        <w:rPr>
          <w:rFonts w:ascii="Times New Roman" w:hAnsi="Times New Roman"/>
        </w:rPr>
        <w:t xml:space="preserve"> </w:t>
      </w:r>
      <w:r w:rsidRPr="00A86F29">
        <w:rPr>
          <w:rFonts w:ascii="Times New Roman" w:hAnsi="Times New Roman"/>
          <w:i/>
        </w:rPr>
        <w:t>maritimum</w:t>
      </w:r>
      <w:r w:rsidRPr="00A86F29">
        <w:rPr>
          <w:rFonts w:ascii="Times New Roman" w:hAnsi="Times New Roman"/>
        </w:rPr>
        <w:t xml:space="preserve"> germinated </w:t>
      </w:r>
      <w:r w:rsidR="00D75209" w:rsidRPr="00A86F29">
        <w:rPr>
          <w:rFonts w:ascii="Times New Roman" w:hAnsi="Times New Roman"/>
        </w:rPr>
        <w:t>at Sizewell, Suffolk, UK</w:t>
      </w:r>
      <w:r w:rsidR="003A0EB2" w:rsidRPr="00A86F29">
        <w:rPr>
          <w:rFonts w:ascii="Times New Roman" w:hAnsi="Times New Roman"/>
        </w:rPr>
        <w:t xml:space="preserve"> </w:t>
      </w:r>
      <w:r w:rsidR="00D75209" w:rsidRPr="00A86F29">
        <w:rPr>
          <w:rFonts w:ascii="Times New Roman" w:hAnsi="Times New Roman"/>
        </w:rPr>
        <w:t xml:space="preserve">between April </w:t>
      </w:r>
      <w:r w:rsidR="00D75209" w:rsidRPr="00A86F29">
        <w:rPr>
          <w:rFonts w:ascii="Times New Roman" w:hAnsi="Times New Roman"/>
        </w:rPr>
        <w:lastRenderedPageBreak/>
        <w:t>and June</w:t>
      </w:r>
      <w:r w:rsidR="003B30F1" w:rsidRPr="00A86F29">
        <w:rPr>
          <w:rFonts w:ascii="Times New Roman" w:hAnsi="Times New Roman"/>
        </w:rPr>
        <w:t>,</w:t>
      </w:r>
      <w:r w:rsidR="00D75209" w:rsidRPr="00A86F29">
        <w:rPr>
          <w:rFonts w:ascii="Times New Roman" w:hAnsi="Times New Roman"/>
        </w:rPr>
        <w:t xml:space="preserve"> </w:t>
      </w:r>
      <w:r w:rsidRPr="00A86F29">
        <w:rPr>
          <w:rFonts w:ascii="Times New Roman" w:hAnsi="Times New Roman"/>
        </w:rPr>
        <w:t xml:space="preserve">after over wintering </w:t>
      </w:r>
      <w:r w:rsidR="003B30F1" w:rsidRPr="00A86F29">
        <w:rPr>
          <w:rFonts w:ascii="Times New Roman" w:hAnsi="Times New Roman"/>
        </w:rPr>
        <w:t xml:space="preserve">allowed </w:t>
      </w:r>
      <w:r w:rsidRPr="00A86F29">
        <w:rPr>
          <w:rFonts w:ascii="Times New Roman" w:hAnsi="Times New Roman"/>
        </w:rPr>
        <w:t xml:space="preserve">natural stratification. Nevertheless, total seedling emergence and survival was low, probably </w:t>
      </w:r>
      <w:r w:rsidR="003B30F1" w:rsidRPr="00A86F29">
        <w:rPr>
          <w:rFonts w:ascii="Times New Roman" w:hAnsi="Times New Roman"/>
        </w:rPr>
        <w:t>because of</w:t>
      </w:r>
      <w:r w:rsidRPr="00A86F29">
        <w:rPr>
          <w:rFonts w:ascii="Times New Roman" w:hAnsi="Times New Roman"/>
        </w:rPr>
        <w:t xml:space="preserve"> drought and high temperature stress during the summer, </w:t>
      </w:r>
      <w:r w:rsidR="003B30F1" w:rsidRPr="00A86F29">
        <w:rPr>
          <w:rFonts w:ascii="Times New Roman" w:hAnsi="Times New Roman"/>
        </w:rPr>
        <w:t xml:space="preserve">and </w:t>
      </w:r>
      <w:r w:rsidRPr="00A86F29">
        <w:rPr>
          <w:rFonts w:ascii="Times New Roman" w:hAnsi="Times New Roman"/>
        </w:rPr>
        <w:t>salt-spray effects and tidal inundation during winter (Walmsley &amp; Davy 1997b; 2001).</w:t>
      </w:r>
    </w:p>
    <w:p w:rsidR="0086067E" w:rsidRPr="00A86F29" w:rsidRDefault="00C74A68" w:rsidP="00A04AC3">
      <w:pPr>
        <w:pStyle w:val="Header"/>
        <w:tabs>
          <w:tab w:val="clear" w:pos="4320"/>
          <w:tab w:val="clear" w:pos="8640"/>
        </w:tabs>
        <w:spacing w:line="360" w:lineRule="auto"/>
        <w:ind w:firstLine="284"/>
        <w:rPr>
          <w:rFonts w:ascii="Times New Roman" w:hAnsi="Times New Roman"/>
        </w:rPr>
      </w:pPr>
      <w:r w:rsidRPr="00A86F29">
        <w:rPr>
          <w:rFonts w:ascii="Times New Roman" w:hAnsi="Times New Roman"/>
        </w:rPr>
        <w:t>Planting of container</w:t>
      </w:r>
      <w:r w:rsidR="00A73D86" w:rsidRPr="00A86F29">
        <w:rPr>
          <w:rFonts w:ascii="Times New Roman" w:hAnsi="Times New Roman"/>
        </w:rPr>
        <w:t>-</w:t>
      </w:r>
      <w:r w:rsidRPr="00A86F29">
        <w:rPr>
          <w:rFonts w:ascii="Times New Roman" w:hAnsi="Times New Roman"/>
        </w:rPr>
        <w:t xml:space="preserve">grown plants </w:t>
      </w:r>
      <w:r w:rsidR="0024451D" w:rsidRPr="00A86F29">
        <w:rPr>
          <w:rFonts w:ascii="Times New Roman" w:hAnsi="Times New Roman"/>
        </w:rPr>
        <w:t>seems to be the most successful</w:t>
      </w:r>
      <w:r w:rsidR="0018730E" w:rsidRPr="00A86F29">
        <w:rPr>
          <w:rFonts w:ascii="Times New Roman" w:hAnsi="Times New Roman"/>
        </w:rPr>
        <w:t xml:space="preserve"> </w:t>
      </w:r>
      <w:r w:rsidRPr="00A86F29">
        <w:rPr>
          <w:rFonts w:ascii="Times New Roman" w:hAnsi="Times New Roman"/>
        </w:rPr>
        <w:t>re</w:t>
      </w:r>
      <w:r w:rsidR="0024451D" w:rsidRPr="00A86F29">
        <w:rPr>
          <w:rFonts w:ascii="Times New Roman" w:hAnsi="Times New Roman"/>
        </w:rPr>
        <w:t>storation method</w:t>
      </w:r>
      <w:r w:rsidR="0018730E" w:rsidRPr="00A86F29">
        <w:rPr>
          <w:rFonts w:ascii="Times New Roman" w:hAnsi="Times New Roman"/>
        </w:rPr>
        <w:t xml:space="preserve"> for </w:t>
      </w:r>
      <w:r w:rsidR="0018730E" w:rsidRPr="00A86F29">
        <w:rPr>
          <w:rFonts w:ascii="Times New Roman" w:hAnsi="Times New Roman"/>
          <w:i/>
        </w:rPr>
        <w:t>Eryngium maritimum</w:t>
      </w:r>
      <w:r w:rsidR="0018730E" w:rsidRPr="00A86F29">
        <w:rPr>
          <w:rFonts w:ascii="Times New Roman" w:hAnsi="Times New Roman"/>
        </w:rPr>
        <w:t>.</w:t>
      </w:r>
      <w:r w:rsidRPr="00A86F29">
        <w:rPr>
          <w:rFonts w:ascii="Times New Roman" w:hAnsi="Times New Roman"/>
        </w:rPr>
        <w:t xml:space="preserve"> </w:t>
      </w:r>
      <w:r w:rsidR="00043E43" w:rsidRPr="00A86F29">
        <w:rPr>
          <w:rFonts w:ascii="Times New Roman" w:hAnsi="Times New Roman"/>
        </w:rPr>
        <w:t>Plantings</w:t>
      </w:r>
      <w:r w:rsidRPr="00A86F29">
        <w:rPr>
          <w:rFonts w:ascii="Times New Roman" w:hAnsi="Times New Roman"/>
        </w:rPr>
        <w:t xml:space="preserve"> </w:t>
      </w:r>
      <w:r w:rsidR="0018730E" w:rsidRPr="00A86F29">
        <w:rPr>
          <w:rFonts w:ascii="Times New Roman" w:hAnsi="Times New Roman"/>
        </w:rPr>
        <w:t xml:space="preserve">of </w:t>
      </w:r>
      <w:r w:rsidR="00A04AC3" w:rsidRPr="00A86F29">
        <w:rPr>
          <w:rFonts w:ascii="Times New Roman" w:hAnsi="Times New Roman"/>
          <w:i/>
        </w:rPr>
        <w:t xml:space="preserve">E. </w:t>
      </w:r>
      <w:r w:rsidR="0018730E" w:rsidRPr="00A86F29">
        <w:rPr>
          <w:rFonts w:ascii="Times New Roman" w:hAnsi="Times New Roman"/>
          <w:i/>
        </w:rPr>
        <w:t>maritimum</w:t>
      </w:r>
      <w:r w:rsidR="00A73D86" w:rsidRPr="00A86F29">
        <w:rPr>
          <w:rFonts w:ascii="Times New Roman" w:hAnsi="Times New Roman"/>
        </w:rPr>
        <w:t xml:space="preserve"> on a sandy shingle beach </w:t>
      </w:r>
      <w:r w:rsidR="00220321" w:rsidRPr="00A86F29">
        <w:rPr>
          <w:rFonts w:ascii="Times New Roman" w:hAnsi="Times New Roman"/>
        </w:rPr>
        <w:t xml:space="preserve">in Sizewell, Suffolk, </w:t>
      </w:r>
      <w:r w:rsidR="00043E43" w:rsidRPr="00A86F29">
        <w:rPr>
          <w:rFonts w:ascii="Times New Roman" w:hAnsi="Times New Roman"/>
        </w:rPr>
        <w:t>Britain during</w:t>
      </w:r>
      <w:r w:rsidR="0018730E" w:rsidRPr="00A86F29">
        <w:rPr>
          <w:rFonts w:ascii="Times New Roman" w:hAnsi="Times New Roman"/>
        </w:rPr>
        <w:t xml:space="preserve"> April/May</w:t>
      </w:r>
      <w:r w:rsidR="00FA563E" w:rsidRPr="00A86F29">
        <w:rPr>
          <w:rFonts w:ascii="Times New Roman" w:hAnsi="Times New Roman"/>
        </w:rPr>
        <w:t>,</w:t>
      </w:r>
      <w:r w:rsidR="0008016E" w:rsidRPr="00A86F29">
        <w:rPr>
          <w:rFonts w:ascii="Times New Roman" w:hAnsi="Times New Roman"/>
        </w:rPr>
        <w:t xml:space="preserve"> </w:t>
      </w:r>
      <w:r w:rsidR="00A73D86" w:rsidRPr="00A86F29">
        <w:rPr>
          <w:rFonts w:ascii="Times New Roman" w:hAnsi="Times New Roman"/>
        </w:rPr>
        <w:t>have shown</w:t>
      </w:r>
      <w:r w:rsidR="00043E43" w:rsidRPr="00A86F29">
        <w:rPr>
          <w:rFonts w:ascii="Times New Roman" w:hAnsi="Times New Roman"/>
        </w:rPr>
        <w:t xml:space="preserve"> that planting location </w:t>
      </w:r>
      <w:r w:rsidR="003B30F1" w:rsidRPr="00A86F29">
        <w:rPr>
          <w:rFonts w:ascii="Times New Roman" w:hAnsi="Times New Roman"/>
        </w:rPr>
        <w:t xml:space="preserve">on the beach/dune profile </w:t>
      </w:r>
      <w:r w:rsidR="00043E43" w:rsidRPr="00A86F29">
        <w:rPr>
          <w:rFonts w:ascii="Times New Roman" w:hAnsi="Times New Roman"/>
        </w:rPr>
        <w:t xml:space="preserve">is the most important factor that affected </w:t>
      </w:r>
      <w:r w:rsidR="00A73D86" w:rsidRPr="00A86F29">
        <w:rPr>
          <w:rFonts w:ascii="Times New Roman" w:hAnsi="Times New Roman"/>
        </w:rPr>
        <w:t>establishment;</w:t>
      </w:r>
      <w:r w:rsidR="00043E43" w:rsidRPr="00A86F29">
        <w:rPr>
          <w:rFonts w:ascii="Times New Roman" w:hAnsi="Times New Roman"/>
        </w:rPr>
        <w:t xml:space="preserve"> </w:t>
      </w:r>
      <w:r w:rsidR="0086067E" w:rsidRPr="00A86F29">
        <w:rPr>
          <w:rFonts w:ascii="Times New Roman" w:hAnsi="Times New Roman"/>
        </w:rPr>
        <w:t>neither organic matter nor fertiliser had significant effects</w:t>
      </w:r>
      <w:r w:rsidR="00A73D86" w:rsidRPr="00A86F29">
        <w:rPr>
          <w:rFonts w:ascii="Times New Roman" w:hAnsi="Times New Roman"/>
        </w:rPr>
        <w:t xml:space="preserve"> </w:t>
      </w:r>
      <w:r w:rsidR="0086067E" w:rsidRPr="00A86F29">
        <w:rPr>
          <w:rFonts w:ascii="Times New Roman" w:hAnsi="Times New Roman"/>
        </w:rPr>
        <w:t>(Walmsley &amp; Davy 1997c</w:t>
      </w:r>
      <w:r w:rsidR="00270C39" w:rsidRPr="00A86F29">
        <w:rPr>
          <w:rFonts w:ascii="Times New Roman" w:hAnsi="Times New Roman"/>
        </w:rPr>
        <w:t>;</w:t>
      </w:r>
      <w:r w:rsidR="0063296A" w:rsidRPr="00A86F29">
        <w:rPr>
          <w:rFonts w:ascii="Times New Roman" w:hAnsi="Times New Roman"/>
        </w:rPr>
        <w:t xml:space="preserve"> </w:t>
      </w:r>
      <w:r w:rsidR="00043E43" w:rsidRPr="00A86F29">
        <w:rPr>
          <w:rFonts w:ascii="Times New Roman" w:hAnsi="Times New Roman"/>
        </w:rPr>
        <w:t xml:space="preserve">2001; </w:t>
      </w:r>
      <w:r w:rsidR="0063296A" w:rsidRPr="00A86F29">
        <w:rPr>
          <w:rFonts w:ascii="Times New Roman" w:hAnsi="Times New Roman"/>
        </w:rPr>
        <w:t>Walmsley 2004</w:t>
      </w:r>
      <w:r w:rsidR="0086067E" w:rsidRPr="00A86F29">
        <w:rPr>
          <w:rFonts w:ascii="Times New Roman" w:hAnsi="Times New Roman"/>
        </w:rPr>
        <w:t>).</w:t>
      </w:r>
      <w:r w:rsidR="00CF05EA" w:rsidRPr="00A86F29">
        <w:rPr>
          <w:rFonts w:ascii="Times New Roman" w:hAnsi="Times New Roman"/>
        </w:rPr>
        <w:t xml:space="preserve"> </w:t>
      </w:r>
      <w:r w:rsidR="00A73D86" w:rsidRPr="00A86F29">
        <w:rPr>
          <w:rFonts w:ascii="Times New Roman" w:hAnsi="Times New Roman"/>
          <w:i/>
        </w:rPr>
        <w:t>Eryngium maritimum</w:t>
      </w:r>
      <w:r w:rsidR="00A73D86" w:rsidRPr="00A86F29">
        <w:rPr>
          <w:rFonts w:ascii="Times New Roman" w:hAnsi="Times New Roman"/>
        </w:rPr>
        <w:t xml:space="preserve"> </w:t>
      </w:r>
      <w:r w:rsidR="003D26CD" w:rsidRPr="00A86F29">
        <w:rPr>
          <w:rFonts w:ascii="Times New Roman" w:hAnsi="Times New Roman"/>
        </w:rPr>
        <w:t xml:space="preserve">has </w:t>
      </w:r>
      <w:r w:rsidR="003B30F1" w:rsidRPr="00A86F29">
        <w:rPr>
          <w:rFonts w:ascii="Times New Roman" w:hAnsi="Times New Roman"/>
        </w:rPr>
        <w:t xml:space="preserve">also </w:t>
      </w:r>
      <w:r w:rsidR="003D26CD" w:rsidRPr="00A86F29">
        <w:rPr>
          <w:rFonts w:ascii="Times New Roman" w:hAnsi="Times New Roman"/>
        </w:rPr>
        <w:t>been</w:t>
      </w:r>
      <w:r w:rsidR="00FA225C" w:rsidRPr="00A86F29">
        <w:rPr>
          <w:rFonts w:ascii="Times New Roman" w:hAnsi="Times New Roman"/>
        </w:rPr>
        <w:t xml:space="preserve"> </w:t>
      </w:r>
      <w:r w:rsidR="00A73D86" w:rsidRPr="00A86F29">
        <w:rPr>
          <w:rFonts w:ascii="Times New Roman" w:hAnsi="Times New Roman"/>
        </w:rPr>
        <w:t>re-establish</w:t>
      </w:r>
      <w:r w:rsidR="009404E9" w:rsidRPr="00A86F29">
        <w:rPr>
          <w:rFonts w:ascii="Times New Roman" w:hAnsi="Times New Roman"/>
        </w:rPr>
        <w:t>ed</w:t>
      </w:r>
      <w:r w:rsidR="0013126F" w:rsidRPr="00A86F29">
        <w:rPr>
          <w:rFonts w:ascii="Times New Roman" w:hAnsi="Times New Roman"/>
        </w:rPr>
        <w:t xml:space="preserve"> </w:t>
      </w:r>
      <w:r w:rsidR="003B30F1" w:rsidRPr="00A86F29">
        <w:rPr>
          <w:rFonts w:ascii="Times New Roman" w:hAnsi="Times New Roman"/>
        </w:rPr>
        <w:t xml:space="preserve">from </w:t>
      </w:r>
      <w:r w:rsidR="0013126F" w:rsidRPr="00A86F29">
        <w:rPr>
          <w:rFonts w:ascii="Times New Roman" w:hAnsi="Times New Roman"/>
        </w:rPr>
        <w:t>dunes</w:t>
      </w:r>
      <w:r w:rsidR="00A73D86" w:rsidRPr="00A86F29">
        <w:rPr>
          <w:rFonts w:ascii="Times New Roman" w:hAnsi="Times New Roman"/>
        </w:rPr>
        <w:t xml:space="preserve"> </w:t>
      </w:r>
      <w:r w:rsidR="00FA225C" w:rsidRPr="00A86F29">
        <w:rPr>
          <w:rFonts w:ascii="Times New Roman" w:hAnsi="Times New Roman"/>
        </w:rPr>
        <w:t>by plantings</w:t>
      </w:r>
      <w:r w:rsidR="009D2C92" w:rsidRPr="00A86F29">
        <w:rPr>
          <w:rFonts w:ascii="Times New Roman" w:hAnsi="Times New Roman"/>
        </w:rPr>
        <w:t xml:space="preserve"> in Spain</w:t>
      </w:r>
      <w:r w:rsidR="00FA225C" w:rsidRPr="00A86F29">
        <w:rPr>
          <w:rFonts w:ascii="Times New Roman" w:hAnsi="Times New Roman"/>
        </w:rPr>
        <w:t xml:space="preserve"> (Sanjaume &amp; Pardo 1991; Escaray </w:t>
      </w:r>
      <w:r w:rsidR="00FA225C" w:rsidRPr="00A86F29">
        <w:rPr>
          <w:rFonts w:ascii="Times New Roman" w:hAnsi="Times New Roman"/>
          <w:i/>
        </w:rPr>
        <w:t>et al.</w:t>
      </w:r>
      <w:r w:rsidR="00FA225C" w:rsidRPr="00A86F29">
        <w:rPr>
          <w:rFonts w:ascii="Times New Roman" w:hAnsi="Times New Roman"/>
        </w:rPr>
        <w:t xml:space="preserve"> 2010</w:t>
      </w:r>
      <w:r w:rsidR="009404E9" w:rsidRPr="00A86F29">
        <w:rPr>
          <w:rFonts w:ascii="Times New Roman" w:hAnsi="Times New Roman"/>
        </w:rPr>
        <w:t>; Ley Vega de Seoane 2010</w:t>
      </w:r>
      <w:r w:rsidR="00FA225C" w:rsidRPr="00A86F29">
        <w:rPr>
          <w:rFonts w:ascii="Times New Roman" w:hAnsi="Times New Roman"/>
        </w:rPr>
        <w:t>).</w:t>
      </w:r>
      <w:r w:rsidR="0013126F" w:rsidRPr="00A86F29">
        <w:rPr>
          <w:rFonts w:ascii="Times New Roman" w:hAnsi="Times New Roman"/>
        </w:rPr>
        <w:t xml:space="preserve"> </w:t>
      </w:r>
      <w:r w:rsidR="00DC1A95" w:rsidRPr="00A86F29">
        <w:rPr>
          <w:rFonts w:ascii="Times New Roman" w:hAnsi="Times New Roman"/>
        </w:rPr>
        <w:t>Young plants</w:t>
      </w:r>
      <w:r w:rsidR="00FA563E" w:rsidRPr="00A86F29">
        <w:rPr>
          <w:rFonts w:ascii="Times New Roman" w:hAnsi="Times New Roman"/>
        </w:rPr>
        <w:t xml:space="preserve"> </w:t>
      </w:r>
      <w:r w:rsidR="003B30F1" w:rsidRPr="00A86F29">
        <w:rPr>
          <w:rFonts w:ascii="Times New Roman" w:hAnsi="Times New Roman"/>
        </w:rPr>
        <w:t xml:space="preserve">can be </w:t>
      </w:r>
      <w:r w:rsidR="003D26CD" w:rsidRPr="00A86F29">
        <w:rPr>
          <w:rFonts w:ascii="Times New Roman" w:hAnsi="Times New Roman"/>
        </w:rPr>
        <w:t>grown from</w:t>
      </w:r>
      <w:r w:rsidR="00DC1A95" w:rsidRPr="00A86F29">
        <w:rPr>
          <w:rFonts w:ascii="Times New Roman" w:hAnsi="Times New Roman"/>
        </w:rPr>
        <w:t xml:space="preserve"> root fragments </w:t>
      </w:r>
      <w:r w:rsidR="00383BAD" w:rsidRPr="00A86F29">
        <w:rPr>
          <w:rFonts w:ascii="Times New Roman" w:hAnsi="Times New Roman"/>
        </w:rPr>
        <w:t xml:space="preserve">(about </w:t>
      </w:r>
      <w:r w:rsidR="00D46073" w:rsidRPr="00A86F29">
        <w:rPr>
          <w:rFonts w:ascii="Times New Roman" w:hAnsi="Times New Roman"/>
        </w:rPr>
        <w:t xml:space="preserve">6 </w:t>
      </w:r>
      <w:r w:rsidR="003B30F1" w:rsidRPr="00A86F29">
        <w:rPr>
          <w:rFonts w:ascii="Times New Roman" w:hAnsi="Times New Roman"/>
        </w:rPr>
        <w:t>c</w:t>
      </w:r>
      <w:r w:rsidR="00383BAD" w:rsidRPr="00A86F29">
        <w:rPr>
          <w:rFonts w:ascii="Times New Roman" w:hAnsi="Times New Roman"/>
        </w:rPr>
        <w:t>m long) from the main root</w:t>
      </w:r>
      <w:r w:rsidR="00FA563E" w:rsidRPr="00A86F29">
        <w:rPr>
          <w:rFonts w:ascii="Times New Roman" w:hAnsi="Times New Roman"/>
        </w:rPr>
        <w:t>,</w:t>
      </w:r>
      <w:r w:rsidR="00383BAD" w:rsidRPr="00A86F29">
        <w:rPr>
          <w:rFonts w:ascii="Times New Roman" w:hAnsi="Times New Roman"/>
        </w:rPr>
        <w:t xml:space="preserve"> as well as from offshoots</w:t>
      </w:r>
      <w:r w:rsidR="00DC1A95" w:rsidRPr="00A86F29">
        <w:rPr>
          <w:rFonts w:ascii="Times New Roman" w:hAnsi="Times New Roman"/>
        </w:rPr>
        <w:t xml:space="preserve"> from nurse</w:t>
      </w:r>
      <w:r w:rsidR="00FA563E" w:rsidRPr="00A86F29">
        <w:rPr>
          <w:rFonts w:ascii="Times New Roman" w:hAnsi="Times New Roman"/>
        </w:rPr>
        <w:t xml:space="preserve">ry plants. </w:t>
      </w:r>
      <w:r w:rsidR="00A04AC3" w:rsidRPr="00A86F29">
        <w:rPr>
          <w:rFonts w:ascii="Times New Roman" w:hAnsi="Times New Roman"/>
        </w:rPr>
        <w:t>R</w:t>
      </w:r>
      <w:r w:rsidR="00FA563E" w:rsidRPr="00A86F29">
        <w:rPr>
          <w:rFonts w:ascii="Times New Roman" w:hAnsi="Times New Roman"/>
        </w:rPr>
        <w:t xml:space="preserve">oot fragments </w:t>
      </w:r>
      <w:r w:rsidR="00DC1A95" w:rsidRPr="00A86F29">
        <w:rPr>
          <w:rFonts w:ascii="Times New Roman" w:hAnsi="Times New Roman"/>
        </w:rPr>
        <w:t xml:space="preserve">buried </w:t>
      </w:r>
      <w:r w:rsidR="00383BAD" w:rsidRPr="00A86F29">
        <w:rPr>
          <w:rFonts w:ascii="Times New Roman" w:hAnsi="Times New Roman"/>
        </w:rPr>
        <w:t xml:space="preserve">horizontally </w:t>
      </w:r>
      <w:r w:rsidR="00DC1A95" w:rsidRPr="00A86F29">
        <w:rPr>
          <w:rFonts w:ascii="Times New Roman" w:hAnsi="Times New Roman"/>
        </w:rPr>
        <w:t>in sandy soil</w:t>
      </w:r>
      <w:r w:rsidR="00FA563E" w:rsidRPr="00A86F29">
        <w:rPr>
          <w:rFonts w:ascii="Times New Roman" w:hAnsi="Times New Roman"/>
        </w:rPr>
        <w:t xml:space="preserve"> during the winter</w:t>
      </w:r>
      <w:r w:rsidR="00DC1A95" w:rsidRPr="00A86F29">
        <w:rPr>
          <w:rFonts w:ascii="Times New Roman" w:hAnsi="Times New Roman"/>
        </w:rPr>
        <w:t xml:space="preserve">, </w:t>
      </w:r>
      <w:r w:rsidR="00FA563E" w:rsidRPr="00A86F29">
        <w:rPr>
          <w:rFonts w:ascii="Times New Roman" w:hAnsi="Times New Roman"/>
        </w:rPr>
        <w:t xml:space="preserve">to </w:t>
      </w:r>
      <w:r w:rsidR="00383BAD" w:rsidRPr="00A86F29">
        <w:rPr>
          <w:rFonts w:ascii="Times New Roman" w:hAnsi="Times New Roman"/>
        </w:rPr>
        <w:t xml:space="preserve">a depth of </w:t>
      </w:r>
      <w:r w:rsidR="00A04AC3" w:rsidRPr="00A86F29">
        <w:rPr>
          <w:rFonts w:ascii="Times New Roman" w:hAnsi="Times New Roman"/>
        </w:rPr>
        <w:t>4-40 c</w:t>
      </w:r>
      <w:r w:rsidR="00DC1A95" w:rsidRPr="00A86F29">
        <w:rPr>
          <w:rFonts w:ascii="Times New Roman" w:hAnsi="Times New Roman"/>
        </w:rPr>
        <w:t>m</w:t>
      </w:r>
      <w:r w:rsidR="00A04AC3" w:rsidRPr="00A86F29">
        <w:rPr>
          <w:rFonts w:ascii="Times New Roman" w:hAnsi="Times New Roman"/>
        </w:rPr>
        <w:t xml:space="preserve"> </w:t>
      </w:r>
      <w:r w:rsidR="008F34F3" w:rsidRPr="00A86F29">
        <w:rPr>
          <w:rFonts w:ascii="Times New Roman" w:hAnsi="Times New Roman"/>
        </w:rPr>
        <w:t>devel</w:t>
      </w:r>
      <w:r w:rsidR="000B0412" w:rsidRPr="00A86F29">
        <w:rPr>
          <w:rFonts w:ascii="Times New Roman" w:hAnsi="Times New Roman"/>
        </w:rPr>
        <w:t>oped a root</w:t>
      </w:r>
      <w:r w:rsidR="00DD76AA" w:rsidRPr="00A86F29">
        <w:rPr>
          <w:rFonts w:ascii="Times New Roman" w:hAnsi="Times New Roman"/>
        </w:rPr>
        <w:t xml:space="preserve"> </w:t>
      </w:r>
      <w:r w:rsidR="000B0412" w:rsidRPr="00A86F29">
        <w:rPr>
          <w:rFonts w:ascii="Times New Roman" w:hAnsi="Times New Roman"/>
        </w:rPr>
        <w:t>system</w:t>
      </w:r>
      <w:r w:rsidR="00A04AC3" w:rsidRPr="00A86F29">
        <w:rPr>
          <w:rFonts w:ascii="Times New Roman" w:hAnsi="Times New Roman"/>
        </w:rPr>
        <w:t>s</w:t>
      </w:r>
      <w:r w:rsidR="00FA225C" w:rsidRPr="00A86F29">
        <w:rPr>
          <w:rFonts w:ascii="Times New Roman" w:hAnsi="Times New Roman"/>
        </w:rPr>
        <w:t xml:space="preserve"> </w:t>
      </w:r>
      <w:r w:rsidR="00A04AC3" w:rsidRPr="00A86F29">
        <w:rPr>
          <w:rFonts w:ascii="Times New Roman" w:hAnsi="Times New Roman"/>
        </w:rPr>
        <w:t>and</w:t>
      </w:r>
      <w:r w:rsidR="00FA225C" w:rsidRPr="00A86F29">
        <w:rPr>
          <w:rFonts w:ascii="Times New Roman" w:hAnsi="Times New Roman"/>
        </w:rPr>
        <w:t xml:space="preserve"> leaves </w:t>
      </w:r>
      <w:r w:rsidR="00A04AC3" w:rsidRPr="00A86F29">
        <w:rPr>
          <w:rFonts w:ascii="Times New Roman" w:hAnsi="Times New Roman"/>
        </w:rPr>
        <w:t>in a f</w:t>
      </w:r>
      <w:ins w:id="128" w:author="Isermann" w:date="2014-02-24T20:15:00Z">
        <w:r w:rsidR="007B5EC3">
          <w:rPr>
            <w:rFonts w:ascii="Times New Roman" w:hAnsi="Times New Roman"/>
          </w:rPr>
          <w:t>e</w:t>
        </w:r>
      </w:ins>
      <w:r w:rsidR="00A04AC3" w:rsidRPr="00A86F29">
        <w:rPr>
          <w:rFonts w:ascii="Times New Roman" w:hAnsi="Times New Roman"/>
        </w:rPr>
        <w:t xml:space="preserve">w months </w:t>
      </w:r>
      <w:r w:rsidR="00FA225C" w:rsidRPr="00A86F29">
        <w:rPr>
          <w:rFonts w:ascii="Times New Roman" w:hAnsi="Times New Roman"/>
        </w:rPr>
        <w:t>(Ley Vega de Seoane 2010</w:t>
      </w:r>
      <w:r w:rsidR="00383BAD" w:rsidRPr="00A86F29">
        <w:rPr>
          <w:rFonts w:ascii="Times New Roman" w:hAnsi="Times New Roman"/>
        </w:rPr>
        <w:t>, and pers. comm.</w:t>
      </w:r>
      <w:r w:rsidR="00FA225C" w:rsidRPr="00A86F29">
        <w:rPr>
          <w:rFonts w:ascii="Times New Roman" w:hAnsi="Times New Roman"/>
        </w:rPr>
        <w:t>)</w:t>
      </w:r>
      <w:r w:rsidR="000B0412" w:rsidRPr="00A86F29">
        <w:rPr>
          <w:rFonts w:ascii="Times New Roman" w:hAnsi="Times New Roman"/>
        </w:rPr>
        <w:t xml:space="preserve">. </w:t>
      </w:r>
      <w:r w:rsidR="009404E9" w:rsidRPr="00A86F29">
        <w:rPr>
          <w:rFonts w:ascii="Times New Roman" w:hAnsi="Times New Roman"/>
        </w:rPr>
        <w:t xml:space="preserve">Nevertheless, there are documented unsuccessful transplantation efforts to re-establish </w:t>
      </w:r>
      <w:r w:rsidR="00A04AC3" w:rsidRPr="00A86F29">
        <w:rPr>
          <w:rFonts w:ascii="Times New Roman" w:hAnsi="Times New Roman"/>
          <w:i/>
        </w:rPr>
        <w:t>E.</w:t>
      </w:r>
      <w:r w:rsidR="00A04AC3" w:rsidRPr="00A86F29">
        <w:rPr>
          <w:rFonts w:ascii="Times New Roman" w:hAnsi="Times New Roman"/>
        </w:rPr>
        <w:t xml:space="preserve"> </w:t>
      </w:r>
      <w:r w:rsidR="009404E9" w:rsidRPr="00A86F29">
        <w:rPr>
          <w:rFonts w:ascii="Times New Roman" w:hAnsi="Times New Roman"/>
          <w:i/>
        </w:rPr>
        <w:t>maritimum</w:t>
      </w:r>
      <w:r w:rsidR="009404E9" w:rsidRPr="00A86F29">
        <w:rPr>
          <w:rFonts w:ascii="Times New Roman" w:hAnsi="Times New Roman"/>
        </w:rPr>
        <w:t xml:space="preserve"> in dunes restored fro</w:t>
      </w:r>
      <w:r w:rsidR="00C21207" w:rsidRPr="00A86F29">
        <w:rPr>
          <w:rFonts w:ascii="Times New Roman" w:hAnsi="Times New Roman"/>
        </w:rPr>
        <w:t>m cultivation e.g.</w:t>
      </w:r>
      <w:r w:rsidR="00F123FE" w:rsidRPr="00A86F29">
        <w:rPr>
          <w:rFonts w:ascii="Times New Roman" w:hAnsi="Times New Roman"/>
        </w:rPr>
        <w:t xml:space="preserve"> at Shingle Street, </w:t>
      </w:r>
      <w:r w:rsidR="00C21207" w:rsidRPr="00A86F29">
        <w:rPr>
          <w:rFonts w:ascii="Times New Roman" w:hAnsi="Times New Roman"/>
        </w:rPr>
        <w:t>Suffolk</w:t>
      </w:r>
      <w:r w:rsidR="00FA563E" w:rsidRPr="00A86F29">
        <w:rPr>
          <w:rFonts w:ascii="Times New Roman" w:hAnsi="Times New Roman"/>
        </w:rPr>
        <w:t xml:space="preserve">, </w:t>
      </w:r>
      <w:r w:rsidR="00A04AC3" w:rsidRPr="00A86F29">
        <w:rPr>
          <w:rFonts w:ascii="Times New Roman" w:hAnsi="Times New Roman"/>
        </w:rPr>
        <w:t xml:space="preserve">UK </w:t>
      </w:r>
      <w:r w:rsidR="00F123FE" w:rsidRPr="00A86F29">
        <w:rPr>
          <w:rFonts w:ascii="Times New Roman" w:hAnsi="Times New Roman"/>
        </w:rPr>
        <w:t>(Heath 1981).</w:t>
      </w:r>
    </w:p>
    <w:p w:rsidR="00C86104" w:rsidRPr="00A86F29" w:rsidRDefault="008D1502" w:rsidP="00A04AC3">
      <w:pPr>
        <w:pStyle w:val="Header"/>
        <w:tabs>
          <w:tab w:val="clear" w:pos="4320"/>
          <w:tab w:val="clear" w:pos="8640"/>
        </w:tabs>
        <w:spacing w:line="360" w:lineRule="auto"/>
        <w:ind w:firstLine="284"/>
        <w:rPr>
          <w:rFonts w:ascii="Times New Roman" w:hAnsi="Times New Roman"/>
          <w:szCs w:val="24"/>
        </w:rPr>
      </w:pPr>
      <w:r w:rsidRPr="00A86F29">
        <w:rPr>
          <w:rFonts w:ascii="Times New Roman" w:hAnsi="Times New Roman"/>
        </w:rPr>
        <w:t xml:space="preserve">For </w:t>
      </w:r>
      <w:r w:rsidR="00E54CA7" w:rsidRPr="00A86F29">
        <w:rPr>
          <w:rFonts w:ascii="Times New Roman" w:hAnsi="Times New Roman"/>
        </w:rPr>
        <w:t xml:space="preserve">the restoration of </w:t>
      </w:r>
      <w:r w:rsidRPr="00A86F29">
        <w:rPr>
          <w:rFonts w:ascii="Times New Roman" w:hAnsi="Times New Roman"/>
        </w:rPr>
        <w:t xml:space="preserve">shingle </w:t>
      </w:r>
      <w:r w:rsidR="00E54CA7" w:rsidRPr="00A86F29">
        <w:rPr>
          <w:rFonts w:ascii="Times New Roman" w:hAnsi="Times New Roman"/>
        </w:rPr>
        <w:t xml:space="preserve">vegetation </w:t>
      </w:r>
      <w:r w:rsidR="0008016E" w:rsidRPr="00A86F29">
        <w:rPr>
          <w:rFonts w:ascii="Times New Roman" w:hAnsi="Times New Roman"/>
        </w:rPr>
        <w:t xml:space="preserve">in general, </w:t>
      </w:r>
      <w:r w:rsidR="000B0412" w:rsidRPr="00A86F29">
        <w:rPr>
          <w:rFonts w:ascii="Times New Roman" w:hAnsi="Times New Roman"/>
        </w:rPr>
        <w:t xml:space="preserve">and </w:t>
      </w:r>
      <w:r w:rsidR="000B0412" w:rsidRPr="00A86F29">
        <w:rPr>
          <w:rFonts w:ascii="Times New Roman" w:hAnsi="Times New Roman"/>
          <w:i/>
        </w:rPr>
        <w:t>Eryngium maritimum</w:t>
      </w:r>
      <w:r w:rsidR="000B0412" w:rsidRPr="00A86F29">
        <w:rPr>
          <w:rFonts w:ascii="Times New Roman" w:hAnsi="Times New Roman"/>
        </w:rPr>
        <w:t xml:space="preserve"> in particular, a well </w:t>
      </w:r>
      <w:r w:rsidRPr="00A86F29">
        <w:rPr>
          <w:rFonts w:ascii="Times New Roman" w:hAnsi="Times New Roman"/>
        </w:rPr>
        <w:t>mixed shingle matrix with a good sand</w:t>
      </w:r>
      <w:r w:rsidR="00FA563E" w:rsidRPr="00A86F29">
        <w:rPr>
          <w:rFonts w:ascii="Times New Roman" w:hAnsi="Times New Roman"/>
        </w:rPr>
        <w:t xml:space="preserve"> content</w:t>
      </w:r>
      <w:r w:rsidRPr="00A86F29">
        <w:rPr>
          <w:rFonts w:ascii="Times New Roman" w:hAnsi="Times New Roman"/>
        </w:rPr>
        <w:t>, a</w:t>
      </w:r>
      <w:r w:rsidR="0008016E" w:rsidRPr="00A86F29">
        <w:rPr>
          <w:rFonts w:ascii="Times New Roman" w:hAnsi="Times New Roman"/>
        </w:rPr>
        <w:t>n available water source</w:t>
      </w:r>
      <w:r w:rsidR="009404E9" w:rsidRPr="00A86F29">
        <w:rPr>
          <w:rFonts w:ascii="Times New Roman" w:hAnsi="Times New Roman"/>
        </w:rPr>
        <w:t>,</w:t>
      </w:r>
      <w:r w:rsidR="00AA3027" w:rsidRPr="00A86F29">
        <w:rPr>
          <w:rFonts w:ascii="Times New Roman" w:hAnsi="Times New Roman"/>
        </w:rPr>
        <w:t xml:space="preserve"> </w:t>
      </w:r>
      <w:r w:rsidR="0008016E" w:rsidRPr="00A86F29">
        <w:rPr>
          <w:rFonts w:ascii="Times New Roman" w:hAnsi="Times New Roman"/>
        </w:rPr>
        <w:t>and an area large enough to establish stable populations are important (Scott 1963</w:t>
      </w:r>
      <w:r w:rsidR="00270C39" w:rsidRPr="00A86F29">
        <w:rPr>
          <w:rFonts w:ascii="Times New Roman" w:hAnsi="Times New Roman"/>
        </w:rPr>
        <w:t>;</w:t>
      </w:r>
      <w:r w:rsidR="0008016E" w:rsidRPr="00A86F29">
        <w:rPr>
          <w:rFonts w:ascii="Times New Roman" w:hAnsi="Times New Roman"/>
        </w:rPr>
        <w:t xml:space="preserve"> Fuller 1987</w:t>
      </w:r>
      <w:r w:rsidR="00270C39" w:rsidRPr="00A86F29">
        <w:rPr>
          <w:rFonts w:ascii="Times New Roman" w:hAnsi="Times New Roman"/>
        </w:rPr>
        <w:t>;</w:t>
      </w:r>
      <w:r w:rsidR="0008016E" w:rsidRPr="00A86F29">
        <w:rPr>
          <w:rFonts w:ascii="Times New Roman" w:hAnsi="Times New Roman"/>
        </w:rPr>
        <w:t xml:space="preserve"> </w:t>
      </w:r>
      <w:r w:rsidR="009404E9" w:rsidRPr="00A86F29">
        <w:rPr>
          <w:rFonts w:ascii="Times New Roman" w:hAnsi="Times New Roman"/>
        </w:rPr>
        <w:t xml:space="preserve">Walmsley &amp; Davy 2001; </w:t>
      </w:r>
      <w:r w:rsidR="0008016E" w:rsidRPr="00A86F29">
        <w:rPr>
          <w:rFonts w:ascii="Times New Roman" w:hAnsi="Times New Roman"/>
        </w:rPr>
        <w:t>S</w:t>
      </w:r>
      <w:r w:rsidR="009404E9" w:rsidRPr="00A86F29">
        <w:rPr>
          <w:rFonts w:ascii="Times New Roman" w:hAnsi="Times New Roman"/>
        </w:rPr>
        <w:t>mith 2009)</w:t>
      </w:r>
      <w:r w:rsidRPr="00A86F29">
        <w:rPr>
          <w:rFonts w:ascii="Times New Roman" w:hAnsi="Times New Roman"/>
        </w:rPr>
        <w:t>.</w:t>
      </w:r>
      <w:r w:rsidR="0008016E" w:rsidRPr="00A86F29">
        <w:rPr>
          <w:rFonts w:ascii="Times New Roman" w:hAnsi="Times New Roman"/>
        </w:rPr>
        <w:t xml:space="preserve"> </w:t>
      </w:r>
      <w:r w:rsidR="00C86104" w:rsidRPr="00A86F29">
        <w:rPr>
          <w:rFonts w:ascii="Times New Roman" w:hAnsi="Times New Roman"/>
        </w:rPr>
        <w:t xml:space="preserve">As </w:t>
      </w:r>
      <w:r w:rsidR="00A04AC3" w:rsidRPr="00A86F29">
        <w:rPr>
          <w:rFonts w:ascii="Times New Roman" w:hAnsi="Times New Roman"/>
          <w:i/>
        </w:rPr>
        <w:t xml:space="preserve">E. </w:t>
      </w:r>
      <w:r w:rsidR="00C86104" w:rsidRPr="00A86F29">
        <w:rPr>
          <w:rFonts w:ascii="Times New Roman" w:hAnsi="Times New Roman"/>
          <w:i/>
        </w:rPr>
        <w:t>maritimum</w:t>
      </w:r>
      <w:r w:rsidR="004A0679" w:rsidRPr="00A86F29">
        <w:rPr>
          <w:rFonts w:ascii="Times New Roman" w:hAnsi="Times New Roman"/>
        </w:rPr>
        <w:t xml:space="preserve"> is one of the more specialist</w:t>
      </w:r>
      <w:r w:rsidR="00C86104" w:rsidRPr="00A86F29">
        <w:rPr>
          <w:rFonts w:ascii="Times New Roman" w:hAnsi="Times New Roman"/>
        </w:rPr>
        <w:t xml:space="preserve"> species</w:t>
      </w:r>
      <w:r w:rsidR="00A04AC3" w:rsidRPr="00A86F29">
        <w:rPr>
          <w:rFonts w:ascii="Times New Roman" w:hAnsi="Times New Roman"/>
        </w:rPr>
        <w:t>,</w:t>
      </w:r>
      <w:r w:rsidR="00C86104" w:rsidRPr="00A86F29">
        <w:rPr>
          <w:rFonts w:ascii="Times New Roman" w:hAnsi="Times New Roman"/>
        </w:rPr>
        <w:t xml:space="preserve"> occurring in a relatively </w:t>
      </w:r>
      <w:r w:rsidR="00483C00" w:rsidRPr="00A86F29">
        <w:rPr>
          <w:rFonts w:ascii="Times New Roman" w:hAnsi="Times New Roman"/>
        </w:rPr>
        <w:t>narrow</w:t>
      </w:r>
      <w:r w:rsidR="00C86104" w:rsidRPr="00A86F29">
        <w:rPr>
          <w:rFonts w:ascii="Times New Roman" w:hAnsi="Times New Roman"/>
        </w:rPr>
        <w:t xml:space="preserve"> niche, habitat</w:t>
      </w:r>
      <w:r w:rsidR="00C86104" w:rsidRPr="00A86F29">
        <w:rPr>
          <w:rFonts w:ascii="Times New Roman" w:hAnsi="Times New Roman"/>
          <w:b/>
        </w:rPr>
        <w:t xml:space="preserve"> </w:t>
      </w:r>
      <w:r w:rsidR="00C86104" w:rsidRPr="00A86F29">
        <w:rPr>
          <w:rFonts w:ascii="Times New Roman" w:hAnsi="Times New Roman"/>
        </w:rPr>
        <w:t>protection</w:t>
      </w:r>
      <w:r w:rsidR="00FA563E" w:rsidRPr="00A86F29">
        <w:rPr>
          <w:rFonts w:ascii="Times New Roman" w:hAnsi="Times New Roman"/>
        </w:rPr>
        <w:t xml:space="preserve"> and management</w:t>
      </w:r>
      <w:r w:rsidR="00C86104" w:rsidRPr="00A86F29">
        <w:rPr>
          <w:rFonts w:ascii="Times New Roman" w:hAnsi="Times New Roman"/>
        </w:rPr>
        <w:t xml:space="preserve"> </w:t>
      </w:r>
      <w:r w:rsidR="00A04AC3" w:rsidRPr="00A86F29">
        <w:rPr>
          <w:rFonts w:ascii="Times New Roman" w:hAnsi="Times New Roman"/>
        </w:rPr>
        <w:t xml:space="preserve">are </w:t>
      </w:r>
      <w:r w:rsidR="00FA563E" w:rsidRPr="00A86F29">
        <w:rPr>
          <w:rFonts w:ascii="Times New Roman" w:hAnsi="Times New Roman"/>
        </w:rPr>
        <w:t xml:space="preserve">important </w:t>
      </w:r>
      <w:r w:rsidR="009404E9" w:rsidRPr="00A86F29">
        <w:rPr>
          <w:rFonts w:ascii="Times New Roman" w:hAnsi="Times New Roman"/>
        </w:rPr>
        <w:t>(Jukonienė &amp; Stankevičiūtė 2005</w:t>
      </w:r>
      <w:r w:rsidR="00246417" w:rsidRPr="00A86F29">
        <w:rPr>
          <w:rFonts w:ascii="Times New Roman" w:hAnsi="Times New Roman"/>
        </w:rPr>
        <w:t xml:space="preserve">; </w:t>
      </w:r>
      <w:r w:rsidR="00BE327E" w:rsidRPr="00A86F29">
        <w:rPr>
          <w:rFonts w:ascii="Times New Roman" w:hAnsi="Times New Roman"/>
        </w:rPr>
        <w:t>Sp</w:t>
      </w:r>
      <w:r w:rsidR="00246417" w:rsidRPr="00A86F29">
        <w:rPr>
          <w:rFonts w:ascii="Times New Roman" w:hAnsi="Times New Roman"/>
        </w:rPr>
        <w:t>eyb</w:t>
      </w:r>
      <w:r w:rsidR="0038513B" w:rsidRPr="00A86F29">
        <w:rPr>
          <w:rFonts w:ascii="Times New Roman" w:hAnsi="Times New Roman"/>
        </w:rPr>
        <w:t>r</w:t>
      </w:r>
      <w:r w:rsidR="00246417" w:rsidRPr="00A86F29">
        <w:rPr>
          <w:rFonts w:ascii="Times New Roman" w:hAnsi="Times New Roman"/>
        </w:rPr>
        <w:t xml:space="preserve">oeck </w:t>
      </w:r>
      <w:r w:rsidR="00246417" w:rsidRPr="00A86F29">
        <w:rPr>
          <w:rFonts w:ascii="Times New Roman" w:hAnsi="Times New Roman"/>
          <w:i/>
        </w:rPr>
        <w:t>et al</w:t>
      </w:r>
      <w:r w:rsidR="00246417" w:rsidRPr="00A86F29">
        <w:rPr>
          <w:rFonts w:ascii="Times New Roman" w:hAnsi="Times New Roman"/>
        </w:rPr>
        <w:t>. 2008</w:t>
      </w:r>
      <w:r w:rsidR="00FA563E" w:rsidRPr="00A86F29">
        <w:rPr>
          <w:rFonts w:ascii="Times New Roman" w:hAnsi="Times New Roman"/>
        </w:rPr>
        <w:t>)</w:t>
      </w:r>
      <w:r w:rsidR="00C86104" w:rsidRPr="00A86F29">
        <w:rPr>
          <w:rFonts w:ascii="Times New Roman" w:hAnsi="Times New Roman"/>
        </w:rPr>
        <w:t>. Therefore, beach</w:t>
      </w:r>
      <w:r w:rsidR="00FA563E" w:rsidRPr="00A86F29">
        <w:rPr>
          <w:rFonts w:ascii="Times New Roman" w:hAnsi="Times New Roman"/>
        </w:rPr>
        <w:t>, shingle</w:t>
      </w:r>
      <w:r w:rsidR="00C86104" w:rsidRPr="00A86F29">
        <w:rPr>
          <w:rFonts w:ascii="Times New Roman" w:hAnsi="Times New Roman"/>
        </w:rPr>
        <w:t xml:space="preserve"> and dune management </w:t>
      </w:r>
      <w:r w:rsidR="004A0679" w:rsidRPr="00A86F29">
        <w:rPr>
          <w:rFonts w:ascii="Times New Roman" w:hAnsi="Times New Roman"/>
        </w:rPr>
        <w:t>must</w:t>
      </w:r>
      <w:r w:rsidR="00C86104" w:rsidRPr="00A86F29">
        <w:rPr>
          <w:rFonts w:ascii="Times New Roman" w:hAnsi="Times New Roman"/>
        </w:rPr>
        <w:t xml:space="preserve"> maintain</w:t>
      </w:r>
      <w:r w:rsidR="004A0679" w:rsidRPr="00A86F29">
        <w:rPr>
          <w:rFonts w:ascii="Times New Roman" w:hAnsi="Times New Roman"/>
        </w:rPr>
        <w:t>, conserve and restore</w:t>
      </w:r>
      <w:r w:rsidR="00C86104" w:rsidRPr="00A86F29">
        <w:rPr>
          <w:rFonts w:ascii="Times New Roman" w:hAnsi="Times New Roman"/>
          <w:szCs w:val="24"/>
        </w:rPr>
        <w:t xml:space="preserve"> the natural values</w:t>
      </w:r>
      <w:r w:rsidR="004A0679" w:rsidRPr="00A86F29">
        <w:rPr>
          <w:rFonts w:ascii="Times New Roman" w:hAnsi="Times New Roman"/>
          <w:szCs w:val="24"/>
        </w:rPr>
        <w:t xml:space="preserve"> of habitats, having a full</w:t>
      </w:r>
      <w:r w:rsidR="00C86104" w:rsidRPr="00A86F29">
        <w:rPr>
          <w:rFonts w:ascii="Times New Roman" w:hAnsi="Times New Roman"/>
          <w:szCs w:val="24"/>
        </w:rPr>
        <w:t xml:space="preserve"> </w:t>
      </w:r>
      <w:r w:rsidR="004A0679" w:rsidRPr="00A86F29">
        <w:rPr>
          <w:rFonts w:ascii="Times New Roman" w:hAnsi="Times New Roman"/>
          <w:szCs w:val="24"/>
        </w:rPr>
        <w:t>appreciation of the importance of the operation</w:t>
      </w:r>
      <w:r w:rsidR="00C86104" w:rsidRPr="00A86F29">
        <w:rPr>
          <w:rFonts w:ascii="Times New Roman" w:hAnsi="Times New Roman"/>
          <w:szCs w:val="24"/>
        </w:rPr>
        <w:t xml:space="preserve"> of natural processes </w:t>
      </w:r>
      <w:r w:rsidR="004A0679" w:rsidRPr="00A86F29">
        <w:rPr>
          <w:rFonts w:ascii="Times New Roman" w:hAnsi="Times New Roman"/>
          <w:szCs w:val="24"/>
        </w:rPr>
        <w:t xml:space="preserve">to long term viability </w:t>
      </w:r>
      <w:r w:rsidR="00C86104" w:rsidRPr="00A86F29">
        <w:rPr>
          <w:rFonts w:ascii="Times New Roman" w:hAnsi="Times New Roman"/>
          <w:szCs w:val="24"/>
        </w:rPr>
        <w:t xml:space="preserve">(Van der </w:t>
      </w:r>
      <w:r w:rsidR="003108E8" w:rsidRPr="00A86F29">
        <w:rPr>
          <w:rFonts w:ascii="Times New Roman" w:hAnsi="Times New Roman"/>
          <w:szCs w:val="24"/>
        </w:rPr>
        <w:t>Meulen &amp; Salman 1996</w:t>
      </w:r>
      <w:r w:rsidR="00C86104" w:rsidRPr="00A86F29">
        <w:rPr>
          <w:rFonts w:ascii="Times New Roman" w:hAnsi="Times New Roman"/>
          <w:szCs w:val="24"/>
        </w:rPr>
        <w:t xml:space="preserve">). </w:t>
      </w:r>
    </w:p>
    <w:p w:rsidR="006A300E" w:rsidRPr="00A86F29" w:rsidRDefault="006A300E" w:rsidP="00314269">
      <w:pPr>
        <w:pStyle w:val="Header"/>
        <w:tabs>
          <w:tab w:val="clear" w:pos="4320"/>
          <w:tab w:val="clear" w:pos="8640"/>
        </w:tabs>
        <w:spacing w:line="360" w:lineRule="auto"/>
        <w:rPr>
          <w:rFonts w:ascii="Times New Roman" w:hAnsi="Times New Roman"/>
          <w:b/>
        </w:rPr>
      </w:pPr>
    </w:p>
    <w:p w:rsidR="00A4177D" w:rsidRPr="00A86F29" w:rsidRDefault="00A4177D" w:rsidP="00314269">
      <w:pPr>
        <w:pStyle w:val="Header"/>
        <w:tabs>
          <w:tab w:val="clear" w:pos="4320"/>
          <w:tab w:val="clear" w:pos="8640"/>
        </w:tabs>
        <w:spacing w:line="360" w:lineRule="auto"/>
        <w:rPr>
          <w:rFonts w:ascii="Times New Roman" w:hAnsi="Times New Roman"/>
          <w:b/>
        </w:rPr>
      </w:pPr>
      <w:r w:rsidRPr="00A86F29">
        <w:rPr>
          <w:rFonts w:ascii="Times New Roman" w:hAnsi="Times New Roman"/>
          <w:b/>
        </w:rPr>
        <w:t>Acknowledgements</w:t>
      </w:r>
    </w:p>
    <w:p w:rsidR="00035141" w:rsidRPr="00A86F29" w:rsidRDefault="007C6A29" w:rsidP="00FA37A2">
      <w:pPr>
        <w:pStyle w:val="Header"/>
        <w:spacing w:line="360" w:lineRule="auto"/>
        <w:rPr>
          <w:rFonts w:ascii="Times New Roman" w:hAnsi="Times New Roman"/>
        </w:rPr>
      </w:pPr>
      <w:r w:rsidRPr="00A86F29">
        <w:rPr>
          <w:rFonts w:ascii="Times New Roman" w:hAnsi="Times New Roman"/>
        </w:rPr>
        <w:t xml:space="preserve">The authors wish to record their thanks to </w:t>
      </w:r>
      <w:r w:rsidR="009D2C92" w:rsidRPr="00A86F29">
        <w:rPr>
          <w:rFonts w:ascii="Times New Roman" w:hAnsi="Times New Roman"/>
        </w:rPr>
        <w:t xml:space="preserve">Tony </w:t>
      </w:r>
      <w:r w:rsidRPr="00A86F29">
        <w:rPr>
          <w:rFonts w:ascii="Times New Roman" w:hAnsi="Times New Roman"/>
        </w:rPr>
        <w:t xml:space="preserve">Davy for his </w:t>
      </w:r>
      <w:ins w:id="129" w:author="Isermann" w:date="2014-02-24T20:35:00Z">
        <w:r w:rsidR="000A5FA7">
          <w:rPr>
            <w:rFonts w:ascii="Times New Roman" w:hAnsi="Times New Roman"/>
          </w:rPr>
          <w:t xml:space="preserve">great </w:t>
        </w:r>
      </w:ins>
      <w:r w:rsidRPr="00A86F29">
        <w:rPr>
          <w:rFonts w:ascii="Times New Roman" w:hAnsi="Times New Roman"/>
        </w:rPr>
        <w:t>suppor</w:t>
      </w:r>
      <w:r w:rsidR="00483C00" w:rsidRPr="00A86F29">
        <w:rPr>
          <w:rFonts w:ascii="Times New Roman" w:hAnsi="Times New Roman"/>
        </w:rPr>
        <w:t>t, feedback and patience in</w:t>
      </w:r>
      <w:r w:rsidRPr="00A86F29">
        <w:rPr>
          <w:rFonts w:ascii="Times New Roman" w:hAnsi="Times New Roman"/>
        </w:rPr>
        <w:t xml:space="preserve"> the preparation of this paper. </w:t>
      </w:r>
      <w:r w:rsidR="00291EEC" w:rsidRPr="00A86F29">
        <w:rPr>
          <w:rFonts w:ascii="Times New Roman" w:hAnsi="Times New Roman"/>
        </w:rPr>
        <w:t xml:space="preserve">For extensive comments </w:t>
      </w:r>
      <w:r w:rsidR="00805744" w:rsidRPr="00A86F29">
        <w:rPr>
          <w:rFonts w:ascii="Times New Roman" w:hAnsi="Times New Roman"/>
        </w:rPr>
        <w:t>on an ea</w:t>
      </w:r>
      <w:ins w:id="130" w:author="Isermann" w:date="2014-02-24T20:35:00Z">
        <w:r w:rsidR="000A5FA7">
          <w:rPr>
            <w:rFonts w:ascii="Times New Roman" w:hAnsi="Times New Roman"/>
          </w:rPr>
          <w:t>r</w:t>
        </w:r>
      </w:ins>
      <w:r w:rsidR="00805744" w:rsidRPr="00A86F29">
        <w:rPr>
          <w:rFonts w:ascii="Times New Roman" w:hAnsi="Times New Roman"/>
        </w:rPr>
        <w:t>lier manuscript,</w:t>
      </w:r>
      <w:r w:rsidR="008F6427" w:rsidRPr="00A86F29">
        <w:rPr>
          <w:rFonts w:ascii="Times New Roman" w:hAnsi="Times New Roman"/>
        </w:rPr>
        <w:t xml:space="preserve"> </w:t>
      </w:r>
      <w:r w:rsidR="00291EEC" w:rsidRPr="00A86F29">
        <w:rPr>
          <w:rFonts w:ascii="Times New Roman" w:hAnsi="Times New Roman"/>
        </w:rPr>
        <w:t xml:space="preserve">we thank </w:t>
      </w:r>
      <w:r w:rsidR="008F6427" w:rsidRPr="00A86F29">
        <w:rPr>
          <w:rFonts w:ascii="Times New Roman" w:hAnsi="Times New Roman"/>
        </w:rPr>
        <w:t xml:space="preserve">particularly </w:t>
      </w:r>
      <w:r w:rsidR="00291EEC" w:rsidRPr="00A86F29">
        <w:rPr>
          <w:rFonts w:ascii="Times New Roman" w:hAnsi="Times New Roman"/>
        </w:rPr>
        <w:t>Chris Preston</w:t>
      </w:r>
      <w:r w:rsidR="00DD2805" w:rsidRPr="00A86F29">
        <w:rPr>
          <w:rFonts w:ascii="Times New Roman" w:hAnsi="Times New Roman"/>
        </w:rPr>
        <w:t xml:space="preserve"> and Michael Proctor</w:t>
      </w:r>
      <w:r w:rsidR="00805744" w:rsidRPr="00A86F29">
        <w:rPr>
          <w:rFonts w:ascii="Times New Roman" w:hAnsi="Times New Roman"/>
        </w:rPr>
        <w:t>.</w:t>
      </w:r>
      <w:r w:rsidR="00483C00" w:rsidRPr="00A86F29">
        <w:rPr>
          <w:rFonts w:ascii="Times New Roman" w:hAnsi="Times New Roman"/>
        </w:rPr>
        <w:t xml:space="preserve"> </w:t>
      </w:r>
      <w:r w:rsidR="00501F10" w:rsidRPr="00A86F29">
        <w:rPr>
          <w:rFonts w:ascii="Times New Roman" w:hAnsi="Times New Roman"/>
        </w:rPr>
        <w:t xml:space="preserve">We would </w:t>
      </w:r>
      <w:r w:rsidRPr="00A86F29">
        <w:rPr>
          <w:rFonts w:ascii="Times New Roman" w:hAnsi="Times New Roman"/>
        </w:rPr>
        <w:t xml:space="preserve">also </w:t>
      </w:r>
      <w:r w:rsidR="00501F10" w:rsidRPr="00A86F29">
        <w:rPr>
          <w:rFonts w:ascii="Times New Roman" w:hAnsi="Times New Roman"/>
        </w:rPr>
        <w:t xml:space="preserve">like to express our sincere gratitude </w:t>
      </w:r>
      <w:r w:rsidR="0071343E" w:rsidRPr="00A86F29">
        <w:rPr>
          <w:rFonts w:ascii="Times New Roman" w:hAnsi="Times New Roman"/>
        </w:rPr>
        <w:t xml:space="preserve">to Barbara Thiem and Małgorzata Kikowska (K. Marcinkowski University of Medical Sciences in Poznań, Department of </w:t>
      </w:r>
      <w:r w:rsidR="00FA37A2" w:rsidRPr="00A86F29">
        <w:rPr>
          <w:rFonts w:ascii="Times New Roman" w:hAnsi="Times New Roman"/>
        </w:rPr>
        <w:t xml:space="preserve">Pharmaceutical </w:t>
      </w:r>
      <w:r w:rsidR="0071343E" w:rsidRPr="00A86F29">
        <w:rPr>
          <w:rFonts w:ascii="Times New Roman" w:hAnsi="Times New Roman"/>
        </w:rPr>
        <w:t>Botany and Plant Biotechnology) for re</w:t>
      </w:r>
      <w:r w:rsidR="000A6A71" w:rsidRPr="00A86F29">
        <w:rPr>
          <w:rFonts w:ascii="Times New Roman" w:hAnsi="Times New Roman"/>
        </w:rPr>
        <w:t xml:space="preserve">writing the biochemical </w:t>
      </w:r>
      <w:r w:rsidR="004E6248" w:rsidRPr="00A86F29">
        <w:rPr>
          <w:rFonts w:ascii="Times New Roman" w:hAnsi="Times New Roman"/>
        </w:rPr>
        <w:t>section of this paper</w:t>
      </w:r>
      <w:r w:rsidR="0071343E" w:rsidRPr="00A86F29">
        <w:rPr>
          <w:rFonts w:ascii="Times New Roman" w:hAnsi="Times New Roman"/>
        </w:rPr>
        <w:t>.</w:t>
      </w:r>
      <w:r w:rsidR="009C3527" w:rsidRPr="00A86F29">
        <w:rPr>
          <w:rFonts w:ascii="Times New Roman" w:hAnsi="Times New Roman"/>
        </w:rPr>
        <w:t xml:space="preserve"> We thank Colin Harrower (</w:t>
      </w:r>
      <w:r w:rsidR="00B31C29" w:rsidRPr="00A86F29">
        <w:rPr>
          <w:rFonts w:ascii="Times New Roman" w:hAnsi="Times New Roman"/>
        </w:rPr>
        <w:t>Britain and Ireland</w:t>
      </w:r>
      <w:r w:rsidR="009C3527" w:rsidRPr="00A86F29">
        <w:rPr>
          <w:rFonts w:ascii="Times New Roman" w:hAnsi="Times New Roman"/>
        </w:rPr>
        <w:t>) and Erik Welk (</w:t>
      </w:r>
      <w:r w:rsidR="00B31C29" w:rsidRPr="00A86F29">
        <w:rPr>
          <w:rFonts w:ascii="Times New Roman" w:hAnsi="Times New Roman"/>
        </w:rPr>
        <w:t>Europe</w:t>
      </w:r>
      <w:r w:rsidR="009C3527" w:rsidRPr="00A86F29">
        <w:rPr>
          <w:rFonts w:ascii="Times New Roman" w:hAnsi="Times New Roman"/>
        </w:rPr>
        <w:t>)</w:t>
      </w:r>
      <w:r w:rsidR="007D3BC0" w:rsidRPr="00A86F29">
        <w:rPr>
          <w:rFonts w:ascii="Times New Roman" w:hAnsi="Times New Roman"/>
        </w:rPr>
        <w:t xml:space="preserve"> </w:t>
      </w:r>
      <w:r w:rsidR="00B31C29" w:rsidRPr="00A86F29">
        <w:rPr>
          <w:rFonts w:ascii="Times New Roman" w:hAnsi="Times New Roman"/>
        </w:rPr>
        <w:t xml:space="preserve">for preparation of the distribution maps. </w:t>
      </w:r>
      <w:r w:rsidR="007D3BC0" w:rsidRPr="00A86F29">
        <w:rPr>
          <w:rFonts w:ascii="Times New Roman" w:hAnsi="Times New Roman"/>
        </w:rPr>
        <w:t xml:space="preserve">The large number of other people from many countries who helped </w:t>
      </w:r>
      <w:r w:rsidR="00DB4B5A" w:rsidRPr="00A86F29">
        <w:rPr>
          <w:rFonts w:ascii="Times New Roman" w:hAnsi="Times New Roman"/>
        </w:rPr>
        <w:t>is</w:t>
      </w:r>
      <w:r w:rsidR="007D3BC0" w:rsidRPr="00A86F29">
        <w:rPr>
          <w:rFonts w:ascii="Times New Roman" w:hAnsi="Times New Roman"/>
        </w:rPr>
        <w:t xml:space="preserve"> listed in </w:t>
      </w:r>
      <w:r w:rsidR="007D3BC0" w:rsidRPr="000A4ED1">
        <w:rPr>
          <w:rFonts w:ascii="Times New Roman" w:hAnsi="Times New Roman"/>
          <w:b/>
        </w:rPr>
        <w:t xml:space="preserve">Appendix </w:t>
      </w:r>
      <w:r w:rsidR="007D3BC0" w:rsidRPr="00A86F29">
        <w:rPr>
          <w:rFonts w:ascii="Times New Roman" w:hAnsi="Times New Roman"/>
          <w:b/>
          <w:bCs/>
        </w:rPr>
        <w:t>S</w:t>
      </w:r>
      <w:r w:rsidR="000A4ED1">
        <w:rPr>
          <w:rFonts w:ascii="Times New Roman" w:hAnsi="Times New Roman"/>
          <w:b/>
          <w:bCs/>
        </w:rPr>
        <w:t>2</w:t>
      </w:r>
      <w:r w:rsidR="007D3BC0" w:rsidRPr="00A86F29">
        <w:rPr>
          <w:rFonts w:ascii="Times New Roman" w:hAnsi="Times New Roman"/>
        </w:rPr>
        <w:t>.</w:t>
      </w:r>
    </w:p>
    <w:p w:rsidR="00A4177D" w:rsidRPr="00A86F29" w:rsidRDefault="00591134" w:rsidP="00133365">
      <w:pPr>
        <w:spacing w:line="360" w:lineRule="auto"/>
        <w:rPr>
          <w:lang w:val="de-DE"/>
        </w:rPr>
      </w:pPr>
      <w:r w:rsidRPr="00A86F29">
        <w:rPr>
          <w:b/>
        </w:rPr>
        <w:br w:type="page"/>
      </w:r>
      <w:r w:rsidR="003B768F" w:rsidRPr="00A86F29">
        <w:rPr>
          <w:b/>
          <w:lang w:val="de-DE"/>
        </w:rPr>
        <w:lastRenderedPageBreak/>
        <w:t>References</w:t>
      </w:r>
    </w:p>
    <w:p w:rsidR="000625FE" w:rsidRPr="00A86F29" w:rsidRDefault="00655344">
      <w:pPr>
        <w:spacing w:line="360" w:lineRule="auto"/>
        <w:ind w:left="284" w:hanging="284"/>
        <w:rPr>
          <w:noProof/>
          <w:szCs w:val="24"/>
          <w:lang w:val="de-DE"/>
        </w:rPr>
      </w:pPr>
      <w:r w:rsidRPr="00A86F29">
        <w:rPr>
          <w:noProof/>
          <w:szCs w:val="24"/>
          <w:lang w:val="de-DE"/>
        </w:rPr>
        <w:t xml:space="preserve">Abromeit, J., Neuhoff, W. &amp; Steffen, H. (1898) </w:t>
      </w:r>
      <w:r w:rsidRPr="00A86F29">
        <w:rPr>
          <w:i/>
          <w:noProof/>
          <w:szCs w:val="24"/>
          <w:lang w:val="de-DE"/>
        </w:rPr>
        <w:t>Flora von Ost- und Westpreußen</w:t>
      </w:r>
      <w:r w:rsidRPr="00A86F29">
        <w:rPr>
          <w:noProof/>
          <w:szCs w:val="24"/>
          <w:lang w:val="de-DE"/>
        </w:rPr>
        <w:t>. Gräfe &amp; Unzer, Königsberg</w:t>
      </w:r>
      <w:r w:rsidR="00FA37A2" w:rsidRPr="00A86F29">
        <w:rPr>
          <w:noProof/>
          <w:szCs w:val="24"/>
          <w:lang w:val="de-DE"/>
        </w:rPr>
        <w:t>, Germany</w:t>
      </w:r>
      <w:r w:rsidRPr="00A86F29">
        <w:rPr>
          <w:noProof/>
          <w:szCs w:val="24"/>
          <w:lang w:val="de-DE"/>
        </w:rPr>
        <w:t xml:space="preserve">. </w:t>
      </w:r>
    </w:p>
    <w:p w:rsidR="000625FE" w:rsidRPr="00A86F29" w:rsidRDefault="00655344" w:rsidP="00314269">
      <w:pPr>
        <w:spacing w:line="360" w:lineRule="auto"/>
        <w:ind w:left="284" w:hanging="284"/>
        <w:rPr>
          <w:noProof/>
          <w:szCs w:val="24"/>
          <w:lang w:val="de-DE"/>
        </w:rPr>
      </w:pPr>
      <w:r w:rsidRPr="00A86F29">
        <w:rPr>
          <w:noProof/>
          <w:szCs w:val="24"/>
          <w:lang w:val="de-DE"/>
        </w:rPr>
        <w:t xml:space="preserve">Adrian-Romero, M., Wilson, S.J., Blunden, G., Yang, M.-H., Carabot-Cuervo, A. &amp; Bashir, A.K. (1998) Betaines in coastal plants. </w:t>
      </w:r>
      <w:r w:rsidRPr="00A86F29">
        <w:rPr>
          <w:i/>
          <w:noProof/>
          <w:szCs w:val="24"/>
          <w:lang w:val="de-DE"/>
        </w:rPr>
        <w:t>Biochemical Systematics and Ecology</w:t>
      </w:r>
      <w:r w:rsidRPr="00A86F29">
        <w:rPr>
          <w:noProof/>
          <w:szCs w:val="24"/>
          <w:lang w:val="de-DE"/>
        </w:rPr>
        <w:t xml:space="preserve">, </w:t>
      </w:r>
      <w:r w:rsidRPr="00A86F29">
        <w:rPr>
          <w:b/>
          <w:noProof/>
          <w:szCs w:val="24"/>
          <w:lang w:val="de-DE"/>
        </w:rPr>
        <w:t>26,</w:t>
      </w:r>
      <w:r w:rsidRPr="00A86F29">
        <w:rPr>
          <w:noProof/>
          <w:szCs w:val="24"/>
          <w:lang w:val="de-DE"/>
        </w:rPr>
        <w:t xml:space="preserve"> 535-543.</w:t>
      </w:r>
    </w:p>
    <w:p w:rsidR="00F123FE" w:rsidRPr="00A86F29" w:rsidRDefault="00F123FE" w:rsidP="00314269">
      <w:pPr>
        <w:spacing w:line="360" w:lineRule="auto"/>
        <w:ind w:left="284" w:hanging="284"/>
        <w:rPr>
          <w:noProof/>
          <w:szCs w:val="24"/>
          <w:lang w:val="de-DE"/>
        </w:rPr>
      </w:pPr>
      <w:r w:rsidRPr="00A86F29">
        <w:rPr>
          <w:noProof/>
          <w:szCs w:val="24"/>
          <w:lang w:val="de-DE"/>
        </w:rPr>
        <w:t>Akalin Uruşak, E., Özhatay, F.N., Güler, N., Ersoy, H., Başak, N., Yeşil, Y., Oral, D. &amp; Demirci, S. (2013) The flora of Yıldız Mountains (Kırklareli) Biosphere Project area. Turkish Journal of Botany, 37, 225-269.</w:t>
      </w:r>
    </w:p>
    <w:p w:rsidR="000625FE" w:rsidRPr="00A86F29" w:rsidRDefault="00655344" w:rsidP="00314269">
      <w:pPr>
        <w:spacing w:line="360" w:lineRule="auto"/>
        <w:ind w:left="284" w:hanging="284"/>
        <w:rPr>
          <w:noProof/>
          <w:szCs w:val="24"/>
          <w:lang w:val="de-DE"/>
        </w:rPr>
      </w:pPr>
      <w:r w:rsidRPr="00A86F29">
        <w:rPr>
          <w:noProof/>
          <w:szCs w:val="24"/>
          <w:lang w:val="de-DE"/>
        </w:rPr>
        <w:t xml:space="preserve">Al-Bermani, A.-K.K.A., Al-Shammary, K.I.A., Gornall, R.J. &amp; Bailey, J.P. (1993) Contributions to a cytological catalogue of the British and Irish flora, 3. </w:t>
      </w:r>
      <w:r w:rsidRPr="00A86F29">
        <w:rPr>
          <w:i/>
          <w:noProof/>
          <w:szCs w:val="24"/>
          <w:lang w:val="de-DE"/>
        </w:rPr>
        <w:t>Watsonia</w:t>
      </w:r>
      <w:r w:rsidRPr="00A86F29">
        <w:rPr>
          <w:noProof/>
          <w:szCs w:val="24"/>
          <w:lang w:val="de-DE"/>
        </w:rPr>
        <w:t xml:space="preserve">, </w:t>
      </w:r>
      <w:r w:rsidRPr="00A86F29">
        <w:rPr>
          <w:b/>
          <w:noProof/>
          <w:szCs w:val="24"/>
          <w:lang w:val="de-DE"/>
        </w:rPr>
        <w:t>19</w:t>
      </w:r>
      <w:r w:rsidRPr="00A86F29">
        <w:rPr>
          <w:noProof/>
          <w:szCs w:val="24"/>
          <w:lang w:val="de-DE"/>
        </w:rPr>
        <w:t>, 269-278.</w:t>
      </w:r>
    </w:p>
    <w:p w:rsidR="000625FE" w:rsidRPr="00A86F29" w:rsidRDefault="00655344" w:rsidP="00FA37A2">
      <w:pPr>
        <w:spacing w:line="360" w:lineRule="auto"/>
        <w:ind w:left="284" w:hanging="284"/>
        <w:rPr>
          <w:noProof/>
          <w:szCs w:val="24"/>
          <w:lang w:val="de-DE"/>
        </w:rPr>
      </w:pPr>
      <w:r w:rsidRPr="00A86F29">
        <w:rPr>
          <w:noProof/>
          <w:szCs w:val="24"/>
          <w:lang w:val="de-DE"/>
        </w:rPr>
        <w:t xml:space="preserve">Albrecht, W. &amp; Scheurmann, K. (1997) </w:t>
      </w:r>
      <w:r w:rsidRPr="00A86F29">
        <w:rPr>
          <w:i/>
          <w:noProof/>
          <w:szCs w:val="24"/>
          <w:lang w:val="de-DE"/>
        </w:rPr>
        <w:t>Reise-Tagebuch 1786 (Italiensche Reise).</w:t>
      </w:r>
      <w:r w:rsidRPr="00A86F29">
        <w:rPr>
          <w:noProof/>
          <w:szCs w:val="24"/>
          <w:lang w:val="de-DE"/>
        </w:rPr>
        <w:t xml:space="preserve"> (ed</w:t>
      </w:r>
      <w:r w:rsidR="00836CBB" w:rsidRPr="00A86F29">
        <w:rPr>
          <w:noProof/>
          <w:szCs w:val="24"/>
          <w:lang w:val="de-DE"/>
        </w:rPr>
        <w:t>.</w:t>
      </w:r>
      <w:r w:rsidRPr="00A86F29">
        <w:rPr>
          <w:noProof/>
          <w:szCs w:val="24"/>
          <w:lang w:val="de-DE"/>
        </w:rPr>
        <w:t xml:space="preserve"> S.W.K.C. Arbeitskreis Selbständiger Kultur-Institute Corporation), pp. </w:t>
      </w:r>
      <w:r w:rsidR="00253D2F" w:rsidRPr="00A86F29">
        <w:rPr>
          <w:noProof/>
          <w:szCs w:val="24"/>
          <w:lang w:val="de-DE"/>
        </w:rPr>
        <w:t>1-</w:t>
      </w:r>
      <w:r w:rsidRPr="00A86F29">
        <w:rPr>
          <w:noProof/>
          <w:szCs w:val="24"/>
          <w:lang w:val="de-DE"/>
        </w:rPr>
        <w:t>440. Von Zabern, Mainz</w:t>
      </w:r>
      <w:r w:rsidR="00FA37A2" w:rsidRPr="00A86F29">
        <w:rPr>
          <w:noProof/>
          <w:szCs w:val="24"/>
          <w:lang w:val="de-DE"/>
        </w:rPr>
        <w:t>, Germany</w:t>
      </w:r>
      <w:r w:rsidRPr="00A86F29">
        <w:rPr>
          <w:noProof/>
          <w:szCs w:val="24"/>
          <w:lang w:val="de-DE"/>
        </w:rPr>
        <w:t>.</w:t>
      </w:r>
    </w:p>
    <w:p w:rsidR="000625FE" w:rsidRPr="00A86F29" w:rsidRDefault="00655344" w:rsidP="00314269">
      <w:pPr>
        <w:spacing w:line="360" w:lineRule="auto"/>
        <w:ind w:left="284" w:hanging="284"/>
        <w:rPr>
          <w:noProof/>
          <w:szCs w:val="24"/>
        </w:rPr>
      </w:pPr>
      <w:r w:rsidRPr="00A86F29">
        <w:rPr>
          <w:noProof/>
          <w:szCs w:val="24"/>
          <w:lang w:val="de-DE"/>
        </w:rPr>
        <w:t xml:space="preserve">Allen, G. (2007) </w:t>
      </w:r>
      <w:r w:rsidRPr="00A86F29">
        <w:rPr>
          <w:i/>
          <w:noProof/>
          <w:szCs w:val="24"/>
          <w:lang w:val="de-DE"/>
        </w:rPr>
        <w:t xml:space="preserve">The Herbalist in the Kitchen. </w:t>
      </w:r>
      <w:r w:rsidR="000625FE" w:rsidRPr="00A86F29">
        <w:rPr>
          <w:noProof/>
          <w:szCs w:val="24"/>
        </w:rPr>
        <w:t>University of Illinois Press</w:t>
      </w:r>
      <w:r w:rsidR="00FA37A2" w:rsidRPr="00A86F29">
        <w:rPr>
          <w:noProof/>
          <w:szCs w:val="24"/>
        </w:rPr>
        <w:t>, Illinois, USA</w:t>
      </w:r>
      <w:r w:rsidR="000625FE" w:rsidRPr="00A86F29">
        <w:rPr>
          <w:noProof/>
          <w:szCs w:val="24"/>
        </w:rPr>
        <w:t>.</w:t>
      </w:r>
    </w:p>
    <w:p w:rsidR="000625FE" w:rsidRPr="00A86F29" w:rsidRDefault="000625FE" w:rsidP="00314269">
      <w:pPr>
        <w:pStyle w:val="Header"/>
        <w:spacing w:line="360" w:lineRule="auto"/>
        <w:ind w:left="284" w:hanging="284"/>
        <w:rPr>
          <w:rFonts w:ascii="Times New Roman" w:hAnsi="Times New Roman"/>
          <w:szCs w:val="24"/>
        </w:rPr>
      </w:pPr>
      <w:r w:rsidRPr="00A86F29">
        <w:rPr>
          <w:rFonts w:ascii="Times New Roman" w:hAnsi="Times New Roman"/>
          <w:szCs w:val="24"/>
        </w:rPr>
        <w:t xml:space="preserve">Anderson, R. (1997) </w:t>
      </w:r>
      <w:r w:rsidRPr="00A86F29">
        <w:rPr>
          <w:rFonts w:ascii="Times New Roman" w:hAnsi="Times New Roman"/>
          <w:i/>
          <w:szCs w:val="24"/>
        </w:rPr>
        <w:t>Orobanche minor</w:t>
      </w:r>
      <w:r w:rsidRPr="00A86F29">
        <w:rPr>
          <w:rFonts w:ascii="Times New Roman" w:hAnsi="Times New Roman"/>
          <w:szCs w:val="24"/>
        </w:rPr>
        <w:t xml:space="preserve"> Smith on sea holly at Inishmaan, Aran Islands. </w:t>
      </w:r>
      <w:r w:rsidRPr="00A86F29">
        <w:rPr>
          <w:rFonts w:ascii="Times New Roman" w:hAnsi="Times New Roman"/>
          <w:i/>
          <w:szCs w:val="24"/>
        </w:rPr>
        <w:t>Irish Naturalists' Journal</w:t>
      </w:r>
      <w:r w:rsidRPr="00A86F29">
        <w:rPr>
          <w:rFonts w:ascii="Times New Roman" w:hAnsi="Times New Roman"/>
          <w:szCs w:val="24"/>
        </w:rPr>
        <w:t xml:space="preserve">, </w:t>
      </w:r>
      <w:r w:rsidRPr="00A86F29">
        <w:rPr>
          <w:rFonts w:ascii="Times New Roman" w:hAnsi="Times New Roman"/>
          <w:b/>
          <w:szCs w:val="24"/>
        </w:rPr>
        <w:t>25,</w:t>
      </w:r>
      <w:r w:rsidRPr="00A86F29">
        <w:rPr>
          <w:rFonts w:ascii="Times New Roman" w:hAnsi="Times New Roman"/>
          <w:szCs w:val="24"/>
        </w:rPr>
        <w:t xml:space="preserve"> 456.</w:t>
      </w:r>
    </w:p>
    <w:p w:rsidR="000625FE" w:rsidRPr="00A86F29" w:rsidRDefault="000625FE" w:rsidP="00314269">
      <w:pPr>
        <w:spacing w:line="360" w:lineRule="auto"/>
        <w:ind w:left="284" w:hanging="284"/>
        <w:rPr>
          <w:noProof/>
          <w:szCs w:val="24"/>
        </w:rPr>
      </w:pPr>
      <w:r w:rsidRPr="00A86F29">
        <w:rPr>
          <w:noProof/>
          <w:szCs w:val="24"/>
        </w:rPr>
        <w:t xml:space="preserve">Anderson, T. (2004) Dental treatment in medieval England. </w:t>
      </w:r>
      <w:r w:rsidRPr="00A86F29">
        <w:rPr>
          <w:i/>
          <w:noProof/>
          <w:szCs w:val="24"/>
        </w:rPr>
        <w:t>British Dental Journal,</w:t>
      </w:r>
      <w:r w:rsidRPr="00A86F29">
        <w:rPr>
          <w:noProof/>
          <w:szCs w:val="24"/>
        </w:rPr>
        <w:t xml:space="preserve"> </w:t>
      </w:r>
      <w:r w:rsidRPr="00A86F29">
        <w:rPr>
          <w:b/>
          <w:noProof/>
          <w:szCs w:val="24"/>
        </w:rPr>
        <w:t>197,</w:t>
      </w:r>
      <w:r w:rsidRPr="00A86F29">
        <w:rPr>
          <w:noProof/>
          <w:szCs w:val="24"/>
        </w:rPr>
        <w:t xml:space="preserve"> 419-425.</w:t>
      </w:r>
    </w:p>
    <w:p w:rsidR="000625FE" w:rsidRPr="00A86F29" w:rsidRDefault="000625FE" w:rsidP="00314269">
      <w:pPr>
        <w:spacing w:line="360" w:lineRule="auto"/>
        <w:ind w:left="284" w:hanging="284"/>
        <w:rPr>
          <w:noProof/>
          <w:szCs w:val="24"/>
        </w:rPr>
      </w:pPr>
      <w:bookmarkStart w:id="131" w:name="_ENREF_3"/>
      <w:r w:rsidRPr="00A86F29">
        <w:rPr>
          <w:noProof/>
          <w:szCs w:val="24"/>
        </w:rPr>
        <w:t xml:space="preserve">Andersone, U., Druva-Lūsīte, I., Ieviņa, B., Karlsons, A., Ņečajeva, J., Samsone, I. &amp; Ievinsh, G. (2011) The use of nondestructive methods to assess a physiological status and conservation perspectives of </w:t>
      </w:r>
      <w:r w:rsidRPr="00A86F29">
        <w:rPr>
          <w:i/>
          <w:noProof/>
          <w:szCs w:val="24"/>
        </w:rPr>
        <w:t>Eryngium maritimum</w:t>
      </w:r>
      <w:r w:rsidRPr="00A86F29">
        <w:rPr>
          <w:noProof/>
          <w:szCs w:val="24"/>
        </w:rPr>
        <w:t xml:space="preserve"> L. </w:t>
      </w:r>
      <w:r w:rsidRPr="00A86F29">
        <w:rPr>
          <w:i/>
          <w:noProof/>
          <w:szCs w:val="24"/>
        </w:rPr>
        <w:t>Journal of Coastal Conservation,</w:t>
      </w:r>
      <w:r w:rsidRPr="00A86F29">
        <w:rPr>
          <w:noProof/>
          <w:szCs w:val="24"/>
        </w:rPr>
        <w:t xml:space="preserve"> </w:t>
      </w:r>
      <w:r w:rsidRPr="00A86F29">
        <w:rPr>
          <w:b/>
          <w:noProof/>
          <w:szCs w:val="24"/>
        </w:rPr>
        <w:t>15,</w:t>
      </w:r>
      <w:r w:rsidRPr="00A86F29">
        <w:rPr>
          <w:noProof/>
          <w:szCs w:val="24"/>
        </w:rPr>
        <w:t xml:space="preserve"> 509-522.</w:t>
      </w:r>
      <w:bookmarkEnd w:id="131"/>
    </w:p>
    <w:p w:rsidR="000625FE" w:rsidRPr="00A86F29" w:rsidRDefault="000625FE" w:rsidP="00314269">
      <w:pPr>
        <w:pStyle w:val="Header"/>
        <w:spacing w:line="360" w:lineRule="auto"/>
        <w:ind w:left="284" w:hanging="284"/>
        <w:rPr>
          <w:rFonts w:ascii="Times New Roman" w:hAnsi="Times New Roman"/>
          <w:szCs w:val="24"/>
          <w:lang w:val="es-ES"/>
        </w:rPr>
      </w:pPr>
      <w:r w:rsidRPr="00A86F29">
        <w:rPr>
          <w:rFonts w:ascii="Times New Roman" w:hAnsi="Times New Roman"/>
          <w:szCs w:val="24"/>
          <w:lang w:val="es-ES"/>
        </w:rPr>
        <w:t xml:space="preserve">Aparicio Rojo, J.M. (2002) Aportaciones a la flora de la comunidad Valenciana, I. </w:t>
      </w:r>
      <w:r w:rsidRPr="00A86F29">
        <w:rPr>
          <w:rFonts w:ascii="Times New Roman" w:hAnsi="Times New Roman"/>
          <w:i/>
          <w:szCs w:val="24"/>
          <w:lang w:val="es-ES"/>
        </w:rPr>
        <w:t>Flora</w:t>
      </w:r>
      <w:r w:rsidRPr="00A86F29">
        <w:rPr>
          <w:rFonts w:ascii="Times New Roman" w:hAnsi="Times New Roman"/>
          <w:szCs w:val="24"/>
          <w:lang w:val="es-ES"/>
        </w:rPr>
        <w:t xml:space="preserve"> </w:t>
      </w:r>
      <w:r w:rsidRPr="00A86F29">
        <w:rPr>
          <w:rFonts w:ascii="Times New Roman" w:hAnsi="Times New Roman"/>
          <w:i/>
          <w:szCs w:val="24"/>
          <w:lang w:val="es-ES"/>
        </w:rPr>
        <w:t>Montiberica</w:t>
      </w:r>
      <w:r w:rsidRPr="00A86F29">
        <w:rPr>
          <w:rFonts w:ascii="Times New Roman" w:hAnsi="Times New Roman"/>
          <w:szCs w:val="24"/>
          <w:lang w:val="es-ES"/>
        </w:rPr>
        <w:t xml:space="preserve">, </w:t>
      </w:r>
      <w:r w:rsidRPr="00A86F29">
        <w:rPr>
          <w:rFonts w:ascii="Times New Roman" w:hAnsi="Times New Roman"/>
          <w:b/>
          <w:szCs w:val="24"/>
          <w:lang w:val="es-ES"/>
        </w:rPr>
        <w:t>22,</w:t>
      </w:r>
      <w:r w:rsidRPr="00A86F29">
        <w:rPr>
          <w:rFonts w:ascii="Times New Roman" w:hAnsi="Times New Roman"/>
          <w:szCs w:val="24"/>
          <w:lang w:val="es-ES"/>
        </w:rPr>
        <w:t xml:space="preserve"> 48-74.</w:t>
      </w:r>
    </w:p>
    <w:p w:rsidR="000625FE" w:rsidRPr="00A86F29" w:rsidRDefault="000625FE" w:rsidP="00314269">
      <w:pPr>
        <w:spacing w:line="360" w:lineRule="auto"/>
        <w:ind w:left="284" w:hanging="284"/>
        <w:rPr>
          <w:noProof/>
          <w:szCs w:val="24"/>
        </w:rPr>
      </w:pPr>
      <w:bookmarkStart w:id="132" w:name="_ENREF_5"/>
      <w:r w:rsidRPr="00A86F29">
        <w:rPr>
          <w:noProof/>
          <w:szCs w:val="24"/>
        </w:rPr>
        <w:t xml:space="preserve">Arve, L.E. (2008) </w:t>
      </w:r>
      <w:r w:rsidRPr="00A86F29">
        <w:rPr>
          <w:i/>
          <w:noProof/>
          <w:szCs w:val="24"/>
        </w:rPr>
        <w:t>Germination and Growth of Beach Plants: Effects of Temperature, Nitrogen and Grazing</w:t>
      </w:r>
      <w:r w:rsidRPr="00A86F29">
        <w:rPr>
          <w:noProof/>
          <w:szCs w:val="24"/>
        </w:rPr>
        <w:t>. Master</w:t>
      </w:r>
      <w:r w:rsidR="00E63E9E" w:rsidRPr="00A86F29">
        <w:rPr>
          <w:noProof/>
          <w:szCs w:val="24"/>
        </w:rPr>
        <w:t>s</w:t>
      </w:r>
      <w:r w:rsidRPr="00A86F29">
        <w:rPr>
          <w:noProof/>
          <w:szCs w:val="24"/>
        </w:rPr>
        <w:t xml:space="preserve"> Thesis, University of Oslo, Oslo</w:t>
      </w:r>
      <w:r w:rsidR="00FA37A2" w:rsidRPr="00A86F29">
        <w:rPr>
          <w:noProof/>
          <w:szCs w:val="24"/>
        </w:rPr>
        <w:t>, Norway</w:t>
      </w:r>
      <w:r w:rsidRPr="00A86F29">
        <w:rPr>
          <w:noProof/>
          <w:szCs w:val="24"/>
        </w:rPr>
        <w:t>.</w:t>
      </w:r>
      <w:bookmarkEnd w:id="132"/>
    </w:p>
    <w:p w:rsidR="000625FE" w:rsidRPr="00A86F29" w:rsidRDefault="000625FE" w:rsidP="00FA37A2">
      <w:pPr>
        <w:spacing w:line="360" w:lineRule="auto"/>
        <w:ind w:left="284" w:hanging="284"/>
        <w:rPr>
          <w:noProof/>
          <w:szCs w:val="24"/>
        </w:rPr>
      </w:pPr>
      <w:bookmarkStart w:id="133" w:name="_ENREF_6"/>
      <w:r w:rsidRPr="00A86F29">
        <w:rPr>
          <w:noProof/>
          <w:szCs w:val="24"/>
        </w:rPr>
        <w:t xml:space="preserve">Aslan, S. &amp; Kartal, M. (2006) GC-MS Analysis of </w:t>
      </w:r>
      <w:r w:rsidRPr="00A86F29">
        <w:rPr>
          <w:i/>
          <w:noProof/>
          <w:szCs w:val="24"/>
        </w:rPr>
        <w:t>Eryngium maritimum</w:t>
      </w:r>
      <w:r w:rsidRPr="00A86F29">
        <w:rPr>
          <w:noProof/>
          <w:szCs w:val="24"/>
        </w:rPr>
        <w:t xml:space="preserve"> L. </w:t>
      </w:r>
      <w:r w:rsidR="00FA37A2" w:rsidRPr="00A86F29">
        <w:rPr>
          <w:noProof/>
          <w:szCs w:val="24"/>
        </w:rPr>
        <w:t>volatile oil</w:t>
      </w:r>
      <w:r w:rsidRPr="00A86F29">
        <w:rPr>
          <w:noProof/>
          <w:szCs w:val="24"/>
        </w:rPr>
        <w:t xml:space="preserve">. </w:t>
      </w:r>
      <w:r w:rsidRPr="00A86F29">
        <w:rPr>
          <w:i/>
          <w:noProof/>
          <w:szCs w:val="24"/>
        </w:rPr>
        <w:t>Planta Medica,</w:t>
      </w:r>
      <w:r w:rsidRPr="00A86F29">
        <w:rPr>
          <w:noProof/>
          <w:szCs w:val="24"/>
        </w:rPr>
        <w:t xml:space="preserve"> </w:t>
      </w:r>
      <w:r w:rsidRPr="00A86F29">
        <w:rPr>
          <w:b/>
          <w:noProof/>
          <w:szCs w:val="24"/>
        </w:rPr>
        <w:t>72,</w:t>
      </w:r>
      <w:r w:rsidRPr="00A86F29">
        <w:rPr>
          <w:noProof/>
          <w:szCs w:val="24"/>
        </w:rPr>
        <w:t xml:space="preserve"> 340-341.</w:t>
      </w:r>
      <w:bookmarkEnd w:id="133"/>
    </w:p>
    <w:p w:rsidR="00DD0B8E" w:rsidRPr="00A86F29" w:rsidRDefault="00107278" w:rsidP="00314269">
      <w:pPr>
        <w:spacing w:line="360" w:lineRule="auto"/>
        <w:ind w:left="284" w:hanging="284"/>
        <w:rPr>
          <w:noProof/>
          <w:szCs w:val="24"/>
        </w:rPr>
      </w:pPr>
      <w:r w:rsidRPr="00A86F29">
        <w:rPr>
          <w:noProof/>
          <w:szCs w:val="24"/>
        </w:rPr>
        <w:t>Attorre, F., Maggini, A., Di Traglia, M., De Sanctis,</w:t>
      </w:r>
      <w:r w:rsidR="00DD0B8E" w:rsidRPr="00A86F29">
        <w:rPr>
          <w:noProof/>
          <w:szCs w:val="24"/>
        </w:rPr>
        <w:t xml:space="preserve"> M.</w:t>
      </w:r>
      <w:r w:rsidRPr="00A86F29">
        <w:rPr>
          <w:noProof/>
          <w:szCs w:val="24"/>
        </w:rPr>
        <w:t xml:space="preserve"> </w:t>
      </w:r>
      <w:r w:rsidR="00DD0B8E" w:rsidRPr="00A86F29">
        <w:rPr>
          <w:noProof/>
          <w:szCs w:val="24"/>
        </w:rPr>
        <w:t>&amp;</w:t>
      </w:r>
      <w:r w:rsidRPr="00A86F29">
        <w:rPr>
          <w:noProof/>
          <w:szCs w:val="24"/>
        </w:rPr>
        <w:t xml:space="preserve"> Vitale</w:t>
      </w:r>
      <w:r w:rsidR="00DD0B8E" w:rsidRPr="00A86F29">
        <w:rPr>
          <w:noProof/>
          <w:szCs w:val="24"/>
        </w:rPr>
        <w:t xml:space="preserve">, M. (2013) A methodological approach for assessing the effects of disturbance factors on the conservation status of Mediterranean coastal dune systems. </w:t>
      </w:r>
      <w:r w:rsidRPr="00A86F29">
        <w:rPr>
          <w:i/>
          <w:noProof/>
          <w:szCs w:val="24"/>
        </w:rPr>
        <w:t>Applied Vegetation Science</w:t>
      </w:r>
      <w:r w:rsidR="00DD0B8E" w:rsidRPr="00A86F29">
        <w:rPr>
          <w:noProof/>
          <w:szCs w:val="24"/>
        </w:rPr>
        <w:t xml:space="preserve">, </w:t>
      </w:r>
      <w:r w:rsidRPr="00A86F29">
        <w:rPr>
          <w:b/>
          <w:noProof/>
          <w:szCs w:val="24"/>
        </w:rPr>
        <w:t>16,</w:t>
      </w:r>
      <w:r w:rsidR="00DD0B8E" w:rsidRPr="00A86F29">
        <w:rPr>
          <w:noProof/>
          <w:szCs w:val="24"/>
        </w:rPr>
        <w:t xml:space="preserve"> 333-</w:t>
      </w:r>
      <w:r w:rsidRPr="00A86F29">
        <w:rPr>
          <w:noProof/>
          <w:szCs w:val="24"/>
        </w:rPr>
        <w:t>3</w:t>
      </w:r>
      <w:r w:rsidR="00DD0B8E" w:rsidRPr="00A86F29">
        <w:rPr>
          <w:noProof/>
          <w:szCs w:val="24"/>
        </w:rPr>
        <w:t>42.</w:t>
      </w:r>
    </w:p>
    <w:p w:rsidR="000625FE" w:rsidRPr="00A86F29" w:rsidRDefault="000625FE" w:rsidP="00314269">
      <w:pPr>
        <w:spacing w:line="360" w:lineRule="auto"/>
        <w:ind w:left="284" w:hanging="284"/>
        <w:rPr>
          <w:szCs w:val="24"/>
        </w:rPr>
      </w:pPr>
      <w:r w:rsidRPr="00A86F29">
        <w:rPr>
          <w:szCs w:val="24"/>
        </w:rPr>
        <w:t xml:space="preserve">Avižienė, D., Pakalnis, R. &amp; Sendzikaite, J. (2008) Status of red-listed species </w:t>
      </w:r>
      <w:r w:rsidRPr="00A86F29">
        <w:rPr>
          <w:i/>
          <w:szCs w:val="24"/>
        </w:rPr>
        <w:t>Eryngium</w:t>
      </w:r>
      <w:r w:rsidRPr="00A86F29">
        <w:rPr>
          <w:szCs w:val="24"/>
        </w:rPr>
        <w:t xml:space="preserve"> </w:t>
      </w:r>
      <w:r w:rsidRPr="00A86F29">
        <w:rPr>
          <w:i/>
          <w:szCs w:val="24"/>
        </w:rPr>
        <w:t>maritimum</w:t>
      </w:r>
      <w:r w:rsidRPr="00A86F29">
        <w:rPr>
          <w:szCs w:val="24"/>
        </w:rPr>
        <w:t xml:space="preserve"> L. on the Lithuanian coastal dunes. </w:t>
      </w:r>
      <w:r w:rsidRPr="00A86F29">
        <w:rPr>
          <w:i/>
          <w:szCs w:val="24"/>
        </w:rPr>
        <w:t>Environmental Engineering</w:t>
      </w:r>
      <w:r w:rsidRPr="00A86F29">
        <w:rPr>
          <w:szCs w:val="24"/>
        </w:rPr>
        <w:t xml:space="preserve"> (ed</w:t>
      </w:r>
      <w:r w:rsidR="00FA37A2" w:rsidRPr="00A86F29">
        <w:rPr>
          <w:szCs w:val="24"/>
        </w:rPr>
        <w:t>.</w:t>
      </w:r>
      <w:r w:rsidRPr="00A86F29">
        <w:rPr>
          <w:szCs w:val="24"/>
        </w:rPr>
        <w:t xml:space="preserve"> Vilnius Gediminas Technical University), pp. 22-28. Vilnius, Lithuania.</w:t>
      </w:r>
    </w:p>
    <w:p w:rsidR="000625FE" w:rsidRPr="00A86F29" w:rsidRDefault="000625FE" w:rsidP="00314269">
      <w:pPr>
        <w:spacing w:line="360" w:lineRule="auto"/>
        <w:ind w:left="284" w:hanging="284"/>
        <w:rPr>
          <w:noProof/>
          <w:szCs w:val="24"/>
        </w:rPr>
      </w:pPr>
      <w:r w:rsidRPr="00A86F29">
        <w:rPr>
          <w:noProof/>
          <w:szCs w:val="24"/>
        </w:rPr>
        <w:t xml:space="preserve">Ayoub, N., Al-Azizi, M., König, W. &amp; Kubeczka, K.-H. (2006) Essential oils and a novel polyacetylene from </w:t>
      </w:r>
      <w:r w:rsidRPr="00A86F29">
        <w:rPr>
          <w:i/>
          <w:noProof/>
          <w:szCs w:val="24"/>
        </w:rPr>
        <w:t>Eryngium yuccifolium</w:t>
      </w:r>
      <w:r w:rsidRPr="00A86F29">
        <w:rPr>
          <w:noProof/>
          <w:szCs w:val="24"/>
        </w:rPr>
        <w:t xml:space="preserve"> Michaux. (Apiaceae). </w:t>
      </w:r>
      <w:r w:rsidRPr="00A86F29">
        <w:rPr>
          <w:i/>
          <w:noProof/>
          <w:szCs w:val="24"/>
        </w:rPr>
        <w:t>Flavour and Fragrance Journal,</w:t>
      </w:r>
      <w:r w:rsidRPr="00A86F29">
        <w:rPr>
          <w:noProof/>
          <w:szCs w:val="24"/>
        </w:rPr>
        <w:t xml:space="preserve"> </w:t>
      </w:r>
      <w:r w:rsidRPr="00A86F29">
        <w:rPr>
          <w:b/>
          <w:noProof/>
          <w:szCs w:val="24"/>
        </w:rPr>
        <w:t>21,</w:t>
      </w:r>
      <w:r w:rsidRPr="00A86F29">
        <w:rPr>
          <w:noProof/>
          <w:szCs w:val="24"/>
        </w:rPr>
        <w:t xml:space="preserve"> 864-868.</w:t>
      </w:r>
    </w:p>
    <w:p w:rsidR="000625FE" w:rsidRPr="00A86F29" w:rsidRDefault="000625FE" w:rsidP="00314269">
      <w:pPr>
        <w:spacing w:line="360" w:lineRule="auto"/>
        <w:ind w:left="284" w:hanging="284"/>
        <w:rPr>
          <w:noProof/>
          <w:szCs w:val="24"/>
        </w:rPr>
      </w:pPr>
      <w:r w:rsidRPr="00A86F29">
        <w:rPr>
          <w:noProof/>
          <w:szCs w:val="24"/>
        </w:rPr>
        <w:lastRenderedPageBreak/>
        <w:t xml:space="preserve">Ayoub, N.A., Kubeczka, K.-H. &amp; Nawwar, M.A.M. (2003) An unique n-propyl sesquiterpene from </w:t>
      </w:r>
      <w:r w:rsidRPr="00A86F29">
        <w:rPr>
          <w:i/>
          <w:noProof/>
          <w:szCs w:val="24"/>
        </w:rPr>
        <w:t>Eryngium creticum</w:t>
      </w:r>
      <w:r w:rsidRPr="00A86F29">
        <w:rPr>
          <w:noProof/>
          <w:szCs w:val="24"/>
        </w:rPr>
        <w:t xml:space="preserve"> L. (Apiaceae). </w:t>
      </w:r>
      <w:r w:rsidRPr="00A86F29">
        <w:rPr>
          <w:i/>
          <w:noProof/>
          <w:szCs w:val="24"/>
        </w:rPr>
        <w:t>Pharmazie,</w:t>
      </w:r>
      <w:r w:rsidRPr="00A86F29">
        <w:rPr>
          <w:noProof/>
          <w:szCs w:val="24"/>
        </w:rPr>
        <w:t xml:space="preserve"> </w:t>
      </w:r>
      <w:r w:rsidRPr="00A86F29">
        <w:rPr>
          <w:b/>
          <w:noProof/>
          <w:szCs w:val="24"/>
        </w:rPr>
        <w:t>58,</w:t>
      </w:r>
      <w:r w:rsidRPr="00A86F29">
        <w:rPr>
          <w:noProof/>
          <w:szCs w:val="24"/>
        </w:rPr>
        <w:t xml:space="preserve"> 674-676.</w:t>
      </w:r>
    </w:p>
    <w:p w:rsidR="000625FE" w:rsidRPr="00A86F29" w:rsidRDefault="000625FE" w:rsidP="00314269">
      <w:pPr>
        <w:spacing w:line="360" w:lineRule="auto"/>
        <w:ind w:left="284" w:hanging="284"/>
        <w:rPr>
          <w:noProof/>
          <w:szCs w:val="24"/>
          <w:lang w:val="it-IT"/>
        </w:rPr>
      </w:pPr>
      <w:bookmarkStart w:id="134" w:name="_ENREF_4"/>
      <w:r w:rsidRPr="00A86F29">
        <w:rPr>
          <w:noProof/>
          <w:szCs w:val="24"/>
        </w:rPr>
        <w:t>Azaizeh, H., Saad, B., Khalil, K. &amp; Said, O. (2006) The state of the art of traditional Arab herbal medicine in the easter</w:t>
      </w:r>
      <w:r w:rsidR="00E63E9E" w:rsidRPr="00A86F29">
        <w:rPr>
          <w:noProof/>
          <w:szCs w:val="24"/>
        </w:rPr>
        <w:t>n region of the Mediterranean: a</w:t>
      </w:r>
      <w:r w:rsidRPr="00A86F29">
        <w:rPr>
          <w:noProof/>
          <w:szCs w:val="24"/>
        </w:rPr>
        <w:t xml:space="preserve"> review. </w:t>
      </w:r>
      <w:r w:rsidR="00655344" w:rsidRPr="00A86F29">
        <w:rPr>
          <w:i/>
          <w:noProof/>
          <w:szCs w:val="24"/>
          <w:lang w:val="it-IT"/>
        </w:rPr>
        <w:t>Evidence-Based Complementary and Alternative Medicine,</w:t>
      </w:r>
      <w:r w:rsidR="00655344" w:rsidRPr="00A86F29">
        <w:rPr>
          <w:noProof/>
          <w:szCs w:val="24"/>
          <w:lang w:val="it-IT"/>
        </w:rPr>
        <w:t xml:space="preserve"> </w:t>
      </w:r>
      <w:r w:rsidR="00655344" w:rsidRPr="00A86F29">
        <w:rPr>
          <w:b/>
          <w:noProof/>
          <w:szCs w:val="24"/>
          <w:lang w:val="it-IT"/>
        </w:rPr>
        <w:t>3,</w:t>
      </w:r>
      <w:r w:rsidR="00655344" w:rsidRPr="00A86F29">
        <w:rPr>
          <w:noProof/>
          <w:szCs w:val="24"/>
          <w:lang w:val="it-IT"/>
        </w:rPr>
        <w:t xml:space="preserve"> 229-235.</w:t>
      </w:r>
      <w:bookmarkEnd w:id="134"/>
    </w:p>
    <w:p w:rsidR="000625FE" w:rsidRPr="00A86F29" w:rsidRDefault="00655344" w:rsidP="00314269">
      <w:pPr>
        <w:spacing w:line="360" w:lineRule="auto"/>
        <w:ind w:left="284" w:hanging="284"/>
        <w:rPr>
          <w:noProof/>
          <w:szCs w:val="24"/>
          <w:lang w:val="it-IT"/>
        </w:rPr>
      </w:pPr>
      <w:r w:rsidRPr="00A86F29">
        <w:rPr>
          <w:noProof/>
          <w:szCs w:val="24"/>
          <w:lang w:val="it-IT"/>
        </w:rPr>
        <w:t xml:space="preserve">Bagella, S. (1985) Indagini floristiche e fenologiche sulle coste settentrionali della Sardegna: la spiaggia del Liscia. </w:t>
      </w:r>
      <w:r w:rsidRPr="00A86F29">
        <w:rPr>
          <w:i/>
          <w:noProof/>
          <w:szCs w:val="24"/>
          <w:lang w:val="it-IT"/>
        </w:rPr>
        <w:t>Bollettino della Società sarda di Scienze Naturali,</w:t>
      </w:r>
      <w:r w:rsidRPr="00A86F29">
        <w:rPr>
          <w:noProof/>
          <w:szCs w:val="24"/>
          <w:lang w:val="it-IT"/>
        </w:rPr>
        <w:t xml:space="preserve"> </w:t>
      </w:r>
      <w:r w:rsidRPr="00A86F29">
        <w:rPr>
          <w:b/>
          <w:noProof/>
          <w:szCs w:val="24"/>
          <w:lang w:val="it-IT"/>
        </w:rPr>
        <w:t>24,</w:t>
      </w:r>
      <w:r w:rsidRPr="00A86F29">
        <w:rPr>
          <w:noProof/>
          <w:szCs w:val="24"/>
          <w:lang w:val="it-IT"/>
        </w:rPr>
        <w:t xml:space="preserve"> 171-206.</w:t>
      </w:r>
    </w:p>
    <w:p w:rsidR="000625FE" w:rsidRPr="00A86F29" w:rsidRDefault="00655344" w:rsidP="00943C53">
      <w:pPr>
        <w:spacing w:line="360" w:lineRule="auto"/>
        <w:ind w:left="284" w:hanging="284"/>
        <w:rPr>
          <w:noProof/>
          <w:szCs w:val="24"/>
          <w:lang w:val="it-IT"/>
        </w:rPr>
      </w:pPr>
      <w:r w:rsidRPr="00A86F29">
        <w:rPr>
          <w:noProof/>
          <w:szCs w:val="24"/>
          <w:lang w:val="it-IT"/>
        </w:rPr>
        <w:t>Bakkenes, M., De Zwart, D. &amp; Alkemade, J.R.M. (2002) MOVE - nationaal MOdel voor de VEgetatie versie 3.2. Achtergronden en analyse van modelvarianten. (ed</w:t>
      </w:r>
      <w:r w:rsidR="00836CBB" w:rsidRPr="00A86F29">
        <w:rPr>
          <w:noProof/>
          <w:szCs w:val="24"/>
          <w:lang w:val="it-IT"/>
        </w:rPr>
        <w:t>.</w:t>
      </w:r>
      <w:r w:rsidRPr="00A86F29">
        <w:rPr>
          <w:noProof/>
          <w:szCs w:val="24"/>
          <w:lang w:val="it-IT"/>
        </w:rPr>
        <w:t xml:space="preserve"> RIVM), pp. </w:t>
      </w:r>
      <w:r w:rsidR="00936612" w:rsidRPr="00A86F29">
        <w:rPr>
          <w:noProof/>
          <w:szCs w:val="24"/>
          <w:lang w:val="it-IT"/>
        </w:rPr>
        <w:t>1-</w:t>
      </w:r>
      <w:r w:rsidRPr="00A86F29">
        <w:rPr>
          <w:noProof/>
          <w:szCs w:val="24"/>
          <w:lang w:val="it-IT"/>
        </w:rPr>
        <w:t xml:space="preserve">124. </w:t>
      </w:r>
      <w:r w:rsidR="00943C53" w:rsidRPr="00A86F29">
        <w:rPr>
          <w:noProof/>
          <w:szCs w:val="24"/>
          <w:lang w:val="it-IT"/>
        </w:rPr>
        <w:t xml:space="preserve">RIVM, </w:t>
      </w:r>
      <w:r w:rsidRPr="00A86F29">
        <w:rPr>
          <w:noProof/>
          <w:szCs w:val="24"/>
          <w:lang w:val="it-IT"/>
        </w:rPr>
        <w:t>Bilthoven</w:t>
      </w:r>
      <w:r w:rsidR="00943C53" w:rsidRPr="00A86F29">
        <w:rPr>
          <w:noProof/>
          <w:szCs w:val="24"/>
          <w:lang w:val="it-IT"/>
        </w:rPr>
        <w:t>, The Netherlands.</w:t>
      </w:r>
    </w:p>
    <w:p w:rsidR="00C27B41" w:rsidRPr="00A86F29" w:rsidRDefault="00C27B41" w:rsidP="00314269">
      <w:pPr>
        <w:spacing w:line="360" w:lineRule="auto"/>
        <w:ind w:left="284" w:hanging="284"/>
        <w:rPr>
          <w:noProof/>
          <w:szCs w:val="24"/>
          <w:lang w:val="it-IT"/>
        </w:rPr>
      </w:pPr>
      <w:r w:rsidRPr="00A86F29">
        <w:rPr>
          <w:noProof/>
          <w:szCs w:val="24"/>
          <w:lang w:val="it-IT"/>
        </w:rPr>
        <w:t xml:space="preserve">Bakker, J.P. (1976) Phytogeographical aspects of the vegetation of the outer dunes in the Atlantic province of Europe. </w:t>
      </w:r>
      <w:r w:rsidRPr="00A86F29">
        <w:rPr>
          <w:i/>
          <w:noProof/>
          <w:szCs w:val="24"/>
          <w:lang w:val="it-IT"/>
        </w:rPr>
        <w:t>Journal of Biogeography</w:t>
      </w:r>
      <w:r w:rsidRPr="00A86F29">
        <w:rPr>
          <w:noProof/>
          <w:szCs w:val="24"/>
          <w:lang w:val="it-IT"/>
        </w:rPr>
        <w:t xml:space="preserve">, </w:t>
      </w:r>
      <w:r w:rsidRPr="00A86F29">
        <w:rPr>
          <w:b/>
          <w:noProof/>
          <w:szCs w:val="24"/>
          <w:lang w:val="it-IT"/>
        </w:rPr>
        <w:t>3</w:t>
      </w:r>
      <w:r w:rsidRPr="00A86F29">
        <w:rPr>
          <w:noProof/>
          <w:szCs w:val="24"/>
          <w:lang w:val="it-IT"/>
        </w:rPr>
        <w:t>, 85-104.</w:t>
      </w:r>
    </w:p>
    <w:p w:rsidR="000625FE" w:rsidRPr="00A86F29" w:rsidRDefault="00655344" w:rsidP="00943C53">
      <w:pPr>
        <w:spacing w:line="360" w:lineRule="auto"/>
        <w:ind w:left="284" w:hanging="284"/>
        <w:rPr>
          <w:noProof/>
          <w:szCs w:val="24"/>
        </w:rPr>
      </w:pPr>
      <w:bookmarkStart w:id="135" w:name="_ENREF_7"/>
      <w:r w:rsidRPr="00A86F29">
        <w:rPr>
          <w:noProof/>
          <w:szCs w:val="24"/>
          <w:lang w:val="it-IT"/>
        </w:rPr>
        <w:t xml:space="preserve">Balevičienė, J., Lazdauskaite, Z. &amp; Rasomavicius, V. (1995) Conservation of botanical diversity in the Lithuanian coastal region. </w:t>
      </w:r>
      <w:r w:rsidR="000625FE" w:rsidRPr="00A86F29">
        <w:rPr>
          <w:i/>
          <w:noProof/>
          <w:szCs w:val="24"/>
        </w:rPr>
        <w:t>Coastal Conservation and Management in the Baltic Region</w:t>
      </w:r>
      <w:r w:rsidR="000625FE" w:rsidRPr="00A86F29">
        <w:rPr>
          <w:noProof/>
          <w:szCs w:val="24"/>
        </w:rPr>
        <w:t xml:space="preserve"> (eds V. Gudelis, R. Povilanska &amp; A. Roepstorff), pp. 43-47. EUCC, WWF Riga, </w:t>
      </w:r>
      <w:r w:rsidR="00943C53" w:rsidRPr="00A86F29">
        <w:rPr>
          <w:noProof/>
          <w:szCs w:val="24"/>
        </w:rPr>
        <w:t>Latvia</w:t>
      </w:r>
      <w:r w:rsidR="000625FE" w:rsidRPr="00A86F29">
        <w:rPr>
          <w:noProof/>
          <w:szCs w:val="24"/>
        </w:rPr>
        <w:t>.</w:t>
      </w:r>
      <w:bookmarkEnd w:id="135"/>
    </w:p>
    <w:p w:rsidR="000625FE" w:rsidRPr="00A86F29" w:rsidRDefault="000625FE" w:rsidP="00314269">
      <w:pPr>
        <w:pStyle w:val="Header"/>
        <w:spacing w:line="360" w:lineRule="auto"/>
        <w:ind w:left="284" w:hanging="284"/>
        <w:rPr>
          <w:rFonts w:ascii="Times New Roman" w:hAnsi="Times New Roman"/>
          <w:szCs w:val="24"/>
        </w:rPr>
      </w:pPr>
      <w:r w:rsidRPr="00A86F29">
        <w:rPr>
          <w:rFonts w:ascii="Times New Roman" w:hAnsi="Times New Roman"/>
          <w:szCs w:val="24"/>
        </w:rPr>
        <w:t xml:space="preserve">Balevičius, K. (1992) </w:t>
      </w:r>
      <w:r w:rsidRPr="00A86F29">
        <w:rPr>
          <w:rFonts w:ascii="Times New Roman" w:hAnsi="Times New Roman"/>
          <w:i/>
          <w:szCs w:val="24"/>
        </w:rPr>
        <w:t>Lietuvos raudonoji knyga: retosios ir nykstančios gyvūnų augalų bei grybų rūšys</w:t>
      </w:r>
      <w:r w:rsidRPr="00A86F29">
        <w:rPr>
          <w:rFonts w:ascii="Times New Roman" w:hAnsi="Times New Roman"/>
          <w:szCs w:val="24"/>
        </w:rPr>
        <w:t>. p. 204. Lietuvos Respublikos aplinkos apsaugos departamentas, Vilnius</w:t>
      </w:r>
      <w:r w:rsidR="00943C53" w:rsidRPr="00A86F29">
        <w:rPr>
          <w:rFonts w:ascii="Times New Roman" w:hAnsi="Times New Roman"/>
          <w:szCs w:val="24"/>
        </w:rPr>
        <w:t>, Lithuania</w:t>
      </w:r>
      <w:r w:rsidRPr="00A86F29">
        <w:rPr>
          <w:rFonts w:ascii="Times New Roman" w:hAnsi="Times New Roman"/>
          <w:szCs w:val="24"/>
        </w:rPr>
        <w:t>.</w:t>
      </w:r>
    </w:p>
    <w:p w:rsidR="000625FE" w:rsidRPr="00A86F29" w:rsidRDefault="000625FE" w:rsidP="00314269">
      <w:pPr>
        <w:spacing w:line="360" w:lineRule="auto"/>
        <w:ind w:left="284" w:hanging="284"/>
        <w:rPr>
          <w:noProof/>
          <w:szCs w:val="24"/>
        </w:rPr>
      </w:pPr>
      <w:bookmarkStart w:id="136" w:name="_ENREF_8"/>
      <w:r w:rsidRPr="00A86F29">
        <w:rPr>
          <w:noProof/>
          <w:szCs w:val="24"/>
        </w:rPr>
        <w:t xml:space="preserve">Barclay, A.S. &amp; Earle, F.R. (1974) Chemical analyses of seeds III: oil and protein content of 1253 species. </w:t>
      </w:r>
      <w:r w:rsidRPr="00A86F29">
        <w:rPr>
          <w:i/>
          <w:noProof/>
          <w:szCs w:val="24"/>
        </w:rPr>
        <w:t>Economic Botany,</w:t>
      </w:r>
      <w:r w:rsidRPr="00A86F29">
        <w:rPr>
          <w:noProof/>
          <w:szCs w:val="24"/>
        </w:rPr>
        <w:t xml:space="preserve"> </w:t>
      </w:r>
      <w:r w:rsidRPr="00A86F29">
        <w:rPr>
          <w:b/>
          <w:noProof/>
          <w:szCs w:val="24"/>
        </w:rPr>
        <w:t>28,</w:t>
      </w:r>
      <w:r w:rsidRPr="00A86F29">
        <w:rPr>
          <w:noProof/>
          <w:szCs w:val="24"/>
        </w:rPr>
        <w:t xml:space="preserve"> 178-236.</w:t>
      </w:r>
      <w:bookmarkEnd w:id="136"/>
    </w:p>
    <w:p w:rsidR="000625FE" w:rsidRPr="00A86F29" w:rsidRDefault="000625FE" w:rsidP="00314269">
      <w:pPr>
        <w:spacing w:line="360" w:lineRule="auto"/>
        <w:ind w:left="284" w:hanging="284"/>
        <w:rPr>
          <w:noProof/>
          <w:szCs w:val="24"/>
        </w:rPr>
      </w:pPr>
      <w:bookmarkStart w:id="137" w:name="_ENREF_9"/>
      <w:r w:rsidRPr="00A86F29">
        <w:rPr>
          <w:noProof/>
          <w:szCs w:val="24"/>
        </w:rPr>
        <w:t xml:space="preserve">Barriocanal, C. &amp; Blanché, C. (2002) Estat de conservació i propostes de gestió per a </w:t>
      </w:r>
      <w:r w:rsidRPr="00A86F29">
        <w:rPr>
          <w:i/>
          <w:noProof/>
          <w:szCs w:val="24"/>
        </w:rPr>
        <w:t>Stachys</w:t>
      </w:r>
      <w:r w:rsidRPr="00A86F29">
        <w:rPr>
          <w:noProof/>
          <w:szCs w:val="24"/>
        </w:rPr>
        <w:t xml:space="preserve"> </w:t>
      </w:r>
      <w:r w:rsidRPr="00A86F29">
        <w:rPr>
          <w:i/>
          <w:noProof/>
          <w:szCs w:val="24"/>
        </w:rPr>
        <w:t>maritima</w:t>
      </w:r>
      <w:r w:rsidRPr="00A86F29">
        <w:rPr>
          <w:noProof/>
          <w:szCs w:val="24"/>
        </w:rPr>
        <w:t xml:space="preserve"> Gouan a la península Ibèrica. </w:t>
      </w:r>
      <w:r w:rsidRPr="00A86F29">
        <w:rPr>
          <w:i/>
          <w:noProof/>
          <w:szCs w:val="24"/>
        </w:rPr>
        <w:t>Orsis,</w:t>
      </w:r>
      <w:r w:rsidRPr="00A86F29">
        <w:rPr>
          <w:noProof/>
          <w:szCs w:val="24"/>
        </w:rPr>
        <w:t xml:space="preserve"> </w:t>
      </w:r>
      <w:r w:rsidRPr="00A86F29">
        <w:rPr>
          <w:b/>
          <w:noProof/>
          <w:szCs w:val="24"/>
        </w:rPr>
        <w:t>17,</w:t>
      </w:r>
      <w:r w:rsidRPr="00A86F29">
        <w:rPr>
          <w:noProof/>
          <w:szCs w:val="24"/>
        </w:rPr>
        <w:t xml:space="preserve"> 7-20.</w:t>
      </w:r>
      <w:bookmarkEnd w:id="137"/>
    </w:p>
    <w:p w:rsidR="000625FE" w:rsidRPr="00A86F29" w:rsidRDefault="000625FE" w:rsidP="00314269">
      <w:pPr>
        <w:pStyle w:val="Header"/>
        <w:spacing w:line="360" w:lineRule="auto"/>
        <w:ind w:left="284" w:hanging="284"/>
        <w:rPr>
          <w:rFonts w:ascii="Times New Roman" w:hAnsi="Times New Roman"/>
          <w:szCs w:val="24"/>
        </w:rPr>
      </w:pPr>
      <w:r w:rsidRPr="00A86F29">
        <w:rPr>
          <w:rFonts w:ascii="Times New Roman" w:hAnsi="Times New Roman"/>
          <w:szCs w:val="24"/>
        </w:rPr>
        <w:t xml:space="preserve">Bell, C.R. (1971) Breeding systems and floral biology of the Umbelliferae or evidence for specialization in unspecialized flowers. </w:t>
      </w:r>
      <w:r w:rsidRPr="00A86F29">
        <w:rPr>
          <w:rFonts w:ascii="Times New Roman" w:hAnsi="Times New Roman"/>
          <w:i/>
          <w:szCs w:val="24"/>
        </w:rPr>
        <w:t>Botanical Journal of the Linnean Society</w:t>
      </w:r>
      <w:r w:rsidRPr="00A86F29">
        <w:rPr>
          <w:rFonts w:ascii="Times New Roman" w:hAnsi="Times New Roman"/>
          <w:szCs w:val="24"/>
        </w:rPr>
        <w:t xml:space="preserve">, </w:t>
      </w:r>
      <w:r w:rsidRPr="00A86F29">
        <w:rPr>
          <w:rFonts w:ascii="Times New Roman" w:hAnsi="Times New Roman"/>
          <w:b/>
          <w:szCs w:val="24"/>
        </w:rPr>
        <w:t>64</w:t>
      </w:r>
      <w:r w:rsidRPr="00A86F29">
        <w:rPr>
          <w:rFonts w:ascii="Times New Roman" w:hAnsi="Times New Roman"/>
          <w:szCs w:val="24"/>
        </w:rPr>
        <w:t>, 93-107.</w:t>
      </w:r>
    </w:p>
    <w:p w:rsidR="000625FE" w:rsidRPr="00A86F29" w:rsidRDefault="000625FE" w:rsidP="00314269">
      <w:pPr>
        <w:pStyle w:val="Header"/>
        <w:spacing w:line="360" w:lineRule="auto"/>
        <w:ind w:left="284" w:hanging="284"/>
        <w:rPr>
          <w:rFonts w:ascii="Times New Roman" w:hAnsi="Times New Roman"/>
          <w:szCs w:val="24"/>
          <w:lang w:val="sv-SE"/>
        </w:rPr>
      </w:pPr>
      <w:r w:rsidRPr="00A86F29">
        <w:rPr>
          <w:rFonts w:ascii="Times New Roman" w:hAnsi="Times New Roman"/>
          <w:szCs w:val="24"/>
          <w:lang w:val="sv-SE"/>
        </w:rPr>
        <w:t>Bengtsson, O., Appelqvist, T. &amp; Lindholm, M. (2009) Åtgärdsprogram</w:t>
      </w:r>
      <w:r w:rsidRPr="00A86F29">
        <w:rPr>
          <w:rFonts w:ascii="Times New Roman" w:hAnsi="Times New Roman"/>
          <w:i/>
          <w:szCs w:val="24"/>
          <w:lang w:val="sv-SE"/>
        </w:rPr>
        <w:t xml:space="preserve"> </w:t>
      </w:r>
      <w:r w:rsidRPr="00A86F29">
        <w:rPr>
          <w:rFonts w:ascii="Times New Roman" w:hAnsi="Times New Roman"/>
          <w:szCs w:val="24"/>
          <w:lang w:val="sv-SE"/>
        </w:rPr>
        <w:t>för martorn 2008-2012 (</w:t>
      </w:r>
      <w:r w:rsidRPr="00A86F29">
        <w:rPr>
          <w:rFonts w:ascii="Times New Roman" w:hAnsi="Times New Roman"/>
          <w:i/>
          <w:szCs w:val="24"/>
          <w:lang w:val="sv-SE"/>
        </w:rPr>
        <w:t>Eryngium maritimum</w:t>
      </w:r>
      <w:r w:rsidRPr="00A86F29">
        <w:rPr>
          <w:rFonts w:ascii="Times New Roman" w:hAnsi="Times New Roman"/>
          <w:szCs w:val="24"/>
          <w:lang w:val="sv-SE"/>
        </w:rPr>
        <w:t xml:space="preserve">). </w:t>
      </w:r>
      <w:r w:rsidR="00655344" w:rsidRPr="00A86F29">
        <w:rPr>
          <w:rFonts w:ascii="Times New Roman" w:hAnsi="Times New Roman"/>
          <w:i/>
          <w:szCs w:val="24"/>
          <w:lang w:val="sv-SE"/>
        </w:rPr>
        <w:t>Naturvardsverket Rapport</w:t>
      </w:r>
      <w:r w:rsidR="00655344" w:rsidRPr="00A86F29">
        <w:rPr>
          <w:rFonts w:ascii="Times New Roman" w:hAnsi="Times New Roman"/>
          <w:szCs w:val="24"/>
          <w:lang w:val="sv-SE"/>
        </w:rPr>
        <w:t xml:space="preserve"> 5940, pp. </w:t>
      </w:r>
      <w:r w:rsidR="00253D2F" w:rsidRPr="00A86F29">
        <w:rPr>
          <w:rFonts w:ascii="Times New Roman" w:hAnsi="Times New Roman"/>
          <w:szCs w:val="24"/>
          <w:lang w:val="sv-SE"/>
        </w:rPr>
        <w:t>1-</w:t>
      </w:r>
      <w:r w:rsidR="00655344" w:rsidRPr="00A86F29">
        <w:rPr>
          <w:rFonts w:ascii="Times New Roman" w:hAnsi="Times New Roman"/>
          <w:szCs w:val="24"/>
          <w:lang w:val="sv-SE"/>
        </w:rPr>
        <w:t>33. Bromma</w:t>
      </w:r>
      <w:r w:rsidR="00943C53" w:rsidRPr="00A86F29">
        <w:rPr>
          <w:rFonts w:ascii="Times New Roman" w:hAnsi="Times New Roman"/>
          <w:szCs w:val="24"/>
          <w:lang w:val="sv-SE"/>
        </w:rPr>
        <w:t>, Sweden</w:t>
      </w:r>
      <w:r w:rsidR="00655344" w:rsidRPr="00A86F29">
        <w:rPr>
          <w:rFonts w:ascii="Times New Roman" w:hAnsi="Times New Roman"/>
          <w:szCs w:val="24"/>
          <w:lang w:val="sv-SE"/>
        </w:rPr>
        <w:t>.</w:t>
      </w:r>
    </w:p>
    <w:p w:rsidR="000625FE" w:rsidRPr="00A86F29" w:rsidRDefault="000625FE" w:rsidP="00314269">
      <w:pPr>
        <w:pStyle w:val="Header"/>
        <w:spacing w:line="360" w:lineRule="auto"/>
        <w:ind w:left="284" w:hanging="284"/>
        <w:rPr>
          <w:rFonts w:ascii="Times New Roman" w:hAnsi="Times New Roman"/>
          <w:szCs w:val="24"/>
          <w:lang w:val="de-DE"/>
        </w:rPr>
      </w:pPr>
      <w:r w:rsidRPr="00A86F29">
        <w:rPr>
          <w:rFonts w:ascii="Times New Roman" w:hAnsi="Times New Roman"/>
          <w:szCs w:val="24"/>
          <w:lang w:val="sv-SE"/>
        </w:rPr>
        <w:t>Berenbaum, M. (1981) Effects of linear furanocoumarins on an adapted specialist insect (</w:t>
      </w:r>
      <w:r w:rsidRPr="00A86F29">
        <w:rPr>
          <w:rFonts w:ascii="Times New Roman" w:hAnsi="Times New Roman"/>
          <w:i/>
          <w:szCs w:val="24"/>
          <w:lang w:val="sv-SE"/>
        </w:rPr>
        <w:t>Papilio</w:t>
      </w:r>
      <w:r w:rsidRPr="00A86F29">
        <w:rPr>
          <w:rFonts w:ascii="Times New Roman" w:hAnsi="Times New Roman"/>
          <w:szCs w:val="24"/>
          <w:lang w:val="sv-SE"/>
        </w:rPr>
        <w:t xml:space="preserve"> </w:t>
      </w:r>
      <w:r w:rsidRPr="00A86F29">
        <w:rPr>
          <w:rFonts w:ascii="Times New Roman" w:hAnsi="Times New Roman"/>
          <w:i/>
          <w:szCs w:val="24"/>
          <w:lang w:val="sv-SE"/>
        </w:rPr>
        <w:t>polyxenes</w:t>
      </w:r>
      <w:r w:rsidRPr="00A86F29">
        <w:rPr>
          <w:rFonts w:ascii="Times New Roman" w:hAnsi="Times New Roman"/>
          <w:szCs w:val="24"/>
          <w:lang w:val="sv-SE"/>
        </w:rPr>
        <w:t xml:space="preserve">). </w:t>
      </w:r>
      <w:r w:rsidRPr="00A86F29">
        <w:rPr>
          <w:rFonts w:ascii="Times New Roman" w:hAnsi="Times New Roman"/>
          <w:i/>
          <w:szCs w:val="24"/>
          <w:lang w:val="de-DE"/>
        </w:rPr>
        <w:t>Ecological Entomology</w:t>
      </w:r>
      <w:r w:rsidRPr="00A86F29">
        <w:rPr>
          <w:rFonts w:ascii="Times New Roman" w:hAnsi="Times New Roman"/>
          <w:szCs w:val="24"/>
          <w:lang w:val="de-DE"/>
        </w:rPr>
        <w:t xml:space="preserve">, </w:t>
      </w:r>
      <w:r w:rsidRPr="00A86F29">
        <w:rPr>
          <w:rFonts w:ascii="Times New Roman" w:hAnsi="Times New Roman"/>
          <w:b/>
          <w:szCs w:val="24"/>
          <w:lang w:val="de-DE"/>
        </w:rPr>
        <w:t>6</w:t>
      </w:r>
      <w:r w:rsidRPr="00A86F29">
        <w:rPr>
          <w:rFonts w:ascii="Times New Roman" w:hAnsi="Times New Roman"/>
          <w:szCs w:val="24"/>
          <w:lang w:val="de-DE"/>
        </w:rPr>
        <w:t>, 345-351.</w:t>
      </w:r>
    </w:p>
    <w:p w:rsidR="000625FE" w:rsidRPr="00A86F29" w:rsidRDefault="00655344" w:rsidP="00943C53">
      <w:pPr>
        <w:spacing w:line="360" w:lineRule="auto"/>
        <w:ind w:left="284" w:hanging="284"/>
        <w:rPr>
          <w:noProof/>
          <w:szCs w:val="24"/>
        </w:rPr>
      </w:pPr>
      <w:r w:rsidRPr="00A86F29">
        <w:rPr>
          <w:noProof/>
          <w:szCs w:val="24"/>
          <w:lang w:val="de-DE"/>
        </w:rPr>
        <w:t xml:space="preserve">Beug, H.J. (2004) </w:t>
      </w:r>
      <w:r w:rsidRPr="00A86F29">
        <w:rPr>
          <w:i/>
          <w:noProof/>
          <w:szCs w:val="24"/>
          <w:lang w:val="de-DE"/>
        </w:rPr>
        <w:t xml:space="preserve">Leitfaden der Pollenbestimmung für Mitteleuropa und angrenzende Gebiete. </w:t>
      </w:r>
      <w:r w:rsidR="000625FE" w:rsidRPr="00A86F29">
        <w:rPr>
          <w:noProof/>
          <w:szCs w:val="24"/>
        </w:rPr>
        <w:t>Friedrich Pfeil, München</w:t>
      </w:r>
      <w:r w:rsidR="00943C53" w:rsidRPr="00A86F29">
        <w:rPr>
          <w:noProof/>
          <w:szCs w:val="24"/>
        </w:rPr>
        <w:t>, Germany</w:t>
      </w:r>
      <w:r w:rsidR="000625FE" w:rsidRPr="00A86F29">
        <w:rPr>
          <w:noProof/>
          <w:szCs w:val="24"/>
        </w:rPr>
        <w:t>.</w:t>
      </w:r>
    </w:p>
    <w:p w:rsidR="000625FE" w:rsidRPr="00A86F29" w:rsidRDefault="000625FE" w:rsidP="00314269">
      <w:pPr>
        <w:spacing w:line="360" w:lineRule="auto"/>
        <w:ind w:left="284" w:hanging="284"/>
        <w:rPr>
          <w:noProof/>
          <w:szCs w:val="24"/>
        </w:rPr>
      </w:pPr>
      <w:r w:rsidRPr="00A86F29">
        <w:rPr>
          <w:noProof/>
          <w:szCs w:val="24"/>
        </w:rPr>
        <w:t>Blackman, G.E. (1935) A study by statistical methods of the distribution of spe</w:t>
      </w:r>
      <w:r w:rsidR="0029391F" w:rsidRPr="00A86F29">
        <w:rPr>
          <w:noProof/>
          <w:szCs w:val="24"/>
        </w:rPr>
        <w:t xml:space="preserve">cies in grassland associations. </w:t>
      </w:r>
      <w:r w:rsidRPr="00A86F29">
        <w:rPr>
          <w:i/>
          <w:noProof/>
          <w:szCs w:val="24"/>
        </w:rPr>
        <w:t>Annals of Botany,</w:t>
      </w:r>
      <w:r w:rsidRPr="00A86F29">
        <w:rPr>
          <w:b/>
          <w:noProof/>
          <w:szCs w:val="24"/>
        </w:rPr>
        <w:t xml:space="preserve"> 49,</w:t>
      </w:r>
      <w:r w:rsidRPr="00A86F29">
        <w:rPr>
          <w:noProof/>
          <w:szCs w:val="24"/>
        </w:rPr>
        <w:t xml:space="preserve"> 749-777.</w:t>
      </w:r>
    </w:p>
    <w:p w:rsidR="000625FE" w:rsidRPr="00A86F29" w:rsidRDefault="000625FE" w:rsidP="00314269">
      <w:pPr>
        <w:spacing w:line="360" w:lineRule="auto"/>
        <w:ind w:left="284" w:hanging="284"/>
        <w:rPr>
          <w:noProof/>
          <w:szCs w:val="24"/>
        </w:rPr>
      </w:pPr>
      <w:r w:rsidRPr="00A86F29">
        <w:rPr>
          <w:noProof/>
          <w:szCs w:val="24"/>
        </w:rPr>
        <w:t xml:space="preserve">Błaszkowski, J., Adamska, I. &amp; Czerniawska, B. (2003) </w:t>
      </w:r>
      <w:r w:rsidRPr="00A86F29">
        <w:rPr>
          <w:i/>
          <w:noProof/>
          <w:szCs w:val="24"/>
        </w:rPr>
        <w:t>Glomus claroideum</w:t>
      </w:r>
      <w:r w:rsidRPr="00A86F29">
        <w:rPr>
          <w:noProof/>
          <w:szCs w:val="24"/>
        </w:rPr>
        <w:t xml:space="preserve"> and </w:t>
      </w:r>
      <w:r w:rsidRPr="00A86F29">
        <w:rPr>
          <w:i/>
          <w:noProof/>
          <w:szCs w:val="24"/>
        </w:rPr>
        <w:t>G. spurcum</w:t>
      </w:r>
      <w:r w:rsidRPr="00A86F29">
        <w:rPr>
          <w:noProof/>
          <w:szCs w:val="24"/>
        </w:rPr>
        <w:t xml:space="preserve">, arbuscular mycorrhizal fungi (Glomeromycota) new for Poland and Europe, respectively. </w:t>
      </w:r>
      <w:r w:rsidRPr="00A86F29">
        <w:rPr>
          <w:i/>
          <w:noProof/>
          <w:szCs w:val="24"/>
        </w:rPr>
        <w:t>Acta Societatis Botanicorum Poloniae,</w:t>
      </w:r>
      <w:r w:rsidRPr="00A86F29">
        <w:rPr>
          <w:noProof/>
          <w:szCs w:val="24"/>
        </w:rPr>
        <w:t xml:space="preserve"> </w:t>
      </w:r>
      <w:r w:rsidRPr="00A86F29">
        <w:rPr>
          <w:b/>
          <w:noProof/>
          <w:szCs w:val="24"/>
        </w:rPr>
        <w:t>72,</w:t>
      </w:r>
      <w:r w:rsidRPr="00A86F29">
        <w:rPr>
          <w:noProof/>
          <w:szCs w:val="24"/>
        </w:rPr>
        <w:t xml:space="preserve"> 149-156.</w:t>
      </w:r>
    </w:p>
    <w:p w:rsidR="000625FE" w:rsidRPr="00A86F29" w:rsidRDefault="000625FE" w:rsidP="00314269">
      <w:pPr>
        <w:pStyle w:val="Header"/>
        <w:spacing w:line="360" w:lineRule="auto"/>
        <w:ind w:left="284" w:hanging="284"/>
        <w:rPr>
          <w:rFonts w:ascii="Times New Roman" w:hAnsi="Times New Roman"/>
          <w:szCs w:val="24"/>
          <w:lang w:val="de-DE"/>
        </w:rPr>
      </w:pPr>
      <w:r w:rsidRPr="00A86F29">
        <w:rPr>
          <w:rFonts w:ascii="Times New Roman" w:hAnsi="Times New Roman"/>
          <w:szCs w:val="24"/>
          <w:lang w:val="de-DE"/>
        </w:rPr>
        <w:lastRenderedPageBreak/>
        <w:t xml:space="preserve">Blindow, I. (2006) Pflanze des Monats: Die Stranddistel. </w:t>
      </w:r>
      <w:r w:rsidRPr="00A86F29">
        <w:rPr>
          <w:rFonts w:ascii="Times New Roman" w:hAnsi="Times New Roman"/>
          <w:i/>
          <w:szCs w:val="24"/>
          <w:lang w:val="de-DE"/>
        </w:rPr>
        <w:t>Inselnachrichten</w:t>
      </w:r>
      <w:r w:rsidRPr="00A86F29">
        <w:rPr>
          <w:rFonts w:ascii="Times New Roman" w:hAnsi="Times New Roman"/>
          <w:szCs w:val="24"/>
          <w:lang w:val="de-DE"/>
        </w:rPr>
        <w:t xml:space="preserve"> </w:t>
      </w:r>
      <w:r w:rsidRPr="00A86F29">
        <w:rPr>
          <w:rFonts w:ascii="Times New Roman" w:hAnsi="Times New Roman"/>
          <w:i/>
          <w:szCs w:val="24"/>
          <w:lang w:val="de-DE"/>
        </w:rPr>
        <w:t>August</w:t>
      </w:r>
      <w:r w:rsidRPr="00A86F29">
        <w:rPr>
          <w:rFonts w:ascii="Times New Roman" w:hAnsi="Times New Roman"/>
          <w:szCs w:val="24"/>
          <w:lang w:val="de-DE"/>
        </w:rPr>
        <w:t xml:space="preserve">, </w:t>
      </w:r>
      <w:r w:rsidRPr="00A86F29">
        <w:rPr>
          <w:rFonts w:ascii="Times New Roman" w:hAnsi="Times New Roman"/>
          <w:noProof/>
          <w:szCs w:val="24"/>
          <w:lang w:val="de-DE"/>
        </w:rPr>
        <w:t>pp. 17-18. Hiddensee</w:t>
      </w:r>
      <w:r w:rsidRPr="00A86F29">
        <w:rPr>
          <w:rFonts w:ascii="Times New Roman" w:hAnsi="Times New Roman"/>
          <w:szCs w:val="24"/>
          <w:lang w:val="de-DE"/>
        </w:rPr>
        <w:t>.</w:t>
      </w:r>
    </w:p>
    <w:p w:rsidR="000625FE" w:rsidRPr="00A86F29" w:rsidRDefault="000625FE" w:rsidP="00314269">
      <w:pPr>
        <w:pStyle w:val="Header"/>
        <w:spacing w:line="360" w:lineRule="auto"/>
        <w:ind w:left="284" w:hanging="284"/>
        <w:rPr>
          <w:rFonts w:ascii="Times New Roman" w:hAnsi="Times New Roman"/>
          <w:noProof/>
          <w:szCs w:val="24"/>
          <w:lang w:eastAsia="de-DE"/>
        </w:rPr>
      </w:pPr>
      <w:r w:rsidRPr="00A86F29">
        <w:rPr>
          <w:rFonts w:ascii="Times New Roman" w:hAnsi="Times New Roman"/>
          <w:szCs w:val="24"/>
          <w:lang w:val="de-DE"/>
        </w:rPr>
        <w:t xml:space="preserve">Bloom, J.H. (1903) </w:t>
      </w:r>
      <w:r w:rsidRPr="00A86F29">
        <w:rPr>
          <w:rFonts w:ascii="Times New Roman" w:hAnsi="Times New Roman"/>
          <w:i/>
          <w:szCs w:val="24"/>
          <w:lang w:val="de-DE"/>
        </w:rPr>
        <w:t>Shakespeare's Garden</w:t>
      </w:r>
      <w:r w:rsidRPr="00A86F29">
        <w:rPr>
          <w:rFonts w:ascii="Times New Roman" w:hAnsi="Times New Roman"/>
          <w:szCs w:val="24"/>
          <w:lang w:val="de-DE"/>
        </w:rPr>
        <w:t xml:space="preserve">. </w:t>
      </w:r>
      <w:r w:rsidRPr="00A86F29">
        <w:rPr>
          <w:rFonts w:ascii="Times New Roman" w:hAnsi="Times New Roman"/>
          <w:szCs w:val="24"/>
        </w:rPr>
        <w:t>Methuen &amp; Co, London</w:t>
      </w:r>
      <w:r w:rsidR="00943C53" w:rsidRPr="00A86F29">
        <w:rPr>
          <w:rFonts w:ascii="Times New Roman" w:hAnsi="Times New Roman"/>
          <w:szCs w:val="24"/>
        </w:rPr>
        <w:t>, UK</w:t>
      </w:r>
      <w:r w:rsidRPr="00A86F29">
        <w:rPr>
          <w:rFonts w:ascii="Times New Roman" w:hAnsi="Times New Roman"/>
          <w:szCs w:val="24"/>
        </w:rPr>
        <w:t>.</w:t>
      </w:r>
      <w:r w:rsidR="00655344" w:rsidRPr="00A86F29">
        <w:rPr>
          <w:rFonts w:ascii="Times New Roman" w:hAnsi="Times New Roman"/>
          <w:noProof/>
          <w:szCs w:val="24"/>
          <w:lang w:eastAsia="de-DE"/>
        </w:rPr>
        <w:t xml:space="preserve"> </w:t>
      </w:r>
    </w:p>
    <w:p w:rsidR="000625FE" w:rsidRPr="00A86F29" w:rsidRDefault="000625FE" w:rsidP="00943C53">
      <w:pPr>
        <w:spacing w:line="360" w:lineRule="auto"/>
        <w:ind w:left="284" w:hanging="284"/>
        <w:rPr>
          <w:noProof/>
          <w:szCs w:val="24"/>
          <w:lang w:val="de-DE"/>
        </w:rPr>
      </w:pPr>
      <w:r w:rsidRPr="00A86F29">
        <w:rPr>
          <w:noProof/>
          <w:szCs w:val="24"/>
        </w:rPr>
        <w:t xml:space="preserve">Bodkin, F. (1986) </w:t>
      </w:r>
      <w:r w:rsidR="00E63E9E" w:rsidRPr="00A86F29">
        <w:rPr>
          <w:i/>
          <w:noProof/>
          <w:szCs w:val="24"/>
        </w:rPr>
        <w:t xml:space="preserve">Encyclopaedia Botanica: the </w:t>
      </w:r>
      <w:r w:rsidR="00943C53" w:rsidRPr="00A86F29">
        <w:rPr>
          <w:i/>
          <w:noProof/>
          <w:szCs w:val="24"/>
        </w:rPr>
        <w:t xml:space="preserve">Essential Reference Guide </w:t>
      </w:r>
      <w:r w:rsidR="00E63E9E" w:rsidRPr="00A86F29">
        <w:rPr>
          <w:i/>
          <w:noProof/>
          <w:szCs w:val="24"/>
        </w:rPr>
        <w:t xml:space="preserve">to </w:t>
      </w:r>
      <w:r w:rsidR="00943C53" w:rsidRPr="00A86F29">
        <w:rPr>
          <w:i/>
          <w:noProof/>
          <w:szCs w:val="24"/>
        </w:rPr>
        <w:t xml:space="preserve">Native </w:t>
      </w:r>
      <w:r w:rsidR="00E63E9E" w:rsidRPr="00A86F29">
        <w:rPr>
          <w:i/>
          <w:noProof/>
          <w:szCs w:val="24"/>
        </w:rPr>
        <w:t xml:space="preserve">and </w:t>
      </w:r>
      <w:r w:rsidR="00943C53" w:rsidRPr="00A86F29">
        <w:rPr>
          <w:i/>
          <w:noProof/>
          <w:szCs w:val="24"/>
        </w:rPr>
        <w:t xml:space="preserve">Exotic Plants </w:t>
      </w:r>
      <w:r w:rsidRPr="00A86F29">
        <w:rPr>
          <w:i/>
          <w:noProof/>
          <w:szCs w:val="24"/>
        </w:rPr>
        <w:t xml:space="preserve">in Australia. </w:t>
      </w:r>
      <w:r w:rsidR="00655344" w:rsidRPr="00A86F29">
        <w:rPr>
          <w:noProof/>
          <w:szCs w:val="24"/>
          <w:lang w:val="de-DE"/>
        </w:rPr>
        <w:t>Angus &amp; Robertson, North Ryde, Australia.</w:t>
      </w:r>
    </w:p>
    <w:p w:rsidR="000625FE" w:rsidRPr="00A86F29" w:rsidRDefault="00655344" w:rsidP="00314269">
      <w:pPr>
        <w:spacing w:line="360" w:lineRule="auto"/>
        <w:ind w:left="284" w:hanging="284"/>
        <w:rPr>
          <w:noProof/>
          <w:szCs w:val="24"/>
          <w:lang w:val="de-DE"/>
        </w:rPr>
      </w:pPr>
      <w:r w:rsidRPr="00A86F29">
        <w:rPr>
          <w:noProof/>
          <w:szCs w:val="24"/>
          <w:lang w:val="de-DE"/>
        </w:rPr>
        <w:t xml:space="preserve">Böhling, N. (1995) Zeigerwerte der Phanerogamen-Flora von Naxos (Griechenland): Ein Beitrag zur ökologischen Kennzeichnung der mediterranen Pflanzenwelt. </w:t>
      </w:r>
      <w:r w:rsidRPr="00A86F29">
        <w:rPr>
          <w:i/>
          <w:noProof/>
          <w:szCs w:val="24"/>
          <w:lang w:val="de-DE"/>
        </w:rPr>
        <w:t>Stuttgarter Beiträge zur Naturkunde Ser. A (Biologie),</w:t>
      </w:r>
      <w:r w:rsidRPr="00A86F29">
        <w:rPr>
          <w:noProof/>
          <w:szCs w:val="24"/>
          <w:lang w:val="de-DE"/>
        </w:rPr>
        <w:t xml:space="preserve"> </w:t>
      </w:r>
      <w:r w:rsidRPr="00A86F29">
        <w:rPr>
          <w:b/>
          <w:noProof/>
          <w:szCs w:val="24"/>
          <w:lang w:val="de-DE"/>
        </w:rPr>
        <w:t>533,</w:t>
      </w:r>
      <w:r w:rsidRPr="00A86F29">
        <w:rPr>
          <w:noProof/>
          <w:szCs w:val="24"/>
          <w:lang w:val="de-DE"/>
        </w:rPr>
        <w:t xml:space="preserve"> 1-75.</w:t>
      </w:r>
    </w:p>
    <w:p w:rsidR="000625FE" w:rsidRPr="00A86F29" w:rsidRDefault="00655344" w:rsidP="00314269">
      <w:pPr>
        <w:spacing w:line="360" w:lineRule="auto"/>
        <w:ind w:left="284" w:hanging="284"/>
        <w:rPr>
          <w:noProof/>
          <w:szCs w:val="24"/>
          <w:lang w:val="de-DE"/>
        </w:rPr>
      </w:pPr>
      <w:r w:rsidRPr="00A86F29">
        <w:rPr>
          <w:noProof/>
          <w:szCs w:val="24"/>
          <w:lang w:val="de-DE"/>
        </w:rPr>
        <w:t xml:space="preserve">Börner, C. (1952) Europae centralis Aphides: die Blattläuse Mitteleuropas. </w:t>
      </w:r>
      <w:r w:rsidRPr="00A86F29">
        <w:rPr>
          <w:i/>
          <w:noProof/>
          <w:szCs w:val="24"/>
          <w:lang w:val="de-DE"/>
        </w:rPr>
        <w:t>Mitteilungen der Thüringischen Botanischen Gesellschaft, Beihefte,</w:t>
      </w:r>
      <w:r w:rsidRPr="00A86F29">
        <w:rPr>
          <w:noProof/>
          <w:szCs w:val="24"/>
          <w:lang w:val="de-DE"/>
        </w:rPr>
        <w:t xml:space="preserve"> </w:t>
      </w:r>
      <w:r w:rsidRPr="00A86F29">
        <w:rPr>
          <w:b/>
          <w:noProof/>
          <w:szCs w:val="24"/>
          <w:lang w:val="de-DE"/>
        </w:rPr>
        <w:t>3,</w:t>
      </w:r>
      <w:r w:rsidRPr="00A86F29">
        <w:rPr>
          <w:noProof/>
          <w:szCs w:val="24"/>
          <w:lang w:val="de-DE"/>
        </w:rPr>
        <w:t xml:space="preserve"> 265-488.</w:t>
      </w:r>
    </w:p>
    <w:p w:rsidR="000625FE" w:rsidRPr="00A86F29" w:rsidRDefault="00655344" w:rsidP="00314269">
      <w:pPr>
        <w:spacing w:line="360" w:lineRule="auto"/>
        <w:ind w:left="284" w:hanging="284"/>
        <w:rPr>
          <w:noProof/>
          <w:szCs w:val="24"/>
          <w:lang w:val="fr-FR"/>
        </w:rPr>
      </w:pPr>
      <w:r w:rsidRPr="00A86F29">
        <w:rPr>
          <w:noProof/>
          <w:szCs w:val="24"/>
          <w:lang w:val="de-DE"/>
        </w:rPr>
        <w:t xml:space="preserve">Bottema, S. &amp; Sarpaki, A. (2003) Environmental change in Crete: a 9000-year record of Holocene vegetation history and the effect of the Santorini eruption. </w:t>
      </w:r>
      <w:r w:rsidRPr="00A86F29">
        <w:rPr>
          <w:i/>
          <w:noProof/>
          <w:szCs w:val="24"/>
          <w:lang w:val="fr-FR"/>
        </w:rPr>
        <w:t>The Holocene,</w:t>
      </w:r>
      <w:r w:rsidRPr="00A86F29">
        <w:rPr>
          <w:noProof/>
          <w:szCs w:val="24"/>
          <w:lang w:val="fr-FR"/>
        </w:rPr>
        <w:t xml:space="preserve"> </w:t>
      </w:r>
      <w:r w:rsidRPr="00A86F29">
        <w:rPr>
          <w:b/>
          <w:noProof/>
          <w:szCs w:val="24"/>
          <w:lang w:val="fr-FR"/>
        </w:rPr>
        <w:t>13,</w:t>
      </w:r>
      <w:r w:rsidRPr="00A86F29">
        <w:rPr>
          <w:noProof/>
          <w:szCs w:val="24"/>
          <w:lang w:val="fr-FR"/>
        </w:rPr>
        <w:t xml:space="preserve"> 733-749.</w:t>
      </w:r>
    </w:p>
    <w:p w:rsidR="000625FE" w:rsidRPr="00A86F29" w:rsidRDefault="00655344" w:rsidP="00314269">
      <w:pPr>
        <w:spacing w:line="360" w:lineRule="auto"/>
        <w:ind w:left="284" w:hanging="284"/>
        <w:rPr>
          <w:noProof/>
          <w:szCs w:val="24"/>
        </w:rPr>
      </w:pPr>
      <w:r w:rsidRPr="00A86F29">
        <w:rPr>
          <w:noProof/>
          <w:szCs w:val="24"/>
          <w:lang w:val="fr-FR"/>
        </w:rPr>
        <w:t xml:space="preserve">Bournérias, M. &amp; Wattez, J.R. (1990) Esquisse phytogéographique de la Picardie, France. </w:t>
      </w:r>
      <w:r w:rsidR="000625FE" w:rsidRPr="00A86F29">
        <w:rPr>
          <w:i/>
          <w:noProof/>
          <w:szCs w:val="24"/>
        </w:rPr>
        <w:t>Journal of Biogeography,</w:t>
      </w:r>
      <w:r w:rsidR="000625FE" w:rsidRPr="00A86F29">
        <w:rPr>
          <w:noProof/>
          <w:szCs w:val="24"/>
        </w:rPr>
        <w:t xml:space="preserve"> </w:t>
      </w:r>
      <w:r w:rsidR="000625FE" w:rsidRPr="00A86F29">
        <w:rPr>
          <w:b/>
          <w:noProof/>
          <w:szCs w:val="24"/>
        </w:rPr>
        <w:t>17,</w:t>
      </w:r>
      <w:r w:rsidR="000625FE" w:rsidRPr="00A86F29">
        <w:rPr>
          <w:noProof/>
          <w:szCs w:val="24"/>
        </w:rPr>
        <w:t xml:space="preserve"> 145-161.</w:t>
      </w:r>
    </w:p>
    <w:p w:rsidR="000625FE" w:rsidRPr="00A86F29" w:rsidRDefault="000625FE" w:rsidP="00314269">
      <w:pPr>
        <w:spacing w:line="360" w:lineRule="auto"/>
        <w:ind w:left="284" w:hanging="284"/>
        <w:rPr>
          <w:noProof/>
          <w:szCs w:val="24"/>
        </w:rPr>
      </w:pPr>
      <w:r w:rsidRPr="00A86F29">
        <w:rPr>
          <w:noProof/>
          <w:szCs w:val="24"/>
        </w:rPr>
        <w:t xml:space="preserve">Bowden, W.M. (1945) A list of chromosome numbers in higher plants. II. Menispermaceae to Verbenaceae. </w:t>
      </w:r>
      <w:r w:rsidRPr="00A86F29">
        <w:rPr>
          <w:i/>
          <w:noProof/>
          <w:szCs w:val="24"/>
        </w:rPr>
        <w:t>American Journal of Botany,</w:t>
      </w:r>
      <w:r w:rsidRPr="00A86F29">
        <w:rPr>
          <w:noProof/>
          <w:szCs w:val="24"/>
        </w:rPr>
        <w:t xml:space="preserve"> </w:t>
      </w:r>
      <w:r w:rsidRPr="00A86F29">
        <w:rPr>
          <w:b/>
          <w:noProof/>
          <w:szCs w:val="24"/>
        </w:rPr>
        <w:t>32,</w:t>
      </w:r>
      <w:r w:rsidRPr="00A86F29">
        <w:rPr>
          <w:noProof/>
          <w:szCs w:val="24"/>
        </w:rPr>
        <w:t xml:space="preserve"> 191-201.</w:t>
      </w:r>
    </w:p>
    <w:p w:rsidR="000625FE" w:rsidRPr="00A86F29" w:rsidRDefault="000625FE" w:rsidP="00314269">
      <w:pPr>
        <w:spacing w:line="360" w:lineRule="auto"/>
        <w:ind w:left="284" w:hanging="284"/>
        <w:rPr>
          <w:noProof/>
          <w:szCs w:val="24"/>
        </w:rPr>
      </w:pPr>
      <w:r w:rsidRPr="00A86F29">
        <w:rPr>
          <w:noProof/>
          <w:szCs w:val="24"/>
        </w:rPr>
        <w:t xml:space="preserve">Bresinsky, A., Fischer, M., Meixner, B. &amp; Paulus, W. (1987) Speciation in </w:t>
      </w:r>
      <w:r w:rsidRPr="00A86F29">
        <w:rPr>
          <w:i/>
          <w:noProof/>
          <w:szCs w:val="24"/>
        </w:rPr>
        <w:t>Pleurotus</w:t>
      </w:r>
      <w:r w:rsidRPr="00A86F29">
        <w:rPr>
          <w:noProof/>
          <w:szCs w:val="24"/>
        </w:rPr>
        <w:t xml:space="preserve">. </w:t>
      </w:r>
      <w:r w:rsidRPr="00A86F29">
        <w:rPr>
          <w:i/>
          <w:noProof/>
          <w:szCs w:val="24"/>
        </w:rPr>
        <w:t>Mycologia,</w:t>
      </w:r>
      <w:r w:rsidRPr="00A86F29">
        <w:rPr>
          <w:noProof/>
          <w:szCs w:val="24"/>
        </w:rPr>
        <w:t xml:space="preserve"> </w:t>
      </w:r>
      <w:r w:rsidRPr="00A86F29">
        <w:rPr>
          <w:b/>
          <w:noProof/>
          <w:szCs w:val="24"/>
        </w:rPr>
        <w:t>79,</w:t>
      </w:r>
      <w:r w:rsidRPr="00A86F29">
        <w:rPr>
          <w:noProof/>
          <w:szCs w:val="24"/>
        </w:rPr>
        <w:t xml:space="preserve"> 234-245.</w:t>
      </w:r>
    </w:p>
    <w:p w:rsidR="000625FE" w:rsidRPr="00A86F29" w:rsidRDefault="000625FE" w:rsidP="00314269">
      <w:pPr>
        <w:spacing w:line="360" w:lineRule="auto"/>
        <w:ind w:left="284" w:hanging="284"/>
        <w:rPr>
          <w:szCs w:val="24"/>
        </w:rPr>
      </w:pPr>
      <w:r w:rsidRPr="00A86F29">
        <w:rPr>
          <w:noProof/>
          <w:szCs w:val="24"/>
        </w:rPr>
        <w:t xml:space="preserve">British Mycological Society (2012) </w:t>
      </w:r>
      <w:r w:rsidRPr="00A86F29">
        <w:rPr>
          <w:i/>
          <w:noProof/>
          <w:szCs w:val="24"/>
        </w:rPr>
        <w:t>Fungal Records Database of Britain and Ireland</w:t>
      </w:r>
      <w:r w:rsidRPr="00A86F29">
        <w:rPr>
          <w:noProof/>
          <w:szCs w:val="24"/>
        </w:rPr>
        <w:t xml:space="preserve">. Available at: </w:t>
      </w:r>
      <w:hyperlink r:id="rId11" w:history="1">
        <w:r w:rsidRPr="00A86F29">
          <w:rPr>
            <w:noProof/>
            <w:szCs w:val="24"/>
          </w:rPr>
          <w:t>http://www.fieldmycology.net/FRDBI/FRDBI.asp</w:t>
        </w:r>
      </w:hyperlink>
      <w:r w:rsidRPr="00A86F29">
        <w:rPr>
          <w:noProof/>
          <w:szCs w:val="24"/>
        </w:rPr>
        <w:t xml:space="preserve"> (accessed January 2012).</w:t>
      </w:r>
    </w:p>
    <w:p w:rsidR="00483C00" w:rsidRPr="00A86F29" w:rsidRDefault="00483C00" w:rsidP="00314269">
      <w:pPr>
        <w:spacing w:line="360" w:lineRule="auto"/>
        <w:ind w:left="284" w:hanging="284"/>
        <w:rPr>
          <w:noProof/>
          <w:szCs w:val="24"/>
        </w:rPr>
      </w:pPr>
      <w:r w:rsidRPr="00A86F29">
        <w:rPr>
          <w:noProof/>
          <w:szCs w:val="24"/>
        </w:rPr>
        <w:t>Britten, J., Jackson, B.D. &amp; Stearn, W.T. (1965) William Turner. Libellus de Re Herbaria 1538. The names of herbs 1548. Ray Society, London.</w:t>
      </w:r>
    </w:p>
    <w:p w:rsidR="000625FE" w:rsidRPr="00A86F29" w:rsidRDefault="000625FE" w:rsidP="00185C5B">
      <w:pPr>
        <w:spacing w:line="360" w:lineRule="auto"/>
        <w:ind w:left="284" w:hanging="284"/>
        <w:rPr>
          <w:noProof/>
          <w:szCs w:val="24"/>
        </w:rPr>
      </w:pPr>
      <w:r w:rsidRPr="00A86F29">
        <w:rPr>
          <w:noProof/>
          <w:szCs w:val="24"/>
        </w:rPr>
        <w:t xml:space="preserve">Britton, N.L. (1881) </w:t>
      </w:r>
      <w:r w:rsidRPr="00A86F29">
        <w:rPr>
          <w:i/>
          <w:noProof/>
          <w:szCs w:val="24"/>
        </w:rPr>
        <w:t xml:space="preserve">A Preliminary Catalogue of the Flora of New Jersey. </w:t>
      </w:r>
      <w:r w:rsidRPr="00A86F29">
        <w:rPr>
          <w:noProof/>
          <w:szCs w:val="24"/>
        </w:rPr>
        <w:t>Rutgers College, New Brunswick, NJ</w:t>
      </w:r>
      <w:r w:rsidR="00185C5B" w:rsidRPr="00A86F29">
        <w:rPr>
          <w:noProof/>
          <w:szCs w:val="24"/>
        </w:rPr>
        <w:t>, USA</w:t>
      </w:r>
      <w:r w:rsidRPr="00A86F29">
        <w:rPr>
          <w:noProof/>
          <w:szCs w:val="24"/>
        </w:rPr>
        <w:t>.</w:t>
      </w:r>
    </w:p>
    <w:p w:rsidR="000625FE" w:rsidRPr="00A86F29" w:rsidRDefault="000625FE" w:rsidP="00314269">
      <w:pPr>
        <w:pStyle w:val="Header"/>
        <w:spacing w:line="360" w:lineRule="auto"/>
        <w:ind w:left="284" w:hanging="284"/>
        <w:rPr>
          <w:rFonts w:ascii="Times New Roman" w:hAnsi="Times New Roman"/>
          <w:szCs w:val="24"/>
        </w:rPr>
      </w:pPr>
      <w:r w:rsidRPr="00A86F29">
        <w:rPr>
          <w:rFonts w:ascii="Times New Roman" w:hAnsi="Times New Roman"/>
          <w:szCs w:val="24"/>
        </w:rPr>
        <w:t>Brophy</w:t>
      </w:r>
      <w:r w:rsidR="0029391F" w:rsidRPr="00A86F29">
        <w:rPr>
          <w:rFonts w:ascii="Times New Roman" w:hAnsi="Times New Roman"/>
          <w:szCs w:val="24"/>
        </w:rPr>
        <w:t>,</w:t>
      </w:r>
      <w:r w:rsidRPr="00A86F29">
        <w:rPr>
          <w:rFonts w:ascii="Times New Roman" w:hAnsi="Times New Roman"/>
          <w:szCs w:val="24"/>
        </w:rPr>
        <w:t xml:space="preserve"> J.J., Goldsack R.J., Copeland, L.M. &amp; Palá-Paúl, J. (2003) Essential oil of </w:t>
      </w:r>
      <w:r w:rsidRPr="00A86F29">
        <w:rPr>
          <w:rFonts w:ascii="Times New Roman" w:hAnsi="Times New Roman"/>
          <w:i/>
          <w:szCs w:val="24"/>
        </w:rPr>
        <w:t>Eryngium</w:t>
      </w:r>
      <w:r w:rsidRPr="00A86F29">
        <w:rPr>
          <w:rFonts w:ascii="Times New Roman" w:hAnsi="Times New Roman"/>
          <w:szCs w:val="24"/>
        </w:rPr>
        <w:t xml:space="preserve"> L. species from New South Wales (Australia). </w:t>
      </w:r>
      <w:r w:rsidRPr="00A86F29">
        <w:rPr>
          <w:rFonts w:ascii="Times New Roman" w:hAnsi="Times New Roman"/>
          <w:i/>
          <w:szCs w:val="24"/>
        </w:rPr>
        <w:t>Journal of Essential Oil Research</w:t>
      </w:r>
      <w:r w:rsidRPr="00A86F29">
        <w:rPr>
          <w:rFonts w:ascii="Times New Roman" w:hAnsi="Times New Roman"/>
          <w:szCs w:val="24"/>
        </w:rPr>
        <w:t xml:space="preserve">, </w:t>
      </w:r>
      <w:r w:rsidRPr="00A86F29">
        <w:rPr>
          <w:rFonts w:ascii="Times New Roman" w:hAnsi="Times New Roman"/>
          <w:b/>
          <w:szCs w:val="24"/>
        </w:rPr>
        <w:t>15,</w:t>
      </w:r>
      <w:r w:rsidRPr="00A86F29">
        <w:rPr>
          <w:rFonts w:ascii="Times New Roman" w:hAnsi="Times New Roman"/>
          <w:szCs w:val="24"/>
        </w:rPr>
        <w:t xml:space="preserve"> 392-397.</w:t>
      </w:r>
    </w:p>
    <w:p w:rsidR="000625FE" w:rsidRPr="00A86F29" w:rsidRDefault="000625FE" w:rsidP="00314269">
      <w:pPr>
        <w:pStyle w:val="Header"/>
        <w:spacing w:line="360" w:lineRule="auto"/>
        <w:ind w:left="284" w:hanging="284"/>
        <w:rPr>
          <w:rFonts w:ascii="Times New Roman" w:hAnsi="Times New Roman"/>
          <w:szCs w:val="24"/>
          <w:lang w:val="it-IT"/>
        </w:rPr>
      </w:pPr>
      <w:r w:rsidRPr="00A86F29">
        <w:rPr>
          <w:rFonts w:ascii="Times New Roman" w:hAnsi="Times New Roman"/>
          <w:szCs w:val="24"/>
        </w:rPr>
        <w:t xml:space="preserve">Bruun, H.H. (2005) </w:t>
      </w:r>
      <w:r w:rsidRPr="00A86F29">
        <w:rPr>
          <w:rFonts w:ascii="Times New Roman" w:hAnsi="Times New Roman"/>
          <w:i/>
          <w:szCs w:val="24"/>
        </w:rPr>
        <w:t>Rosa rugosa</w:t>
      </w:r>
      <w:r w:rsidRPr="00A86F29">
        <w:rPr>
          <w:rFonts w:ascii="Times New Roman" w:hAnsi="Times New Roman"/>
          <w:szCs w:val="24"/>
        </w:rPr>
        <w:t xml:space="preserve"> Thunb. ex. </w:t>
      </w:r>
      <w:r w:rsidR="00655344" w:rsidRPr="00A86F29">
        <w:rPr>
          <w:rFonts w:ascii="Times New Roman" w:hAnsi="Times New Roman"/>
          <w:szCs w:val="24"/>
          <w:lang w:val="it-IT"/>
        </w:rPr>
        <w:t xml:space="preserve">Murray. </w:t>
      </w:r>
      <w:r w:rsidR="00655344" w:rsidRPr="00A86F29">
        <w:rPr>
          <w:rFonts w:ascii="Times New Roman" w:hAnsi="Times New Roman"/>
          <w:i/>
          <w:szCs w:val="24"/>
          <w:lang w:val="it-IT"/>
        </w:rPr>
        <w:t>Journal of Ecology</w:t>
      </w:r>
      <w:r w:rsidR="00655344" w:rsidRPr="00A86F29">
        <w:rPr>
          <w:rFonts w:ascii="Times New Roman" w:hAnsi="Times New Roman"/>
          <w:szCs w:val="24"/>
          <w:lang w:val="it-IT"/>
        </w:rPr>
        <w:t xml:space="preserve">, </w:t>
      </w:r>
      <w:r w:rsidR="00655344" w:rsidRPr="00A86F29">
        <w:rPr>
          <w:rFonts w:ascii="Times New Roman" w:hAnsi="Times New Roman"/>
          <w:b/>
          <w:szCs w:val="24"/>
          <w:lang w:val="it-IT"/>
        </w:rPr>
        <w:t>93,</w:t>
      </w:r>
      <w:r w:rsidR="00655344" w:rsidRPr="00A86F29">
        <w:rPr>
          <w:rFonts w:ascii="Times New Roman" w:hAnsi="Times New Roman"/>
          <w:szCs w:val="24"/>
          <w:lang w:val="it-IT"/>
        </w:rPr>
        <w:t xml:space="preserve"> 441-470.</w:t>
      </w:r>
    </w:p>
    <w:p w:rsidR="000625FE" w:rsidRPr="00A86F29" w:rsidRDefault="00655344" w:rsidP="00314269">
      <w:pPr>
        <w:spacing w:line="360" w:lineRule="auto"/>
        <w:ind w:left="284" w:hanging="284"/>
        <w:rPr>
          <w:noProof/>
          <w:szCs w:val="24"/>
        </w:rPr>
      </w:pPr>
      <w:r w:rsidRPr="00A86F29">
        <w:rPr>
          <w:noProof/>
          <w:szCs w:val="24"/>
          <w:lang w:val="it-IT"/>
        </w:rPr>
        <w:t xml:space="preserve">Bucciarelli, I. (1977) I coleotteri anticidi della Laguna di Venezia. </w:t>
      </w:r>
      <w:r w:rsidR="000625FE" w:rsidRPr="00A86F29">
        <w:rPr>
          <w:i/>
          <w:noProof/>
          <w:szCs w:val="24"/>
        </w:rPr>
        <w:t>Lavori della Societa` Veneziana di Scienze Naturali,</w:t>
      </w:r>
      <w:r w:rsidR="000625FE" w:rsidRPr="00A86F29">
        <w:rPr>
          <w:noProof/>
          <w:szCs w:val="24"/>
        </w:rPr>
        <w:t xml:space="preserve"> </w:t>
      </w:r>
      <w:r w:rsidR="000625FE" w:rsidRPr="00A86F29">
        <w:rPr>
          <w:b/>
          <w:noProof/>
          <w:szCs w:val="24"/>
        </w:rPr>
        <w:t>2,</w:t>
      </w:r>
      <w:r w:rsidR="000625FE" w:rsidRPr="00A86F29">
        <w:rPr>
          <w:noProof/>
          <w:szCs w:val="24"/>
        </w:rPr>
        <w:t xml:space="preserve"> 15-21.</w:t>
      </w:r>
    </w:p>
    <w:p w:rsidR="000625FE" w:rsidRPr="00A86F29" w:rsidRDefault="000625FE" w:rsidP="00314269">
      <w:pPr>
        <w:pStyle w:val="Header"/>
        <w:spacing w:line="360" w:lineRule="auto"/>
        <w:ind w:left="284" w:hanging="284"/>
        <w:rPr>
          <w:rFonts w:ascii="Times New Roman" w:hAnsi="Times New Roman"/>
          <w:szCs w:val="24"/>
          <w:lang w:val="de-DE"/>
        </w:rPr>
      </w:pPr>
      <w:r w:rsidRPr="00A86F29">
        <w:rPr>
          <w:rFonts w:ascii="Times New Roman" w:hAnsi="Times New Roman"/>
          <w:szCs w:val="24"/>
          <w:lang w:val="de-DE"/>
        </w:rPr>
        <w:t xml:space="preserve">Bundesartenschutzverordnung (2005) </w:t>
      </w:r>
      <w:r w:rsidRPr="00A86F29">
        <w:rPr>
          <w:rFonts w:ascii="Times New Roman" w:hAnsi="Times New Roman"/>
          <w:i/>
          <w:szCs w:val="24"/>
          <w:lang w:val="de-DE"/>
        </w:rPr>
        <w:t>Verordnung zum Schutz wild lebender Tier- und Pflanzenarten</w:t>
      </w:r>
      <w:r w:rsidRPr="00A86F29">
        <w:rPr>
          <w:rFonts w:ascii="Times New Roman" w:hAnsi="Times New Roman"/>
          <w:szCs w:val="24"/>
          <w:lang w:val="de-DE"/>
        </w:rPr>
        <w:t xml:space="preserve">. </w:t>
      </w:r>
      <w:r w:rsidR="00655344" w:rsidRPr="00A86F29">
        <w:rPr>
          <w:rFonts w:ascii="Times New Roman" w:hAnsi="Times New Roman"/>
          <w:szCs w:val="24"/>
          <w:lang w:val="de-DE"/>
        </w:rPr>
        <w:t>Bundesartenschutzverordnung vom 16. Februar 2005 (BGBl. I S. 258, 896).</w:t>
      </w:r>
    </w:p>
    <w:p w:rsidR="000625FE" w:rsidRPr="00A86F29" w:rsidRDefault="000625FE" w:rsidP="00314269">
      <w:pPr>
        <w:pStyle w:val="Header"/>
        <w:spacing w:line="360" w:lineRule="auto"/>
        <w:ind w:left="284" w:hanging="284"/>
        <w:rPr>
          <w:rFonts w:ascii="Times New Roman" w:hAnsi="Times New Roman"/>
          <w:szCs w:val="24"/>
          <w:lang w:val="de-DE"/>
        </w:rPr>
      </w:pPr>
      <w:r w:rsidRPr="00A86F29">
        <w:rPr>
          <w:rFonts w:ascii="Times New Roman" w:hAnsi="Times New Roman"/>
          <w:szCs w:val="24"/>
          <w:lang w:val="de-DE"/>
        </w:rPr>
        <w:t xml:space="preserve">Burmester, A. (2007) Zur Bestandssituation von </w:t>
      </w:r>
      <w:r w:rsidRPr="00A86F29">
        <w:rPr>
          <w:rFonts w:ascii="Times New Roman" w:hAnsi="Times New Roman"/>
          <w:i/>
          <w:szCs w:val="24"/>
          <w:lang w:val="de-DE"/>
        </w:rPr>
        <w:t>Eryngium maritimum</w:t>
      </w:r>
      <w:r w:rsidRPr="00A86F29">
        <w:rPr>
          <w:rFonts w:ascii="Times New Roman" w:hAnsi="Times New Roman"/>
          <w:szCs w:val="24"/>
          <w:lang w:val="de-DE"/>
        </w:rPr>
        <w:t xml:space="preserve"> L. an der Ostseeküste Schleswig-Holsteins. </w:t>
      </w:r>
      <w:r w:rsidRPr="00A86F29">
        <w:rPr>
          <w:rFonts w:ascii="Times New Roman" w:hAnsi="Times New Roman"/>
          <w:i/>
          <w:szCs w:val="24"/>
          <w:lang w:val="de-DE"/>
        </w:rPr>
        <w:t>Floristische Rundbriefe</w:t>
      </w:r>
      <w:r w:rsidRPr="00A86F29">
        <w:rPr>
          <w:rFonts w:ascii="Times New Roman" w:hAnsi="Times New Roman"/>
          <w:szCs w:val="24"/>
          <w:lang w:val="de-DE"/>
        </w:rPr>
        <w:t xml:space="preserve">, </w:t>
      </w:r>
      <w:r w:rsidRPr="00A86F29">
        <w:rPr>
          <w:rFonts w:ascii="Times New Roman" w:hAnsi="Times New Roman"/>
          <w:b/>
          <w:szCs w:val="24"/>
          <w:lang w:val="de-DE"/>
        </w:rPr>
        <w:t>40,</w:t>
      </w:r>
      <w:r w:rsidRPr="00A86F29">
        <w:rPr>
          <w:rFonts w:ascii="Times New Roman" w:hAnsi="Times New Roman"/>
          <w:szCs w:val="24"/>
          <w:lang w:val="de-DE"/>
        </w:rPr>
        <w:t xml:space="preserve"> 63-75.</w:t>
      </w:r>
    </w:p>
    <w:p w:rsidR="000625FE" w:rsidRPr="00A86F29" w:rsidRDefault="000625FE" w:rsidP="00314269">
      <w:pPr>
        <w:pStyle w:val="Header"/>
        <w:spacing w:line="360" w:lineRule="auto"/>
        <w:ind w:left="284" w:hanging="284"/>
        <w:rPr>
          <w:rFonts w:ascii="Times New Roman" w:hAnsi="Times New Roman"/>
          <w:szCs w:val="24"/>
          <w:lang w:val="de-DE"/>
        </w:rPr>
      </w:pPr>
      <w:r w:rsidRPr="00A86F29">
        <w:rPr>
          <w:rFonts w:ascii="Times New Roman" w:hAnsi="Times New Roman"/>
          <w:szCs w:val="24"/>
          <w:lang w:val="de-DE"/>
        </w:rPr>
        <w:t xml:space="preserve">Burmester, A. (2010) Beiträge zur Biologie und Anatomie von </w:t>
      </w:r>
      <w:r w:rsidRPr="00A86F29">
        <w:rPr>
          <w:rFonts w:ascii="Times New Roman" w:hAnsi="Times New Roman"/>
          <w:i/>
          <w:szCs w:val="24"/>
          <w:lang w:val="de-DE"/>
        </w:rPr>
        <w:t>Eryngium maritimum</w:t>
      </w:r>
      <w:r w:rsidRPr="00A86F29">
        <w:rPr>
          <w:rFonts w:ascii="Times New Roman" w:hAnsi="Times New Roman"/>
          <w:szCs w:val="24"/>
          <w:lang w:val="de-DE"/>
        </w:rPr>
        <w:t xml:space="preserve"> L. (Apiaceae). </w:t>
      </w:r>
      <w:r w:rsidRPr="00A86F29">
        <w:rPr>
          <w:rFonts w:ascii="Times New Roman" w:hAnsi="Times New Roman"/>
          <w:i/>
          <w:szCs w:val="24"/>
          <w:lang w:val="de-DE"/>
        </w:rPr>
        <w:t>Abhandlungen des Naturwissenschaftlichen Vereins zu Bremen</w:t>
      </w:r>
      <w:r w:rsidRPr="00A86F29">
        <w:rPr>
          <w:rFonts w:ascii="Times New Roman" w:hAnsi="Times New Roman"/>
          <w:szCs w:val="24"/>
          <w:lang w:val="de-DE"/>
        </w:rPr>
        <w:t xml:space="preserve">, </w:t>
      </w:r>
      <w:r w:rsidRPr="00A86F29">
        <w:rPr>
          <w:rFonts w:ascii="Times New Roman" w:hAnsi="Times New Roman"/>
          <w:b/>
          <w:szCs w:val="24"/>
          <w:lang w:val="de-DE"/>
        </w:rPr>
        <w:t>46,</w:t>
      </w:r>
      <w:r w:rsidRPr="00A86F29">
        <w:rPr>
          <w:rFonts w:ascii="Times New Roman" w:hAnsi="Times New Roman"/>
          <w:szCs w:val="24"/>
          <w:lang w:val="de-DE"/>
        </w:rPr>
        <w:t xml:space="preserve"> 445-456.</w:t>
      </w:r>
    </w:p>
    <w:p w:rsidR="000625FE" w:rsidRPr="00A86F29" w:rsidRDefault="00655344" w:rsidP="00314269">
      <w:pPr>
        <w:spacing w:line="360" w:lineRule="auto"/>
        <w:ind w:left="284" w:hanging="284"/>
        <w:rPr>
          <w:noProof/>
          <w:szCs w:val="24"/>
          <w:lang w:val="de-DE"/>
        </w:rPr>
      </w:pPr>
      <w:r w:rsidRPr="00A86F29">
        <w:rPr>
          <w:noProof/>
          <w:szCs w:val="24"/>
          <w:lang w:val="de-DE"/>
        </w:rPr>
        <w:lastRenderedPageBreak/>
        <w:t xml:space="preserve">Buskovic, V., Macic, V., Saveljic, D. &amp; Ivanovic, A. (2004) National Action Plans produced within the project Strategic Action Programme for the Conservation of Biological Diversity in the Mediterranean Region (SAP BIO). pp. </w:t>
      </w:r>
      <w:r w:rsidR="00253D2F" w:rsidRPr="00A86F29">
        <w:rPr>
          <w:noProof/>
          <w:szCs w:val="24"/>
          <w:lang w:val="de-DE"/>
        </w:rPr>
        <w:t>1-</w:t>
      </w:r>
      <w:r w:rsidRPr="00A86F29">
        <w:rPr>
          <w:noProof/>
          <w:szCs w:val="24"/>
          <w:lang w:val="de-DE"/>
        </w:rPr>
        <w:t>42. Mediterranean Action Plan, UNEP Regional Activity Centre for Specially Protected Areas Tunis, Tunisia; The Reupublic of Montenegro Ministry of Environmental Protection and Physical Planning, Podgorica, Montenegro, Podgorica, Montenegro.</w:t>
      </w:r>
    </w:p>
    <w:p w:rsidR="000625FE" w:rsidRPr="00A86F29" w:rsidRDefault="000625FE" w:rsidP="00314269">
      <w:pPr>
        <w:spacing w:line="360" w:lineRule="auto"/>
        <w:ind w:left="284" w:hanging="284"/>
        <w:rPr>
          <w:noProof/>
          <w:szCs w:val="24"/>
        </w:rPr>
      </w:pPr>
      <w:r w:rsidRPr="00A86F29">
        <w:rPr>
          <w:noProof/>
          <w:szCs w:val="24"/>
        </w:rPr>
        <w:t xml:space="preserve">Çakan, H. &amp; Karataş, Ç. (2006) Interactions between mycorrhizal colonization and plant life forms along the successional gradient of coastal sand dunes in the eastern Mediterranean, Turkey. </w:t>
      </w:r>
      <w:r w:rsidRPr="00A86F29">
        <w:rPr>
          <w:i/>
          <w:noProof/>
          <w:szCs w:val="24"/>
        </w:rPr>
        <w:t>Ecological Research,</w:t>
      </w:r>
      <w:r w:rsidRPr="00A86F29">
        <w:rPr>
          <w:noProof/>
          <w:szCs w:val="24"/>
        </w:rPr>
        <w:t xml:space="preserve"> </w:t>
      </w:r>
      <w:r w:rsidRPr="00A86F29">
        <w:rPr>
          <w:b/>
          <w:noProof/>
          <w:szCs w:val="24"/>
        </w:rPr>
        <w:t>21,</w:t>
      </w:r>
      <w:r w:rsidRPr="00A86F29">
        <w:rPr>
          <w:noProof/>
          <w:szCs w:val="24"/>
        </w:rPr>
        <w:t xml:space="preserve"> 301-310.</w:t>
      </w:r>
    </w:p>
    <w:p w:rsidR="000625FE" w:rsidRPr="00A86F29" w:rsidRDefault="000625FE" w:rsidP="00314269">
      <w:pPr>
        <w:pStyle w:val="Header"/>
        <w:spacing w:line="360" w:lineRule="auto"/>
        <w:ind w:left="284" w:hanging="284"/>
        <w:rPr>
          <w:rFonts w:ascii="Times New Roman" w:hAnsi="Times New Roman"/>
          <w:szCs w:val="24"/>
        </w:rPr>
      </w:pPr>
      <w:r w:rsidRPr="00A86F29">
        <w:rPr>
          <w:rFonts w:ascii="Times New Roman" w:hAnsi="Times New Roman"/>
          <w:szCs w:val="24"/>
        </w:rPr>
        <w:t xml:space="preserve">Calviño, C.I., Martínez, S.G. &amp; Downie, S.R. (2008) The evolutionary history of </w:t>
      </w:r>
      <w:r w:rsidRPr="00A86F29">
        <w:rPr>
          <w:rFonts w:ascii="Times New Roman" w:hAnsi="Times New Roman"/>
          <w:i/>
          <w:szCs w:val="24"/>
        </w:rPr>
        <w:t>Eryngium</w:t>
      </w:r>
      <w:r w:rsidR="008C7A42" w:rsidRPr="00A86F29">
        <w:rPr>
          <w:rFonts w:ascii="Times New Roman" w:hAnsi="Times New Roman"/>
          <w:szCs w:val="24"/>
        </w:rPr>
        <w:t xml:space="preserve"> (Apiaceae, Saniculoideae): r</w:t>
      </w:r>
      <w:r w:rsidRPr="00A86F29">
        <w:rPr>
          <w:rFonts w:ascii="Times New Roman" w:hAnsi="Times New Roman"/>
          <w:szCs w:val="24"/>
        </w:rPr>
        <w:t xml:space="preserve">apid radiations, long distance dispersals, and hybridizations. </w:t>
      </w:r>
      <w:r w:rsidRPr="00A86F29">
        <w:rPr>
          <w:rFonts w:ascii="Times New Roman" w:hAnsi="Times New Roman"/>
          <w:i/>
          <w:szCs w:val="24"/>
        </w:rPr>
        <w:t>Molecular Phylogenetics and Evolution</w:t>
      </w:r>
      <w:r w:rsidRPr="00A86F29">
        <w:rPr>
          <w:rFonts w:ascii="Times New Roman" w:hAnsi="Times New Roman"/>
          <w:szCs w:val="24"/>
        </w:rPr>
        <w:t xml:space="preserve">, </w:t>
      </w:r>
      <w:r w:rsidRPr="00A86F29">
        <w:rPr>
          <w:rFonts w:ascii="Times New Roman" w:hAnsi="Times New Roman"/>
          <w:b/>
          <w:szCs w:val="24"/>
        </w:rPr>
        <w:t>46,</w:t>
      </w:r>
      <w:r w:rsidRPr="00A86F29">
        <w:rPr>
          <w:rFonts w:ascii="Times New Roman" w:hAnsi="Times New Roman"/>
          <w:szCs w:val="24"/>
        </w:rPr>
        <w:t xml:space="preserve"> 1129-1150.</w:t>
      </w:r>
    </w:p>
    <w:p w:rsidR="000625FE" w:rsidRPr="00A86F29" w:rsidRDefault="000625FE" w:rsidP="00314269">
      <w:pPr>
        <w:spacing w:line="360" w:lineRule="auto"/>
        <w:ind w:left="284" w:hanging="284"/>
        <w:rPr>
          <w:noProof/>
          <w:szCs w:val="24"/>
        </w:rPr>
      </w:pPr>
      <w:r w:rsidRPr="00A86F29">
        <w:rPr>
          <w:noProof/>
          <w:szCs w:val="24"/>
        </w:rPr>
        <w:t xml:space="preserve">Çelik, A., Aydınlık, N. &amp; Arslan, I. (2011) Phytochemical constituents and inhibitory activity towards methicillin-resistant </w:t>
      </w:r>
      <w:r w:rsidRPr="00A86F29">
        <w:rPr>
          <w:i/>
          <w:noProof/>
          <w:szCs w:val="24"/>
        </w:rPr>
        <w:t>Staphylococcus aureus</w:t>
      </w:r>
      <w:r w:rsidRPr="00A86F29">
        <w:rPr>
          <w:noProof/>
          <w:szCs w:val="24"/>
        </w:rPr>
        <w:t xml:space="preserve"> strains of </w:t>
      </w:r>
      <w:r w:rsidRPr="00A86F29">
        <w:rPr>
          <w:i/>
          <w:noProof/>
          <w:szCs w:val="24"/>
        </w:rPr>
        <w:t>Eryngium</w:t>
      </w:r>
      <w:r w:rsidRPr="00A86F29">
        <w:rPr>
          <w:noProof/>
          <w:szCs w:val="24"/>
        </w:rPr>
        <w:t xml:space="preserve"> species (Apiaceae). </w:t>
      </w:r>
      <w:r w:rsidRPr="00A86F29">
        <w:rPr>
          <w:i/>
          <w:noProof/>
          <w:szCs w:val="24"/>
        </w:rPr>
        <w:t>Chemistry &amp; Biodiversity,</w:t>
      </w:r>
      <w:r w:rsidRPr="00A86F29">
        <w:rPr>
          <w:noProof/>
          <w:szCs w:val="24"/>
        </w:rPr>
        <w:t xml:space="preserve"> </w:t>
      </w:r>
      <w:r w:rsidRPr="00A86F29">
        <w:rPr>
          <w:b/>
          <w:noProof/>
          <w:szCs w:val="24"/>
        </w:rPr>
        <w:t>8,</w:t>
      </w:r>
      <w:r w:rsidRPr="00A86F29">
        <w:rPr>
          <w:noProof/>
          <w:szCs w:val="24"/>
        </w:rPr>
        <w:t xml:space="preserve"> 454-459.</w:t>
      </w:r>
    </w:p>
    <w:p w:rsidR="00943DAF" w:rsidRPr="00A86F29" w:rsidRDefault="00943DAF" w:rsidP="00943DAF">
      <w:pPr>
        <w:tabs>
          <w:tab w:val="left" w:pos="7088"/>
        </w:tabs>
        <w:spacing w:line="360" w:lineRule="auto"/>
        <w:ind w:left="284" w:hanging="284"/>
        <w:rPr>
          <w:noProof/>
          <w:szCs w:val="24"/>
        </w:rPr>
      </w:pPr>
      <w:r w:rsidRPr="00A86F29">
        <w:rPr>
          <w:noProof/>
          <w:szCs w:val="24"/>
          <w:lang w:val="fr-FR"/>
        </w:rPr>
        <w:t xml:space="preserve">Chater, A.O. (1968) Eryngium. </w:t>
      </w:r>
      <w:r w:rsidRPr="00A86F29">
        <w:rPr>
          <w:i/>
          <w:noProof/>
          <w:szCs w:val="24"/>
          <w:lang w:val="fr-FR"/>
        </w:rPr>
        <w:t>Flora Europaea</w:t>
      </w:r>
      <w:r w:rsidRPr="00A86F29">
        <w:rPr>
          <w:noProof/>
          <w:szCs w:val="24"/>
          <w:lang w:val="fr-FR"/>
        </w:rPr>
        <w:t xml:space="preserve">. </w:t>
      </w:r>
      <w:r w:rsidRPr="00A86F29">
        <w:rPr>
          <w:i/>
          <w:noProof/>
          <w:szCs w:val="24"/>
          <w:lang w:val="fr-FR"/>
        </w:rPr>
        <w:t>vol. 2.</w:t>
      </w:r>
      <w:r w:rsidRPr="00A86F29">
        <w:rPr>
          <w:noProof/>
          <w:szCs w:val="24"/>
          <w:lang w:val="fr-FR"/>
        </w:rPr>
        <w:t xml:space="preserve"> </w:t>
      </w:r>
      <w:r w:rsidRPr="00A86F29">
        <w:rPr>
          <w:i/>
          <w:noProof/>
          <w:szCs w:val="24"/>
          <w:lang w:val="fr-FR"/>
        </w:rPr>
        <w:t>Rosaceae to Umbelliferae</w:t>
      </w:r>
      <w:r w:rsidRPr="00A86F29">
        <w:rPr>
          <w:noProof/>
          <w:szCs w:val="24"/>
          <w:lang w:val="fr-FR"/>
        </w:rPr>
        <w:t xml:space="preserve"> (eds T.G. Tutin, V.H. Heywood, N.A. Burges, D.M. Moore, D.H. Valentine, S.M. Walters &amp; D.A. Webb) pp. 320-324. </w:t>
      </w:r>
      <w:r w:rsidRPr="00A86F29">
        <w:rPr>
          <w:noProof/>
          <w:szCs w:val="24"/>
        </w:rPr>
        <w:t>Cambridge University Press, Cambridge, UK.</w:t>
      </w:r>
    </w:p>
    <w:p w:rsidR="000625FE" w:rsidRPr="00A86F29" w:rsidRDefault="000625FE" w:rsidP="00314269">
      <w:pPr>
        <w:spacing w:line="360" w:lineRule="auto"/>
        <w:ind w:left="284" w:hanging="284"/>
        <w:rPr>
          <w:noProof/>
          <w:szCs w:val="24"/>
        </w:rPr>
      </w:pPr>
      <w:r w:rsidRPr="00A86F29">
        <w:rPr>
          <w:noProof/>
          <w:szCs w:val="24"/>
        </w:rPr>
        <w:t xml:space="preserve">Chatterjee, A. (2005) </w:t>
      </w:r>
      <w:r w:rsidRPr="00A86F29">
        <w:rPr>
          <w:i/>
          <w:noProof/>
          <w:szCs w:val="24"/>
        </w:rPr>
        <w:t xml:space="preserve">Academic Dictionary of Medicinal Plant. </w:t>
      </w:r>
      <w:r w:rsidRPr="00A86F29">
        <w:rPr>
          <w:noProof/>
          <w:szCs w:val="24"/>
        </w:rPr>
        <w:t>Isha Books, New Dehli</w:t>
      </w:r>
      <w:r w:rsidR="00185C5B" w:rsidRPr="00A86F29">
        <w:rPr>
          <w:noProof/>
          <w:szCs w:val="24"/>
        </w:rPr>
        <w:t>, India</w:t>
      </w:r>
      <w:r w:rsidRPr="00A86F29">
        <w:rPr>
          <w:noProof/>
          <w:szCs w:val="24"/>
        </w:rPr>
        <w:t>.</w:t>
      </w:r>
    </w:p>
    <w:p w:rsidR="000625FE" w:rsidRPr="00A86F29" w:rsidRDefault="000625FE" w:rsidP="00314269">
      <w:pPr>
        <w:spacing w:line="360" w:lineRule="auto"/>
        <w:ind w:left="284" w:hanging="284"/>
        <w:rPr>
          <w:noProof/>
          <w:szCs w:val="24"/>
          <w:lang w:val="fr-FR"/>
        </w:rPr>
      </w:pPr>
      <w:r w:rsidRPr="00A86F29">
        <w:rPr>
          <w:noProof/>
          <w:szCs w:val="24"/>
        </w:rPr>
        <w:t xml:space="preserve">Cheffings, C.M., Farrell, L. &amp; Dines, T.D. (2005) The vascular plant red data list for Great Britain. (eds T.D. Dines, R.A. Jones, S.J. Leach, D.R. McKean, D.A. Pearman, C.D. Preston, F.J. Rumsey &amp; I.Taylor), pp. </w:t>
      </w:r>
      <w:r w:rsidR="00253D2F" w:rsidRPr="00A86F29">
        <w:rPr>
          <w:noProof/>
          <w:szCs w:val="24"/>
        </w:rPr>
        <w:t>1-</w:t>
      </w:r>
      <w:r w:rsidRPr="00A86F29">
        <w:rPr>
          <w:noProof/>
          <w:szCs w:val="24"/>
        </w:rPr>
        <w:t xml:space="preserve">116. </w:t>
      </w:r>
      <w:r w:rsidR="00655344" w:rsidRPr="00A86F29">
        <w:rPr>
          <w:noProof/>
          <w:szCs w:val="24"/>
          <w:lang w:val="fr-FR"/>
        </w:rPr>
        <w:t>Joint Nature Conservation Committee, Peterborough</w:t>
      </w:r>
      <w:r w:rsidR="00A01106" w:rsidRPr="00A86F29">
        <w:rPr>
          <w:noProof/>
          <w:szCs w:val="24"/>
          <w:lang w:val="fr-FR"/>
        </w:rPr>
        <w:t>, UK</w:t>
      </w:r>
      <w:r w:rsidR="00655344" w:rsidRPr="00A86F29">
        <w:rPr>
          <w:noProof/>
          <w:szCs w:val="24"/>
          <w:lang w:val="fr-FR"/>
        </w:rPr>
        <w:t>.</w:t>
      </w:r>
    </w:p>
    <w:p w:rsidR="000625FE" w:rsidRPr="00A86F29" w:rsidRDefault="00655344" w:rsidP="00314269">
      <w:pPr>
        <w:spacing w:line="360" w:lineRule="auto"/>
        <w:ind w:left="284" w:hanging="284"/>
        <w:rPr>
          <w:noProof/>
          <w:szCs w:val="24"/>
          <w:lang w:val="fr-FR"/>
        </w:rPr>
      </w:pPr>
      <w:r w:rsidRPr="00A86F29">
        <w:rPr>
          <w:noProof/>
          <w:szCs w:val="24"/>
          <w:lang w:val="fr-FR"/>
        </w:rPr>
        <w:t xml:space="preserve">Chermezon, H. (1910) Recherches anatomiques sur les plantes littorales. </w:t>
      </w:r>
      <w:r w:rsidRPr="00A86F29">
        <w:rPr>
          <w:i/>
          <w:noProof/>
          <w:szCs w:val="24"/>
          <w:lang w:val="fr-FR"/>
        </w:rPr>
        <w:t>Annales des Sciences Naturelles, Botanique,</w:t>
      </w:r>
      <w:r w:rsidRPr="00A86F29">
        <w:rPr>
          <w:noProof/>
          <w:szCs w:val="24"/>
          <w:lang w:val="fr-FR"/>
        </w:rPr>
        <w:t xml:space="preserve"> </w:t>
      </w:r>
      <w:r w:rsidRPr="00A86F29">
        <w:rPr>
          <w:b/>
          <w:noProof/>
          <w:szCs w:val="24"/>
          <w:lang w:val="fr-FR"/>
        </w:rPr>
        <w:t>12,</w:t>
      </w:r>
      <w:r w:rsidRPr="00A86F29">
        <w:rPr>
          <w:noProof/>
          <w:szCs w:val="24"/>
          <w:lang w:val="fr-FR"/>
        </w:rPr>
        <w:t xml:space="preserve"> 117-313.</w:t>
      </w:r>
    </w:p>
    <w:p w:rsidR="000625FE" w:rsidRPr="00A86F29" w:rsidRDefault="00655344" w:rsidP="00314269">
      <w:pPr>
        <w:spacing w:line="360" w:lineRule="auto"/>
        <w:ind w:left="284" w:hanging="284"/>
        <w:rPr>
          <w:noProof/>
          <w:szCs w:val="24"/>
        </w:rPr>
      </w:pPr>
      <w:r w:rsidRPr="00A86F29">
        <w:rPr>
          <w:noProof/>
          <w:szCs w:val="24"/>
          <w:lang w:val="fr-FR"/>
        </w:rPr>
        <w:t xml:space="preserve">Christensen, L.P. &amp; Brandt, K. (2006) Bioactive polyacetylenes in food </w:t>
      </w:r>
      <w:r w:rsidR="008C7A42" w:rsidRPr="00A86F29">
        <w:rPr>
          <w:noProof/>
          <w:szCs w:val="24"/>
          <w:lang w:val="fr-FR"/>
        </w:rPr>
        <w:t>plants of the Apiaceae family: o</w:t>
      </w:r>
      <w:r w:rsidRPr="00A86F29">
        <w:rPr>
          <w:noProof/>
          <w:szCs w:val="24"/>
          <w:lang w:val="fr-FR"/>
        </w:rPr>
        <w:t xml:space="preserve">ccurrence, bioactivity and analysis. </w:t>
      </w:r>
      <w:r w:rsidR="000625FE" w:rsidRPr="00A86F29">
        <w:rPr>
          <w:i/>
          <w:noProof/>
          <w:szCs w:val="24"/>
        </w:rPr>
        <w:t>Journal of Pharmaceutical and Biomedical Analysis,</w:t>
      </w:r>
      <w:r w:rsidR="000625FE" w:rsidRPr="00A86F29">
        <w:rPr>
          <w:noProof/>
          <w:szCs w:val="24"/>
        </w:rPr>
        <w:t xml:space="preserve"> </w:t>
      </w:r>
      <w:r w:rsidR="000625FE" w:rsidRPr="00A86F29">
        <w:rPr>
          <w:b/>
          <w:noProof/>
          <w:szCs w:val="24"/>
        </w:rPr>
        <w:t>41,</w:t>
      </w:r>
      <w:r w:rsidR="000625FE" w:rsidRPr="00A86F29">
        <w:rPr>
          <w:noProof/>
          <w:szCs w:val="24"/>
        </w:rPr>
        <w:t xml:space="preserve"> 683-693.</w:t>
      </w:r>
    </w:p>
    <w:p w:rsidR="000625FE" w:rsidRPr="00A86F29" w:rsidRDefault="000625FE" w:rsidP="00314269">
      <w:pPr>
        <w:spacing w:line="360" w:lineRule="auto"/>
        <w:ind w:left="284" w:hanging="284"/>
        <w:rPr>
          <w:noProof/>
          <w:szCs w:val="24"/>
        </w:rPr>
      </w:pPr>
      <w:r w:rsidRPr="00A86F29">
        <w:rPr>
          <w:noProof/>
          <w:szCs w:val="24"/>
        </w:rPr>
        <w:t xml:space="preserve">Christopher, M. (2006) </w:t>
      </w:r>
      <w:r w:rsidRPr="00A86F29">
        <w:rPr>
          <w:i/>
          <w:noProof/>
          <w:szCs w:val="24"/>
        </w:rPr>
        <w:t>Late Summer Flowers</w:t>
      </w:r>
      <w:r w:rsidR="00702161">
        <w:rPr>
          <w:i/>
          <w:noProof/>
          <w:szCs w:val="24"/>
        </w:rPr>
        <w:t>.</w:t>
      </w:r>
      <w:r w:rsidRPr="00A86F29">
        <w:rPr>
          <w:i/>
          <w:noProof/>
          <w:szCs w:val="24"/>
        </w:rPr>
        <w:t xml:space="preserve"> </w:t>
      </w:r>
      <w:r w:rsidRPr="00A86F29">
        <w:rPr>
          <w:noProof/>
          <w:szCs w:val="24"/>
        </w:rPr>
        <w:t>Berry &amp; Co. Ltd, London</w:t>
      </w:r>
      <w:r w:rsidR="00702161">
        <w:rPr>
          <w:noProof/>
          <w:szCs w:val="24"/>
        </w:rPr>
        <w:t>, UK</w:t>
      </w:r>
      <w:r w:rsidRPr="00A86F29">
        <w:rPr>
          <w:noProof/>
          <w:szCs w:val="24"/>
        </w:rPr>
        <w:t>.</w:t>
      </w:r>
    </w:p>
    <w:p w:rsidR="00553848" w:rsidRPr="00A86F29" w:rsidRDefault="00553848" w:rsidP="00314269">
      <w:pPr>
        <w:spacing w:line="360" w:lineRule="auto"/>
        <w:ind w:left="284" w:hanging="284"/>
        <w:rPr>
          <w:noProof/>
          <w:szCs w:val="24"/>
        </w:rPr>
      </w:pPr>
      <w:r w:rsidRPr="00A86F29">
        <w:rPr>
          <w:noProof/>
          <w:szCs w:val="24"/>
        </w:rPr>
        <w:t>Ciccarelli, D.,</w:t>
      </w:r>
      <w:r w:rsidR="008B7F98" w:rsidRPr="00A86F29">
        <w:rPr>
          <w:noProof/>
          <w:szCs w:val="24"/>
        </w:rPr>
        <w:t xml:space="preserve"> </w:t>
      </w:r>
      <w:r w:rsidRPr="00A86F29">
        <w:rPr>
          <w:noProof/>
          <w:szCs w:val="24"/>
        </w:rPr>
        <w:t xml:space="preserve">Bacaro, G. &amp; Chiarucci, A. (2012) Coastline dune vegetation dynamics: evidence of no stability. </w:t>
      </w:r>
      <w:r w:rsidRPr="00A86F29">
        <w:rPr>
          <w:i/>
          <w:noProof/>
          <w:szCs w:val="24"/>
        </w:rPr>
        <w:t>Folia Geobotanica</w:t>
      </w:r>
      <w:r w:rsidRPr="00A86F29">
        <w:rPr>
          <w:noProof/>
          <w:szCs w:val="24"/>
        </w:rPr>
        <w:t xml:space="preserve">, </w:t>
      </w:r>
      <w:r w:rsidRPr="00A86F29">
        <w:rPr>
          <w:b/>
          <w:noProof/>
          <w:szCs w:val="24"/>
        </w:rPr>
        <w:t>47,</w:t>
      </w:r>
      <w:r w:rsidRPr="00A86F29">
        <w:rPr>
          <w:noProof/>
          <w:szCs w:val="24"/>
        </w:rPr>
        <w:t xml:space="preserve"> 263-275.</w:t>
      </w:r>
    </w:p>
    <w:p w:rsidR="000625FE" w:rsidRPr="00A86F29" w:rsidRDefault="000625FE" w:rsidP="00314269">
      <w:pPr>
        <w:spacing w:line="360" w:lineRule="auto"/>
        <w:ind w:left="284" w:hanging="284"/>
        <w:rPr>
          <w:noProof/>
          <w:szCs w:val="24"/>
        </w:rPr>
      </w:pPr>
      <w:r w:rsidRPr="00A86F29">
        <w:rPr>
          <w:noProof/>
          <w:szCs w:val="24"/>
        </w:rPr>
        <w:t xml:space="preserve">Clarke, B.C. &amp; Beaumont, M.A. (1992) Density and frequency dependence: a genetical view. </w:t>
      </w:r>
      <w:r w:rsidRPr="00A86F29">
        <w:rPr>
          <w:i/>
          <w:noProof/>
          <w:szCs w:val="24"/>
        </w:rPr>
        <w:t>Genes in Ecology</w:t>
      </w:r>
      <w:r w:rsidRPr="00A86F29">
        <w:rPr>
          <w:noProof/>
          <w:szCs w:val="24"/>
        </w:rPr>
        <w:t xml:space="preserve"> (eds R.J. Berry, T.J. Crawford &amp; G.M. Hewitt), pp. 353-364. Blackwell, Oxford</w:t>
      </w:r>
      <w:r w:rsidR="00A01106" w:rsidRPr="00A86F29">
        <w:rPr>
          <w:noProof/>
          <w:szCs w:val="24"/>
        </w:rPr>
        <w:t>, UK</w:t>
      </w:r>
      <w:r w:rsidRPr="00A86F29">
        <w:rPr>
          <w:noProof/>
          <w:szCs w:val="24"/>
        </w:rPr>
        <w:t>.</w:t>
      </w:r>
    </w:p>
    <w:p w:rsidR="000625FE" w:rsidRPr="00A86F29" w:rsidRDefault="000625FE" w:rsidP="00314269">
      <w:pPr>
        <w:pStyle w:val="Header"/>
        <w:spacing w:line="360" w:lineRule="auto"/>
        <w:ind w:left="284" w:hanging="284"/>
        <w:rPr>
          <w:rFonts w:ascii="Times New Roman" w:hAnsi="Times New Roman"/>
          <w:szCs w:val="24"/>
        </w:rPr>
      </w:pPr>
      <w:r w:rsidRPr="00A86F29">
        <w:rPr>
          <w:rFonts w:ascii="Times New Roman" w:hAnsi="Times New Roman"/>
          <w:szCs w:val="24"/>
        </w:rPr>
        <w:lastRenderedPageBreak/>
        <w:t>Clausing, G., Vickers, K. &amp; Kadereit, J.W. (2000) Historical biogeography in a linear system: genetic variation of Sea Rocket (</w:t>
      </w:r>
      <w:r w:rsidRPr="00A86F29">
        <w:rPr>
          <w:rFonts w:ascii="Times New Roman" w:hAnsi="Times New Roman"/>
          <w:i/>
          <w:szCs w:val="24"/>
        </w:rPr>
        <w:t>Cakile maritima</w:t>
      </w:r>
      <w:r w:rsidRPr="00A86F29">
        <w:rPr>
          <w:rFonts w:ascii="Times New Roman" w:hAnsi="Times New Roman"/>
          <w:szCs w:val="24"/>
        </w:rPr>
        <w:t>) and Sea Holly (</w:t>
      </w:r>
      <w:r w:rsidRPr="00A86F29">
        <w:rPr>
          <w:rFonts w:ascii="Times New Roman" w:hAnsi="Times New Roman"/>
          <w:i/>
          <w:szCs w:val="24"/>
        </w:rPr>
        <w:t>Eryngium maritimum</w:t>
      </w:r>
      <w:r w:rsidRPr="00A86F29">
        <w:rPr>
          <w:rFonts w:ascii="Times New Roman" w:hAnsi="Times New Roman"/>
          <w:szCs w:val="24"/>
        </w:rPr>
        <w:t xml:space="preserve">) along European coasts. </w:t>
      </w:r>
      <w:r w:rsidRPr="00A86F29">
        <w:rPr>
          <w:rFonts w:ascii="Times New Roman" w:hAnsi="Times New Roman"/>
          <w:i/>
          <w:szCs w:val="24"/>
        </w:rPr>
        <w:t>Molecular Ecology</w:t>
      </w:r>
      <w:r w:rsidRPr="00A86F29">
        <w:rPr>
          <w:rFonts w:ascii="Times New Roman" w:hAnsi="Times New Roman"/>
          <w:szCs w:val="24"/>
        </w:rPr>
        <w:t xml:space="preserve">, </w:t>
      </w:r>
      <w:r w:rsidRPr="00A86F29">
        <w:rPr>
          <w:rFonts w:ascii="Times New Roman" w:hAnsi="Times New Roman"/>
          <w:b/>
          <w:szCs w:val="24"/>
        </w:rPr>
        <w:t>9,</w:t>
      </w:r>
      <w:r w:rsidRPr="00A86F29">
        <w:rPr>
          <w:rFonts w:ascii="Times New Roman" w:hAnsi="Times New Roman"/>
          <w:szCs w:val="24"/>
        </w:rPr>
        <w:t xml:space="preserve"> 1823-1833.</w:t>
      </w:r>
    </w:p>
    <w:p w:rsidR="000625FE" w:rsidRPr="00A86F29" w:rsidRDefault="000625FE" w:rsidP="00314269">
      <w:pPr>
        <w:pStyle w:val="Header"/>
        <w:spacing w:line="360" w:lineRule="auto"/>
        <w:ind w:left="284" w:hanging="284"/>
        <w:rPr>
          <w:rFonts w:ascii="Times New Roman" w:hAnsi="Times New Roman"/>
          <w:szCs w:val="24"/>
        </w:rPr>
      </w:pPr>
      <w:r w:rsidRPr="00A86F29">
        <w:rPr>
          <w:rFonts w:ascii="Times New Roman" w:hAnsi="Times New Roman"/>
        </w:rPr>
        <w:t xml:space="preserve">Council Directive (1992) </w:t>
      </w:r>
      <w:r w:rsidRPr="00A86F29">
        <w:rPr>
          <w:rFonts w:ascii="Times New Roman" w:hAnsi="Times New Roman"/>
          <w:szCs w:val="24"/>
        </w:rPr>
        <w:t xml:space="preserve">Council Directive 92/43/EEC of 21 May 1992 on the conservation of natural habitats and of wild fauna and flora. </w:t>
      </w:r>
      <w:r w:rsidRPr="00A86F29">
        <w:rPr>
          <w:rFonts w:ascii="Times New Roman" w:hAnsi="Times New Roman"/>
          <w:i/>
          <w:szCs w:val="24"/>
        </w:rPr>
        <w:t>Official Journal L</w:t>
      </w:r>
      <w:r w:rsidRPr="00A86F29">
        <w:rPr>
          <w:rFonts w:ascii="Times New Roman" w:hAnsi="Times New Roman"/>
          <w:szCs w:val="24"/>
        </w:rPr>
        <w:t xml:space="preserve">, </w:t>
      </w:r>
      <w:r w:rsidRPr="00A86F29">
        <w:rPr>
          <w:rFonts w:ascii="Times New Roman" w:hAnsi="Times New Roman"/>
          <w:b/>
          <w:szCs w:val="24"/>
        </w:rPr>
        <w:t xml:space="preserve">206, </w:t>
      </w:r>
      <w:r w:rsidRPr="00A86F29">
        <w:rPr>
          <w:rFonts w:ascii="Times New Roman" w:hAnsi="Times New Roman"/>
          <w:szCs w:val="24"/>
        </w:rPr>
        <w:t>22/07/1992 P, 0007-0050.</w:t>
      </w:r>
    </w:p>
    <w:p w:rsidR="000625FE" w:rsidRPr="00A86F29" w:rsidRDefault="000625FE" w:rsidP="00314269">
      <w:pPr>
        <w:spacing w:line="360" w:lineRule="auto"/>
        <w:ind w:left="284" w:hanging="284"/>
        <w:rPr>
          <w:noProof/>
          <w:szCs w:val="24"/>
        </w:rPr>
      </w:pPr>
      <w:r w:rsidRPr="00A86F29">
        <w:rPr>
          <w:noProof/>
          <w:szCs w:val="24"/>
        </w:rPr>
        <w:t xml:space="preserve">Crowden, R.K., Harborne, J.B. &amp; Heywood, V.H. (1969) Chemosystematics of the Umbelliferae - a general survey. </w:t>
      </w:r>
      <w:r w:rsidRPr="00A86F29">
        <w:rPr>
          <w:i/>
          <w:noProof/>
          <w:szCs w:val="24"/>
        </w:rPr>
        <w:t>Phytochemistry,</w:t>
      </w:r>
      <w:r w:rsidRPr="00A86F29">
        <w:rPr>
          <w:noProof/>
          <w:szCs w:val="24"/>
        </w:rPr>
        <w:t xml:space="preserve"> </w:t>
      </w:r>
      <w:r w:rsidRPr="00A86F29">
        <w:rPr>
          <w:b/>
          <w:noProof/>
          <w:szCs w:val="24"/>
        </w:rPr>
        <w:t>8,</w:t>
      </w:r>
      <w:r w:rsidRPr="00A86F29">
        <w:rPr>
          <w:noProof/>
          <w:szCs w:val="24"/>
        </w:rPr>
        <w:t xml:space="preserve"> 1963-1984.</w:t>
      </w:r>
    </w:p>
    <w:p w:rsidR="000625FE" w:rsidRPr="00A86F29" w:rsidRDefault="000625FE" w:rsidP="00314269">
      <w:pPr>
        <w:spacing w:line="360" w:lineRule="auto"/>
        <w:ind w:left="284" w:hanging="284"/>
        <w:rPr>
          <w:noProof/>
          <w:szCs w:val="24"/>
        </w:rPr>
      </w:pPr>
      <w:r w:rsidRPr="00A86F29">
        <w:rPr>
          <w:noProof/>
          <w:szCs w:val="24"/>
        </w:rPr>
        <w:t xml:space="preserve">Csurhes, S. &amp; Edwards, R. (1998) </w:t>
      </w:r>
      <w:r w:rsidRPr="00A86F29">
        <w:rPr>
          <w:i/>
          <w:noProof/>
          <w:szCs w:val="24"/>
        </w:rPr>
        <w:t xml:space="preserve">Potential Environmental Weeds in Australia. </w:t>
      </w:r>
      <w:r w:rsidRPr="00A86F29">
        <w:rPr>
          <w:noProof/>
          <w:szCs w:val="24"/>
        </w:rPr>
        <w:t>National Parks and Wildlife. Biodiversity Group, Environment Australia, Canberra</w:t>
      </w:r>
      <w:r w:rsidR="00A01106" w:rsidRPr="00A86F29">
        <w:rPr>
          <w:noProof/>
          <w:szCs w:val="24"/>
        </w:rPr>
        <w:t>, Australia</w:t>
      </w:r>
      <w:r w:rsidRPr="00A86F29">
        <w:rPr>
          <w:noProof/>
          <w:szCs w:val="24"/>
        </w:rPr>
        <w:t>.</w:t>
      </w:r>
    </w:p>
    <w:p w:rsidR="000625FE" w:rsidRPr="00A86F29" w:rsidRDefault="000625FE" w:rsidP="00314269">
      <w:pPr>
        <w:pStyle w:val="Header"/>
        <w:spacing w:line="360" w:lineRule="auto"/>
        <w:ind w:left="284" w:hanging="284"/>
        <w:rPr>
          <w:rFonts w:ascii="Times New Roman" w:hAnsi="Times New Roman"/>
          <w:szCs w:val="24"/>
        </w:rPr>
      </w:pPr>
      <w:r w:rsidRPr="00A86F29">
        <w:rPr>
          <w:rFonts w:ascii="Times New Roman" w:hAnsi="Times New Roman"/>
          <w:szCs w:val="24"/>
        </w:rPr>
        <w:t xml:space="preserve">Curle, C.M., Stabbetorp, O.E. &amp; Nordal, I. (2007) </w:t>
      </w:r>
      <w:r w:rsidRPr="00A86F29">
        <w:rPr>
          <w:rFonts w:ascii="Times New Roman" w:hAnsi="Times New Roman"/>
          <w:i/>
          <w:szCs w:val="24"/>
        </w:rPr>
        <w:t>Eryngium maritimum</w:t>
      </w:r>
      <w:r w:rsidRPr="00A86F29">
        <w:rPr>
          <w:rFonts w:ascii="Times New Roman" w:hAnsi="Times New Roman"/>
          <w:szCs w:val="24"/>
        </w:rPr>
        <w:t xml:space="preserve">, biology of a plant at its northernmost localities. </w:t>
      </w:r>
      <w:r w:rsidRPr="00A86F29">
        <w:rPr>
          <w:rFonts w:ascii="Times New Roman" w:hAnsi="Times New Roman"/>
          <w:i/>
          <w:szCs w:val="24"/>
        </w:rPr>
        <w:t>Nordic Journal of Botany</w:t>
      </w:r>
      <w:r w:rsidRPr="00A86F29">
        <w:rPr>
          <w:rFonts w:ascii="Times New Roman" w:hAnsi="Times New Roman"/>
          <w:szCs w:val="24"/>
        </w:rPr>
        <w:t xml:space="preserve">, </w:t>
      </w:r>
      <w:r w:rsidRPr="00A86F29">
        <w:rPr>
          <w:rFonts w:ascii="Times New Roman" w:hAnsi="Times New Roman"/>
          <w:b/>
          <w:szCs w:val="24"/>
        </w:rPr>
        <w:t>24,</w:t>
      </w:r>
      <w:r w:rsidRPr="00A86F29">
        <w:rPr>
          <w:rFonts w:ascii="Times New Roman" w:hAnsi="Times New Roman"/>
          <w:szCs w:val="24"/>
        </w:rPr>
        <w:t xml:space="preserve"> 617-628.</w:t>
      </w:r>
    </w:p>
    <w:p w:rsidR="000625FE" w:rsidRPr="00A86F29" w:rsidRDefault="000625FE" w:rsidP="00314269">
      <w:pPr>
        <w:pStyle w:val="Header"/>
        <w:spacing w:line="360" w:lineRule="auto"/>
        <w:ind w:left="284" w:hanging="284"/>
        <w:rPr>
          <w:rFonts w:ascii="Times New Roman" w:hAnsi="Times New Roman"/>
          <w:szCs w:val="24"/>
        </w:rPr>
      </w:pPr>
      <w:r w:rsidRPr="00A86F29">
        <w:rPr>
          <w:rFonts w:ascii="Times New Roman" w:hAnsi="Times New Roman"/>
          <w:szCs w:val="24"/>
          <w:lang w:val="pl-PL"/>
        </w:rPr>
        <w:t xml:space="preserve">Ćwikliński, E. (1972) Rozmieszczenie mikołajka nadmorskiego </w:t>
      </w:r>
      <w:r w:rsidRPr="00A86F29">
        <w:rPr>
          <w:rFonts w:ascii="Times New Roman" w:hAnsi="Times New Roman"/>
          <w:i/>
          <w:szCs w:val="24"/>
          <w:lang w:val="pl-PL"/>
        </w:rPr>
        <w:t>Eryngium maritimum</w:t>
      </w:r>
      <w:r w:rsidRPr="00A86F29">
        <w:rPr>
          <w:rFonts w:ascii="Times New Roman" w:hAnsi="Times New Roman"/>
          <w:szCs w:val="24"/>
          <w:lang w:val="pl-PL"/>
        </w:rPr>
        <w:t xml:space="preserve"> na wybrzeżu szczecińskim. </w:t>
      </w:r>
      <w:r w:rsidRPr="00A86F29">
        <w:rPr>
          <w:rFonts w:ascii="Times New Roman" w:hAnsi="Times New Roman"/>
          <w:i/>
          <w:szCs w:val="24"/>
        </w:rPr>
        <w:t>Chronmy Przyrode Ojczysta</w:t>
      </w:r>
      <w:r w:rsidRPr="00A86F29">
        <w:rPr>
          <w:rFonts w:ascii="Times New Roman" w:hAnsi="Times New Roman"/>
          <w:szCs w:val="24"/>
        </w:rPr>
        <w:t xml:space="preserve">, </w:t>
      </w:r>
      <w:r w:rsidRPr="00A86F29">
        <w:rPr>
          <w:rFonts w:ascii="Times New Roman" w:hAnsi="Times New Roman"/>
          <w:b/>
          <w:szCs w:val="24"/>
        </w:rPr>
        <w:t>28,</w:t>
      </w:r>
      <w:r w:rsidRPr="00A86F29">
        <w:rPr>
          <w:rFonts w:ascii="Times New Roman" w:hAnsi="Times New Roman"/>
          <w:szCs w:val="24"/>
        </w:rPr>
        <w:t xml:space="preserve"> 21-29.</w:t>
      </w:r>
    </w:p>
    <w:p w:rsidR="000625FE" w:rsidRPr="00A86F29" w:rsidRDefault="000625FE" w:rsidP="00314269">
      <w:pPr>
        <w:pStyle w:val="Header"/>
        <w:spacing w:line="360" w:lineRule="auto"/>
        <w:ind w:left="284" w:hanging="284"/>
        <w:rPr>
          <w:rFonts w:ascii="Times New Roman" w:hAnsi="Times New Roman"/>
          <w:szCs w:val="24"/>
          <w:lang w:val="pl-PL"/>
        </w:rPr>
      </w:pPr>
      <w:r w:rsidRPr="00A86F29">
        <w:rPr>
          <w:rFonts w:ascii="Times New Roman" w:hAnsi="Times New Roman"/>
          <w:szCs w:val="24"/>
          <w:lang w:val="pl-PL"/>
        </w:rPr>
        <w:t xml:space="preserve">Ćwikliński, E. (1979) Problem ochrony mikołajka nadmorskiego </w:t>
      </w:r>
      <w:r w:rsidRPr="00A86F29">
        <w:rPr>
          <w:rFonts w:ascii="Times New Roman" w:hAnsi="Times New Roman"/>
          <w:i/>
          <w:szCs w:val="24"/>
          <w:lang w:val="pl-PL"/>
        </w:rPr>
        <w:t>Eryngium maritimum</w:t>
      </w:r>
      <w:r w:rsidRPr="00A86F29">
        <w:rPr>
          <w:rFonts w:ascii="Times New Roman" w:hAnsi="Times New Roman"/>
          <w:szCs w:val="24"/>
          <w:lang w:val="pl-PL"/>
        </w:rPr>
        <w:t xml:space="preserve"> na polskim wybrzeżu. </w:t>
      </w:r>
      <w:r w:rsidR="00655344" w:rsidRPr="00A86F29">
        <w:rPr>
          <w:rFonts w:ascii="Times New Roman" w:hAnsi="Times New Roman"/>
          <w:i/>
          <w:szCs w:val="24"/>
          <w:lang w:val="pl-PL"/>
        </w:rPr>
        <w:t>Chronmy Przyrode Ojczysta</w:t>
      </w:r>
      <w:r w:rsidR="00655344" w:rsidRPr="00A86F29">
        <w:rPr>
          <w:rFonts w:ascii="Times New Roman" w:hAnsi="Times New Roman"/>
          <w:szCs w:val="24"/>
          <w:lang w:val="pl-PL"/>
        </w:rPr>
        <w:t xml:space="preserve">, </w:t>
      </w:r>
      <w:r w:rsidR="00655344" w:rsidRPr="00A86F29">
        <w:rPr>
          <w:rFonts w:ascii="Times New Roman" w:hAnsi="Times New Roman"/>
          <w:b/>
          <w:szCs w:val="24"/>
          <w:lang w:val="pl-PL"/>
        </w:rPr>
        <w:t xml:space="preserve">35, </w:t>
      </w:r>
      <w:r w:rsidR="00655344" w:rsidRPr="00A86F29">
        <w:rPr>
          <w:rFonts w:ascii="Times New Roman" w:hAnsi="Times New Roman"/>
          <w:szCs w:val="24"/>
          <w:lang w:val="pl-PL"/>
        </w:rPr>
        <w:t>5-14.</w:t>
      </w:r>
    </w:p>
    <w:p w:rsidR="000625FE" w:rsidRPr="00A86F29" w:rsidRDefault="00655344" w:rsidP="00FF6390">
      <w:pPr>
        <w:spacing w:line="360" w:lineRule="auto"/>
        <w:ind w:left="284" w:hanging="284"/>
        <w:rPr>
          <w:noProof/>
          <w:szCs w:val="24"/>
        </w:rPr>
      </w:pPr>
      <w:r w:rsidRPr="00A86F29">
        <w:rPr>
          <w:noProof/>
          <w:szCs w:val="24"/>
          <w:lang w:val="pl-PL"/>
        </w:rPr>
        <w:t xml:space="preserve">Davidson, N.C., Laffoley, D. d’A., Doody, J.P., Way, L.S., Gordon, J., Key, R., Pienkowski, M.W., Mitchell, R. &amp; Duff, K.L. (1991) </w:t>
      </w:r>
      <w:r w:rsidRPr="00A86F29">
        <w:rPr>
          <w:i/>
          <w:noProof/>
          <w:szCs w:val="24"/>
          <w:lang w:val="pl-PL"/>
        </w:rPr>
        <w:t xml:space="preserve">Nature Conservation and Estuaries in Great Britain. </w:t>
      </w:r>
      <w:r w:rsidR="000625FE" w:rsidRPr="00A86F29">
        <w:rPr>
          <w:noProof/>
          <w:szCs w:val="24"/>
        </w:rPr>
        <w:t>Nature Conservancy Council Peterborough, Peterborough, UK.</w:t>
      </w:r>
    </w:p>
    <w:p w:rsidR="000625FE" w:rsidRPr="00A86F29" w:rsidRDefault="000625FE" w:rsidP="00314269">
      <w:pPr>
        <w:spacing w:line="360" w:lineRule="auto"/>
        <w:ind w:left="284" w:hanging="284"/>
        <w:rPr>
          <w:szCs w:val="24"/>
        </w:rPr>
      </w:pPr>
      <w:r w:rsidRPr="00A86F29">
        <w:rPr>
          <w:noProof/>
          <w:szCs w:val="24"/>
        </w:rPr>
        <w:t xml:space="preserve">Davy, A. J., Willis, A.J. &amp; Beerling, D.J. (2001) The plant environment: aspects of the ecophysiology of shingle species. </w:t>
      </w:r>
      <w:r w:rsidRPr="00A86F29">
        <w:rPr>
          <w:i/>
          <w:noProof/>
          <w:szCs w:val="24"/>
        </w:rPr>
        <w:t>Ecology and Geomorphology of Coastal Shingle</w:t>
      </w:r>
      <w:r w:rsidRPr="00A86F29">
        <w:rPr>
          <w:noProof/>
          <w:szCs w:val="24"/>
        </w:rPr>
        <w:t xml:space="preserve"> (eds J.R. Packham, R.E.</w:t>
      </w:r>
      <w:r w:rsidR="00D97CC0" w:rsidRPr="00A86F29">
        <w:rPr>
          <w:noProof/>
          <w:szCs w:val="24"/>
        </w:rPr>
        <w:t xml:space="preserve"> </w:t>
      </w:r>
      <w:r w:rsidRPr="00A86F29">
        <w:rPr>
          <w:noProof/>
          <w:szCs w:val="24"/>
        </w:rPr>
        <w:t xml:space="preserve">Randall, R.S.K. Barnes &amp; </w:t>
      </w:r>
      <w:r w:rsidR="00D97CC0" w:rsidRPr="00A86F29">
        <w:rPr>
          <w:noProof/>
          <w:szCs w:val="24"/>
        </w:rPr>
        <w:t>A.</w:t>
      </w:r>
      <w:r w:rsidRPr="00A86F29">
        <w:rPr>
          <w:noProof/>
          <w:szCs w:val="24"/>
        </w:rPr>
        <w:t>Neal), pp. 191-201. Westbury Publishing, Otley, UK.</w:t>
      </w:r>
    </w:p>
    <w:p w:rsidR="000625FE" w:rsidRPr="00A86F29" w:rsidRDefault="000625FE" w:rsidP="00314269">
      <w:pPr>
        <w:spacing w:line="360" w:lineRule="auto"/>
        <w:ind w:left="284" w:hanging="284"/>
        <w:rPr>
          <w:noProof/>
          <w:szCs w:val="24"/>
          <w:lang w:val="nl-NL"/>
        </w:rPr>
      </w:pPr>
      <w:r w:rsidRPr="00A86F29">
        <w:rPr>
          <w:noProof/>
          <w:szCs w:val="24"/>
        </w:rPr>
        <w:t xml:space="preserve">De Lillis, M., Costanzo, L., Bianco, P.M. &amp; Tinelli, A. (2004) Sustainability of sand dune restoration along the coast of the Tyrrhenian Sea. </w:t>
      </w:r>
      <w:r w:rsidR="00655344" w:rsidRPr="00A86F29">
        <w:rPr>
          <w:i/>
          <w:noProof/>
          <w:szCs w:val="24"/>
          <w:lang w:val="nl-NL"/>
        </w:rPr>
        <w:t>Journal of Coastal Conservation,</w:t>
      </w:r>
      <w:r w:rsidR="00655344" w:rsidRPr="00A86F29">
        <w:rPr>
          <w:noProof/>
          <w:szCs w:val="24"/>
          <w:lang w:val="nl-NL"/>
        </w:rPr>
        <w:t xml:space="preserve"> </w:t>
      </w:r>
      <w:r w:rsidR="00655344" w:rsidRPr="00A86F29">
        <w:rPr>
          <w:b/>
          <w:noProof/>
          <w:szCs w:val="24"/>
          <w:lang w:val="nl-NL"/>
        </w:rPr>
        <w:t>10,</w:t>
      </w:r>
      <w:r w:rsidR="00655344" w:rsidRPr="00A86F29">
        <w:rPr>
          <w:noProof/>
          <w:szCs w:val="24"/>
          <w:lang w:val="nl-NL"/>
        </w:rPr>
        <w:t xml:space="preserve"> 93-100.</w:t>
      </w:r>
    </w:p>
    <w:p w:rsidR="000625FE" w:rsidRPr="00A86F29" w:rsidRDefault="00655344" w:rsidP="00314269">
      <w:pPr>
        <w:spacing w:line="360" w:lineRule="auto"/>
        <w:ind w:left="284" w:hanging="284"/>
        <w:rPr>
          <w:noProof/>
          <w:szCs w:val="24"/>
          <w:lang w:val="fr-FR"/>
        </w:rPr>
      </w:pPr>
      <w:r w:rsidRPr="00A86F29">
        <w:rPr>
          <w:noProof/>
          <w:szCs w:val="24"/>
          <w:lang w:val="nl-NL"/>
        </w:rPr>
        <w:t xml:space="preserve">De Rond, J. (2009) Nulmeting entomofauna van de Noordwestelijke natuurkern in Nationaal Park Zuid-Kennemerland. </w:t>
      </w:r>
      <w:r w:rsidRPr="00A86F29">
        <w:rPr>
          <w:i/>
          <w:noProof/>
          <w:szCs w:val="24"/>
          <w:lang w:val="fr-FR"/>
        </w:rPr>
        <w:t>Rapportage 2008-2009</w:t>
      </w:r>
      <w:r w:rsidRPr="00A86F29">
        <w:rPr>
          <w:noProof/>
          <w:szCs w:val="24"/>
          <w:lang w:val="fr-FR"/>
        </w:rPr>
        <w:t xml:space="preserve">, pp. </w:t>
      </w:r>
      <w:r w:rsidR="00253D2F" w:rsidRPr="00A86F29">
        <w:rPr>
          <w:noProof/>
          <w:szCs w:val="24"/>
          <w:lang w:val="fr-FR"/>
        </w:rPr>
        <w:t>1-</w:t>
      </w:r>
      <w:r w:rsidRPr="00A86F29">
        <w:rPr>
          <w:noProof/>
          <w:szCs w:val="24"/>
          <w:lang w:val="fr-FR"/>
        </w:rPr>
        <w:t>50. Lelystad</w:t>
      </w:r>
      <w:r w:rsidR="00A01106" w:rsidRPr="00A86F29">
        <w:rPr>
          <w:noProof/>
          <w:szCs w:val="24"/>
          <w:lang w:val="fr-FR"/>
        </w:rPr>
        <w:t>, The Netherlands</w:t>
      </w:r>
      <w:r w:rsidRPr="00A86F29">
        <w:rPr>
          <w:noProof/>
          <w:szCs w:val="24"/>
          <w:lang w:val="fr-FR"/>
        </w:rPr>
        <w:t>.</w:t>
      </w:r>
    </w:p>
    <w:p w:rsidR="000625FE" w:rsidRPr="00A86F29" w:rsidRDefault="00655344" w:rsidP="00314269">
      <w:pPr>
        <w:spacing w:line="360" w:lineRule="auto"/>
        <w:ind w:left="284" w:hanging="284"/>
        <w:rPr>
          <w:noProof/>
          <w:szCs w:val="24"/>
        </w:rPr>
      </w:pPr>
      <w:r w:rsidRPr="00A86F29">
        <w:rPr>
          <w:noProof/>
          <w:szCs w:val="24"/>
          <w:lang w:val="fr-FR"/>
        </w:rPr>
        <w:t xml:space="preserve">Delf, E.M. (1912) Transpiration in succulent plants. </w:t>
      </w:r>
      <w:r w:rsidR="000625FE" w:rsidRPr="00A86F29">
        <w:rPr>
          <w:i/>
          <w:noProof/>
          <w:szCs w:val="24"/>
        </w:rPr>
        <w:t>Annals of Botany,</w:t>
      </w:r>
      <w:r w:rsidR="000625FE" w:rsidRPr="00A86F29">
        <w:rPr>
          <w:noProof/>
          <w:szCs w:val="24"/>
        </w:rPr>
        <w:t xml:space="preserve"> </w:t>
      </w:r>
      <w:r w:rsidR="000625FE" w:rsidRPr="00A86F29">
        <w:rPr>
          <w:b/>
          <w:noProof/>
          <w:szCs w:val="24"/>
        </w:rPr>
        <w:t>26,</w:t>
      </w:r>
      <w:r w:rsidR="000625FE" w:rsidRPr="00A86F29">
        <w:rPr>
          <w:noProof/>
          <w:szCs w:val="24"/>
        </w:rPr>
        <w:t xml:space="preserve"> 409-442.</w:t>
      </w:r>
    </w:p>
    <w:p w:rsidR="000625FE" w:rsidRPr="00A86F29" w:rsidRDefault="00A64907" w:rsidP="00314269">
      <w:pPr>
        <w:spacing w:line="360" w:lineRule="auto"/>
        <w:ind w:left="284" w:hanging="284"/>
        <w:rPr>
          <w:noProof/>
          <w:szCs w:val="24"/>
        </w:rPr>
      </w:pPr>
      <w:r w:rsidRPr="00A86F29">
        <w:rPr>
          <w:noProof/>
          <w:szCs w:val="24"/>
        </w:rPr>
        <w:t>Della, A. (2000</w:t>
      </w:r>
      <w:r w:rsidR="000625FE" w:rsidRPr="00A86F29">
        <w:rPr>
          <w:noProof/>
          <w:szCs w:val="24"/>
        </w:rPr>
        <w:t xml:space="preserve">) Minor crops in the Mediterranean region. </w:t>
      </w:r>
      <w:r w:rsidR="000625FE" w:rsidRPr="00A86F29">
        <w:rPr>
          <w:i/>
          <w:noProof/>
          <w:szCs w:val="24"/>
        </w:rPr>
        <w:t>Report of a Network Coordinating Group on Minor Crops</w:t>
      </w:r>
      <w:r w:rsidR="000625FE" w:rsidRPr="00A86F29">
        <w:rPr>
          <w:noProof/>
          <w:szCs w:val="24"/>
        </w:rPr>
        <w:t xml:space="preserve"> (ed</w:t>
      </w:r>
      <w:r w:rsidR="00836CBB" w:rsidRPr="00A86F29">
        <w:rPr>
          <w:noProof/>
          <w:szCs w:val="24"/>
        </w:rPr>
        <w:t>.</w:t>
      </w:r>
      <w:r w:rsidR="000625FE" w:rsidRPr="00A86F29">
        <w:rPr>
          <w:noProof/>
          <w:szCs w:val="24"/>
        </w:rPr>
        <w:t xml:space="preserve"> L. Maggioni), pp. 28-34. International Plant Genetic Resources Institute, Turku, Finland.</w:t>
      </w:r>
    </w:p>
    <w:p w:rsidR="000625FE" w:rsidRPr="00A86F29" w:rsidRDefault="000625FE" w:rsidP="00314269">
      <w:pPr>
        <w:spacing w:line="360" w:lineRule="auto"/>
        <w:ind w:left="284" w:hanging="284"/>
        <w:rPr>
          <w:noProof/>
          <w:szCs w:val="24"/>
        </w:rPr>
      </w:pPr>
      <w:r w:rsidRPr="00A86F29">
        <w:rPr>
          <w:noProof/>
          <w:szCs w:val="24"/>
        </w:rPr>
        <w:t xml:space="preserve">Dinan, L., Savchenko, T. &amp; Whiting, P. (2001) On the distribution of phytoecdysteroids in plants. </w:t>
      </w:r>
      <w:r w:rsidRPr="00A86F29">
        <w:rPr>
          <w:i/>
          <w:noProof/>
          <w:szCs w:val="24"/>
        </w:rPr>
        <w:t>Cellular and Molecular Life Sciences,</w:t>
      </w:r>
      <w:r w:rsidRPr="00A86F29">
        <w:rPr>
          <w:noProof/>
          <w:szCs w:val="24"/>
        </w:rPr>
        <w:t xml:space="preserve"> </w:t>
      </w:r>
      <w:r w:rsidRPr="00A86F29">
        <w:rPr>
          <w:b/>
          <w:noProof/>
          <w:szCs w:val="24"/>
        </w:rPr>
        <w:t>58,</w:t>
      </w:r>
      <w:r w:rsidRPr="00A86F29">
        <w:rPr>
          <w:noProof/>
          <w:szCs w:val="24"/>
        </w:rPr>
        <w:t xml:space="preserve"> 1121-1132.</w:t>
      </w:r>
    </w:p>
    <w:p w:rsidR="000625FE" w:rsidRPr="00A86F29" w:rsidRDefault="000625FE" w:rsidP="00314269">
      <w:pPr>
        <w:spacing w:line="360" w:lineRule="auto"/>
        <w:ind w:left="284" w:hanging="284"/>
        <w:rPr>
          <w:noProof/>
          <w:szCs w:val="24"/>
        </w:rPr>
      </w:pPr>
      <w:r w:rsidRPr="00A86F29">
        <w:rPr>
          <w:noProof/>
          <w:szCs w:val="24"/>
        </w:rPr>
        <w:t xml:space="preserve">Djarri, L., Medjroubi, K., Akkal, S., Elomri, A., Seguin, E., Groult, M.-L. &amp; Vérité, P. (2008) Variability of two essential oils of </w:t>
      </w:r>
      <w:r w:rsidRPr="00A86F29">
        <w:rPr>
          <w:i/>
          <w:noProof/>
          <w:szCs w:val="24"/>
        </w:rPr>
        <w:t>Kundmannia sicula</w:t>
      </w:r>
      <w:r w:rsidRPr="00A86F29">
        <w:rPr>
          <w:noProof/>
          <w:szCs w:val="24"/>
        </w:rPr>
        <w:t xml:space="preserve"> (L.) DC., a traditional Algerian medicinal plant. </w:t>
      </w:r>
      <w:r w:rsidRPr="00A86F29">
        <w:rPr>
          <w:i/>
          <w:noProof/>
          <w:szCs w:val="24"/>
        </w:rPr>
        <w:t>Molecules,</w:t>
      </w:r>
      <w:r w:rsidRPr="00A86F29">
        <w:rPr>
          <w:noProof/>
          <w:szCs w:val="24"/>
        </w:rPr>
        <w:t xml:space="preserve"> </w:t>
      </w:r>
      <w:r w:rsidRPr="00A86F29">
        <w:rPr>
          <w:b/>
          <w:noProof/>
          <w:szCs w:val="24"/>
        </w:rPr>
        <w:t>13,</w:t>
      </w:r>
      <w:r w:rsidRPr="00A86F29">
        <w:rPr>
          <w:noProof/>
          <w:szCs w:val="24"/>
        </w:rPr>
        <w:t xml:space="preserve"> 812-817.</w:t>
      </w:r>
    </w:p>
    <w:p w:rsidR="000625FE" w:rsidRPr="00A86F29" w:rsidRDefault="000625FE" w:rsidP="00314269">
      <w:pPr>
        <w:spacing w:line="360" w:lineRule="auto"/>
        <w:ind w:left="284" w:hanging="284"/>
        <w:rPr>
          <w:noProof/>
          <w:szCs w:val="24"/>
        </w:rPr>
      </w:pPr>
      <w:r w:rsidRPr="00A86F29">
        <w:rPr>
          <w:noProof/>
          <w:szCs w:val="24"/>
        </w:rPr>
        <w:lastRenderedPageBreak/>
        <w:t xml:space="preserve">Doody, J.P. &amp; Randall, R. (2003) </w:t>
      </w:r>
      <w:r w:rsidRPr="00A86F29">
        <w:rPr>
          <w:i/>
          <w:noProof/>
          <w:szCs w:val="24"/>
        </w:rPr>
        <w:t>Guidance for the Management of Coastal Vegetated Shingle</w:t>
      </w:r>
      <w:r w:rsidRPr="00A86F29">
        <w:rPr>
          <w:noProof/>
          <w:szCs w:val="24"/>
        </w:rPr>
        <w:t xml:space="preserve">. pp. </w:t>
      </w:r>
      <w:r w:rsidR="00253D2F" w:rsidRPr="00A86F29">
        <w:rPr>
          <w:noProof/>
          <w:szCs w:val="24"/>
        </w:rPr>
        <w:t>1-</w:t>
      </w:r>
      <w:r w:rsidRPr="00A86F29">
        <w:rPr>
          <w:noProof/>
          <w:szCs w:val="24"/>
        </w:rPr>
        <w:t>121. English Nature, Peterborough</w:t>
      </w:r>
      <w:r w:rsidR="00A01106" w:rsidRPr="00A86F29">
        <w:rPr>
          <w:noProof/>
          <w:szCs w:val="24"/>
        </w:rPr>
        <w:t>, UK</w:t>
      </w:r>
      <w:r w:rsidRPr="00A86F29">
        <w:rPr>
          <w:noProof/>
          <w:szCs w:val="24"/>
        </w:rPr>
        <w:t>.</w:t>
      </w:r>
    </w:p>
    <w:p w:rsidR="000625FE" w:rsidRPr="00A86F29" w:rsidRDefault="000625FE" w:rsidP="00314269">
      <w:pPr>
        <w:spacing w:line="360" w:lineRule="auto"/>
        <w:ind w:left="284" w:hanging="284"/>
        <w:rPr>
          <w:noProof/>
          <w:szCs w:val="24"/>
        </w:rPr>
      </w:pPr>
      <w:r w:rsidRPr="00A86F29">
        <w:rPr>
          <w:noProof/>
          <w:szCs w:val="24"/>
        </w:rPr>
        <w:t xml:space="preserve">Doody, J.P. (2001) </w:t>
      </w:r>
      <w:r w:rsidRPr="00A86F29">
        <w:rPr>
          <w:i/>
          <w:noProof/>
          <w:szCs w:val="24"/>
        </w:rPr>
        <w:t xml:space="preserve">Coastal Conservation and Management. An Ecological Perspective. </w:t>
      </w:r>
      <w:r w:rsidRPr="00A86F29">
        <w:rPr>
          <w:noProof/>
          <w:szCs w:val="24"/>
        </w:rPr>
        <w:t>Kluwer Academic Publishers, London.</w:t>
      </w:r>
    </w:p>
    <w:p w:rsidR="000625FE" w:rsidRPr="00A86F29" w:rsidRDefault="000625FE" w:rsidP="00A01106">
      <w:pPr>
        <w:spacing w:line="360" w:lineRule="auto"/>
        <w:ind w:left="284" w:hanging="284"/>
        <w:rPr>
          <w:noProof/>
          <w:szCs w:val="24"/>
        </w:rPr>
      </w:pPr>
      <w:r w:rsidRPr="00A86F29">
        <w:rPr>
          <w:noProof/>
          <w:szCs w:val="24"/>
        </w:rPr>
        <w:t xml:space="preserve">Doody, J.P. (2008) </w:t>
      </w:r>
      <w:r w:rsidRPr="00A86F29">
        <w:rPr>
          <w:i/>
          <w:noProof/>
          <w:szCs w:val="24"/>
        </w:rPr>
        <w:t>Sand Dune Inventory of Europe</w:t>
      </w:r>
      <w:r w:rsidRPr="00A86F29">
        <w:rPr>
          <w:noProof/>
          <w:szCs w:val="24"/>
        </w:rPr>
        <w:t>. National Coastal Consultants, EUCC, IGU Coastal Commission</w:t>
      </w:r>
      <w:r w:rsidR="00A01106" w:rsidRPr="00A86F29">
        <w:rPr>
          <w:noProof/>
          <w:szCs w:val="24"/>
        </w:rPr>
        <w:t>, PLACE, COUNTRY</w:t>
      </w:r>
      <w:r w:rsidRPr="00A86F29">
        <w:rPr>
          <w:noProof/>
          <w:szCs w:val="24"/>
        </w:rPr>
        <w:t>.</w:t>
      </w:r>
    </w:p>
    <w:p w:rsidR="000625FE" w:rsidRPr="00A86F29" w:rsidRDefault="000625FE" w:rsidP="00314269">
      <w:pPr>
        <w:spacing w:line="360" w:lineRule="auto"/>
        <w:ind w:left="284" w:hanging="284"/>
        <w:rPr>
          <w:noProof/>
          <w:szCs w:val="24"/>
        </w:rPr>
      </w:pPr>
      <w:r w:rsidRPr="00A86F29">
        <w:rPr>
          <w:noProof/>
          <w:szCs w:val="24"/>
        </w:rPr>
        <w:t>Eberle, G. (1979) Unsere Stranddistel (</w:t>
      </w:r>
      <w:r w:rsidRPr="00A86F29">
        <w:rPr>
          <w:i/>
          <w:noProof/>
          <w:szCs w:val="24"/>
        </w:rPr>
        <w:t>Eryngium maritimum</w:t>
      </w:r>
      <w:r w:rsidRPr="00A86F29">
        <w:rPr>
          <w:noProof/>
          <w:szCs w:val="24"/>
        </w:rPr>
        <w:t xml:space="preserve">). Zur Lebensgeschichte einer stark gefährdeten Pflanze. </w:t>
      </w:r>
      <w:r w:rsidRPr="00A86F29">
        <w:rPr>
          <w:i/>
          <w:noProof/>
          <w:szCs w:val="24"/>
        </w:rPr>
        <w:t>Verhandlungen Natur und Heimat und Naturhistorisches Museum,</w:t>
      </w:r>
      <w:r w:rsidRPr="00A86F29">
        <w:rPr>
          <w:noProof/>
          <w:szCs w:val="24"/>
        </w:rPr>
        <w:t xml:space="preserve"> </w:t>
      </w:r>
      <w:r w:rsidRPr="00A86F29">
        <w:rPr>
          <w:b/>
          <w:noProof/>
          <w:szCs w:val="24"/>
        </w:rPr>
        <w:t>16,</w:t>
      </w:r>
      <w:r w:rsidRPr="00A86F29">
        <w:rPr>
          <w:noProof/>
          <w:szCs w:val="24"/>
        </w:rPr>
        <w:t xml:space="preserve"> 73-94.</w:t>
      </w:r>
    </w:p>
    <w:p w:rsidR="000625FE" w:rsidRPr="00A86F29" w:rsidRDefault="000625FE" w:rsidP="00314269">
      <w:pPr>
        <w:pStyle w:val="Header"/>
        <w:spacing w:line="360" w:lineRule="auto"/>
        <w:ind w:left="284" w:hanging="284"/>
        <w:rPr>
          <w:rFonts w:ascii="Times New Roman" w:hAnsi="Times New Roman"/>
          <w:szCs w:val="24"/>
        </w:rPr>
      </w:pPr>
      <w:r w:rsidRPr="00A86F29">
        <w:rPr>
          <w:rFonts w:ascii="Times New Roman" w:hAnsi="Times New Roman"/>
          <w:szCs w:val="24"/>
        </w:rPr>
        <w:t xml:space="preserve">eFloraSA (1999+) </w:t>
      </w:r>
      <w:r w:rsidRPr="00A86F29">
        <w:rPr>
          <w:rFonts w:ascii="Times New Roman" w:hAnsi="Times New Roman"/>
          <w:i/>
          <w:szCs w:val="24"/>
        </w:rPr>
        <w:t>Electronic Flora of South Australia</w:t>
      </w:r>
      <w:r w:rsidRPr="00A86F29">
        <w:rPr>
          <w:rFonts w:ascii="Times New Roman" w:hAnsi="Times New Roman"/>
          <w:szCs w:val="24"/>
        </w:rPr>
        <w:t xml:space="preserve">. State Herbarium of South Australia: Adelaide. </w:t>
      </w:r>
      <w:r w:rsidR="009F340A" w:rsidRPr="00A86F29">
        <w:rPr>
          <w:rFonts w:ascii="Times New Roman" w:hAnsi="Times New Roman"/>
          <w:szCs w:val="24"/>
        </w:rPr>
        <w:t>www.flora.sa.gov.au [Accessed: 21</w:t>
      </w:r>
      <w:r w:rsidRPr="00A86F29">
        <w:rPr>
          <w:rFonts w:ascii="Times New Roman" w:hAnsi="Times New Roman"/>
          <w:szCs w:val="24"/>
        </w:rPr>
        <w:t>.</w:t>
      </w:r>
      <w:r w:rsidR="009F340A" w:rsidRPr="00A86F29">
        <w:rPr>
          <w:rFonts w:ascii="Times New Roman" w:hAnsi="Times New Roman"/>
          <w:szCs w:val="24"/>
        </w:rPr>
        <w:t>10.2013</w:t>
      </w:r>
      <w:r w:rsidRPr="00A86F29">
        <w:rPr>
          <w:rFonts w:ascii="Times New Roman" w:hAnsi="Times New Roman"/>
          <w:szCs w:val="24"/>
        </w:rPr>
        <w:t>].</w:t>
      </w:r>
    </w:p>
    <w:p w:rsidR="000625FE" w:rsidRPr="00A86F29" w:rsidRDefault="000625FE" w:rsidP="00314269">
      <w:pPr>
        <w:pStyle w:val="Header"/>
        <w:spacing w:line="360" w:lineRule="auto"/>
        <w:ind w:left="284" w:hanging="284"/>
        <w:rPr>
          <w:rFonts w:ascii="Times New Roman" w:hAnsi="Times New Roman"/>
          <w:szCs w:val="24"/>
          <w:lang w:val="de-DE"/>
        </w:rPr>
      </w:pPr>
      <w:r w:rsidRPr="00A86F29">
        <w:rPr>
          <w:rFonts w:ascii="Times New Roman" w:hAnsi="Times New Roman"/>
          <w:szCs w:val="24"/>
          <w:lang w:val="de-DE"/>
        </w:rPr>
        <w:t xml:space="preserve">Ellenberg, H., Weber, H.E., Düll, R., Wirth, V., Werner, W. &amp; Paulißen, D. (1991) Zeigerwerte von Pflanzen in Mitteleuropa. </w:t>
      </w:r>
      <w:r w:rsidRPr="00A86F29">
        <w:rPr>
          <w:rFonts w:ascii="Times New Roman" w:hAnsi="Times New Roman"/>
          <w:i/>
          <w:szCs w:val="24"/>
          <w:lang w:val="de-DE"/>
        </w:rPr>
        <w:t>Scripta Geobotanica</w:t>
      </w:r>
      <w:r w:rsidRPr="00A86F29">
        <w:rPr>
          <w:rFonts w:ascii="Times New Roman" w:hAnsi="Times New Roman"/>
          <w:szCs w:val="24"/>
          <w:lang w:val="de-DE"/>
        </w:rPr>
        <w:t xml:space="preserve">, </w:t>
      </w:r>
      <w:r w:rsidRPr="00A86F29">
        <w:rPr>
          <w:rFonts w:ascii="Times New Roman" w:hAnsi="Times New Roman"/>
          <w:b/>
          <w:szCs w:val="24"/>
          <w:lang w:val="de-DE"/>
        </w:rPr>
        <w:t>18,</w:t>
      </w:r>
      <w:r w:rsidRPr="00A86F29">
        <w:rPr>
          <w:rFonts w:ascii="Times New Roman" w:hAnsi="Times New Roman"/>
          <w:szCs w:val="24"/>
          <w:lang w:val="de-DE"/>
        </w:rPr>
        <w:t xml:space="preserve"> 1-248.</w:t>
      </w:r>
    </w:p>
    <w:p w:rsidR="000625FE" w:rsidRPr="00A86F29" w:rsidRDefault="000625FE" w:rsidP="00314269">
      <w:pPr>
        <w:pStyle w:val="Header"/>
        <w:spacing w:line="360" w:lineRule="auto"/>
        <w:ind w:left="284" w:hanging="284"/>
        <w:rPr>
          <w:rFonts w:ascii="Times New Roman" w:hAnsi="Times New Roman"/>
          <w:szCs w:val="24"/>
        </w:rPr>
      </w:pPr>
      <w:r w:rsidRPr="00A86F29">
        <w:rPr>
          <w:rFonts w:ascii="Times New Roman" w:hAnsi="Times New Roman"/>
          <w:szCs w:val="24"/>
          <w:lang w:val="de-DE"/>
        </w:rPr>
        <w:t xml:space="preserve">Ellis, M.B. &amp; Ellis, J.P. (1997) </w:t>
      </w:r>
      <w:r w:rsidRPr="00A86F29">
        <w:rPr>
          <w:rFonts w:ascii="Times New Roman" w:hAnsi="Times New Roman"/>
          <w:i/>
          <w:szCs w:val="24"/>
          <w:lang w:val="de-DE"/>
        </w:rPr>
        <w:t>Microfungi on Land Plants</w:t>
      </w:r>
      <w:r w:rsidRPr="00A86F29">
        <w:rPr>
          <w:rFonts w:ascii="Times New Roman" w:hAnsi="Times New Roman"/>
          <w:szCs w:val="24"/>
          <w:lang w:val="de-DE"/>
        </w:rPr>
        <w:t xml:space="preserve">. </w:t>
      </w:r>
      <w:r w:rsidRPr="00A86F29">
        <w:rPr>
          <w:rFonts w:ascii="Times New Roman" w:hAnsi="Times New Roman"/>
          <w:szCs w:val="24"/>
        </w:rPr>
        <w:t>Richmond Publishing, Slough</w:t>
      </w:r>
      <w:r w:rsidR="00011359" w:rsidRPr="00A86F29">
        <w:rPr>
          <w:rFonts w:ascii="Times New Roman" w:hAnsi="Times New Roman"/>
          <w:szCs w:val="24"/>
        </w:rPr>
        <w:t>, UK</w:t>
      </w:r>
      <w:r w:rsidRPr="00A86F29">
        <w:rPr>
          <w:rFonts w:ascii="Times New Roman" w:hAnsi="Times New Roman"/>
          <w:szCs w:val="24"/>
        </w:rPr>
        <w:t>.</w:t>
      </w:r>
    </w:p>
    <w:p w:rsidR="000625FE" w:rsidRPr="00A86F29" w:rsidRDefault="000625FE" w:rsidP="00FF6390">
      <w:pPr>
        <w:spacing w:line="360" w:lineRule="auto"/>
        <w:ind w:left="284" w:hanging="284"/>
        <w:rPr>
          <w:noProof/>
          <w:szCs w:val="24"/>
        </w:rPr>
      </w:pPr>
      <w:r w:rsidRPr="00A86F29">
        <w:rPr>
          <w:noProof/>
          <w:szCs w:val="24"/>
        </w:rPr>
        <w:t xml:space="preserve">Emmet, A.M. &amp; Langmaid, J.R. (2002) </w:t>
      </w:r>
      <w:r w:rsidRPr="00A86F29">
        <w:rPr>
          <w:i/>
          <w:noProof/>
          <w:szCs w:val="24"/>
        </w:rPr>
        <w:t xml:space="preserve">The Moths and Butterflies of Great Britain and Ireland. </w:t>
      </w:r>
      <w:r w:rsidR="003347BA" w:rsidRPr="00A86F29">
        <w:rPr>
          <w:i/>
          <w:noProof/>
          <w:szCs w:val="24"/>
        </w:rPr>
        <w:t xml:space="preserve">vol 4, part 1 (Oecophoridae to Scythrididae, excluding Gelechiidae). </w:t>
      </w:r>
      <w:r w:rsidRPr="00A86F29">
        <w:rPr>
          <w:noProof/>
          <w:szCs w:val="24"/>
        </w:rPr>
        <w:t>Harley</w:t>
      </w:r>
      <w:r w:rsidR="003347BA" w:rsidRPr="00A86F29">
        <w:rPr>
          <w:noProof/>
          <w:szCs w:val="24"/>
        </w:rPr>
        <w:t xml:space="preserve"> Books</w:t>
      </w:r>
      <w:r w:rsidRPr="00A86F29">
        <w:rPr>
          <w:noProof/>
          <w:szCs w:val="24"/>
        </w:rPr>
        <w:t>, Colchester</w:t>
      </w:r>
      <w:r w:rsidR="003347BA" w:rsidRPr="00A86F29">
        <w:rPr>
          <w:noProof/>
          <w:szCs w:val="24"/>
        </w:rPr>
        <w:t>, UK</w:t>
      </w:r>
      <w:r w:rsidRPr="00A86F29">
        <w:rPr>
          <w:noProof/>
          <w:szCs w:val="24"/>
        </w:rPr>
        <w:t>.</w:t>
      </w:r>
    </w:p>
    <w:p w:rsidR="000625FE" w:rsidRPr="00A86F29" w:rsidRDefault="000625FE" w:rsidP="00314269">
      <w:pPr>
        <w:spacing w:line="360" w:lineRule="auto"/>
        <w:ind w:left="284" w:hanging="284"/>
        <w:rPr>
          <w:noProof/>
          <w:szCs w:val="24"/>
        </w:rPr>
      </w:pPr>
      <w:r w:rsidRPr="00A86F29">
        <w:rPr>
          <w:noProof/>
          <w:szCs w:val="24"/>
        </w:rPr>
        <w:t xml:space="preserve">Erdelmeier, C. &amp; Sticher, O. (1985) Coumarin derivatives from </w:t>
      </w:r>
      <w:r w:rsidRPr="00A86F29">
        <w:rPr>
          <w:i/>
          <w:noProof/>
          <w:szCs w:val="24"/>
        </w:rPr>
        <w:t>Eryngium campestre</w:t>
      </w:r>
      <w:r w:rsidRPr="00A86F29">
        <w:rPr>
          <w:noProof/>
          <w:szCs w:val="24"/>
        </w:rPr>
        <w:t xml:space="preserve"> L. </w:t>
      </w:r>
      <w:r w:rsidRPr="00A86F29">
        <w:rPr>
          <w:i/>
          <w:noProof/>
          <w:szCs w:val="24"/>
        </w:rPr>
        <w:t>Planta Medica,</w:t>
      </w:r>
      <w:r w:rsidRPr="00A86F29">
        <w:rPr>
          <w:noProof/>
          <w:szCs w:val="24"/>
        </w:rPr>
        <w:t xml:space="preserve"> </w:t>
      </w:r>
      <w:r w:rsidRPr="00A86F29">
        <w:rPr>
          <w:b/>
          <w:noProof/>
          <w:szCs w:val="24"/>
        </w:rPr>
        <w:t>51,</w:t>
      </w:r>
      <w:r w:rsidRPr="00A86F29">
        <w:rPr>
          <w:noProof/>
          <w:szCs w:val="24"/>
        </w:rPr>
        <w:t xml:space="preserve"> 407-409.</w:t>
      </w:r>
    </w:p>
    <w:p w:rsidR="000625FE" w:rsidRPr="00A86F29" w:rsidRDefault="000625FE" w:rsidP="00314269">
      <w:pPr>
        <w:pStyle w:val="Header"/>
        <w:spacing w:line="360" w:lineRule="auto"/>
        <w:ind w:left="284" w:hanging="284"/>
        <w:rPr>
          <w:rFonts w:ascii="Times New Roman" w:hAnsi="Times New Roman"/>
          <w:szCs w:val="24"/>
        </w:rPr>
      </w:pPr>
      <w:r w:rsidRPr="00A86F29">
        <w:rPr>
          <w:rFonts w:ascii="Times New Roman" w:hAnsi="Times New Roman"/>
          <w:szCs w:val="24"/>
        </w:rPr>
        <w:t xml:space="preserve">Erginal, A.E., Akbulak, C., Gönüz, A. &amp; Doğan, M. (2008) Investigation of human induced coastal degradation on the Kepez Delta (NW Turkey) using aerial photo interpretation, remote sensing and field data. pp. 1-6. </w:t>
      </w:r>
      <w:r w:rsidRPr="00A86F29">
        <w:rPr>
          <w:rFonts w:ascii="Times New Roman" w:hAnsi="Times New Roman"/>
          <w:i/>
          <w:szCs w:val="24"/>
        </w:rPr>
        <w:t>BALWOIS-Water Observation and Information System for Balkan Countries Conference Proceedings 2008</w:t>
      </w:r>
      <w:r w:rsidRPr="00A86F29">
        <w:rPr>
          <w:rFonts w:ascii="Times New Roman" w:hAnsi="Times New Roman"/>
          <w:szCs w:val="24"/>
        </w:rPr>
        <w:t>. Ohrid, Republic of Macedonia.</w:t>
      </w:r>
    </w:p>
    <w:p w:rsidR="000625FE" w:rsidRPr="00A86F29" w:rsidRDefault="000625FE" w:rsidP="00314269">
      <w:pPr>
        <w:spacing w:line="360" w:lineRule="auto"/>
        <w:ind w:left="284" w:hanging="284"/>
        <w:rPr>
          <w:noProof/>
          <w:szCs w:val="24"/>
        </w:rPr>
      </w:pPr>
      <w:r w:rsidRPr="00A86F29">
        <w:rPr>
          <w:noProof/>
          <w:szCs w:val="24"/>
        </w:rPr>
        <w:t xml:space="preserve">Erikson, J. (1896) Studier öfver sandfloran i östra Skåne. </w:t>
      </w:r>
      <w:r w:rsidRPr="00A86F29">
        <w:rPr>
          <w:i/>
          <w:noProof/>
          <w:szCs w:val="24"/>
        </w:rPr>
        <w:t>Meddelanden från Stockholms Högskola,</w:t>
      </w:r>
      <w:r w:rsidRPr="00A86F29">
        <w:rPr>
          <w:noProof/>
          <w:szCs w:val="24"/>
        </w:rPr>
        <w:t xml:space="preserve"> </w:t>
      </w:r>
      <w:r w:rsidRPr="00A86F29">
        <w:rPr>
          <w:b/>
          <w:noProof/>
          <w:szCs w:val="24"/>
        </w:rPr>
        <w:t>158,</w:t>
      </w:r>
      <w:r w:rsidRPr="00A86F29">
        <w:rPr>
          <w:noProof/>
          <w:szCs w:val="24"/>
        </w:rPr>
        <w:t xml:space="preserve"> 1-77.</w:t>
      </w:r>
    </w:p>
    <w:p w:rsidR="000625FE" w:rsidRPr="00A86F29" w:rsidRDefault="000625FE" w:rsidP="00A01106">
      <w:pPr>
        <w:spacing w:line="360" w:lineRule="auto"/>
        <w:ind w:left="284" w:hanging="284"/>
        <w:rPr>
          <w:noProof/>
          <w:szCs w:val="24"/>
        </w:rPr>
      </w:pPr>
      <w:r w:rsidRPr="00A86F29">
        <w:rPr>
          <w:noProof/>
          <w:szCs w:val="24"/>
        </w:rPr>
        <w:t xml:space="preserve">Ėringis, K. &amp; Pancekauskienė, D. (1995) </w:t>
      </w:r>
      <w:r w:rsidRPr="00A86F29">
        <w:rPr>
          <w:i/>
          <w:noProof/>
          <w:szCs w:val="24"/>
        </w:rPr>
        <w:t>Eryngium maritimum</w:t>
      </w:r>
      <w:r w:rsidRPr="00A86F29">
        <w:rPr>
          <w:noProof/>
          <w:szCs w:val="24"/>
        </w:rPr>
        <w:t xml:space="preserve"> L. population dynamics in the Kuršių Nerija national park of Lithuania and total population inventory method. </w:t>
      </w:r>
      <w:r w:rsidRPr="00A86F29">
        <w:rPr>
          <w:i/>
          <w:noProof/>
          <w:szCs w:val="24"/>
        </w:rPr>
        <w:t xml:space="preserve">Coastal Conservation and Management in the Baltic Region. </w:t>
      </w:r>
      <w:r w:rsidRPr="00A86F29">
        <w:rPr>
          <w:noProof/>
          <w:szCs w:val="24"/>
        </w:rPr>
        <w:t xml:space="preserve">(eds V. Gudelis, R. Povilanskas &amp; A. Roepstorff), pp. 49-53. Klaipėda University Publishers, Rīga, </w:t>
      </w:r>
      <w:r w:rsidR="00A01106" w:rsidRPr="00A86F29">
        <w:rPr>
          <w:noProof/>
          <w:szCs w:val="24"/>
        </w:rPr>
        <w:t>Latvia</w:t>
      </w:r>
      <w:r w:rsidRPr="00A86F29">
        <w:rPr>
          <w:noProof/>
          <w:szCs w:val="24"/>
        </w:rPr>
        <w:t>.</w:t>
      </w:r>
    </w:p>
    <w:p w:rsidR="000625FE" w:rsidRPr="00A86F29" w:rsidRDefault="000625FE" w:rsidP="00314269">
      <w:pPr>
        <w:spacing w:line="360" w:lineRule="auto"/>
        <w:ind w:left="284" w:hanging="284"/>
        <w:rPr>
          <w:noProof/>
          <w:szCs w:val="24"/>
        </w:rPr>
      </w:pPr>
      <w:r w:rsidRPr="00A86F29">
        <w:rPr>
          <w:noProof/>
          <w:szCs w:val="24"/>
        </w:rPr>
        <w:t xml:space="preserve">Escaray, F.J., Rosique, F.J.C., Scambato, A.A., Bilenca, D., Carrasco, P., Matarredona, A.V., Ruiz, O.A. &amp; Menéndez, A.B. (2010) Evaluation of a technical revegetation action performed on foredunes at Devesa de la Albufera, Valencia, Spain. </w:t>
      </w:r>
      <w:r w:rsidRPr="00A86F29">
        <w:rPr>
          <w:i/>
          <w:noProof/>
          <w:szCs w:val="24"/>
        </w:rPr>
        <w:t>Land Degradation &amp; Development,</w:t>
      </w:r>
      <w:r w:rsidRPr="00A86F29">
        <w:rPr>
          <w:noProof/>
          <w:szCs w:val="24"/>
        </w:rPr>
        <w:t xml:space="preserve"> </w:t>
      </w:r>
      <w:r w:rsidRPr="00A86F29">
        <w:rPr>
          <w:b/>
          <w:noProof/>
          <w:szCs w:val="24"/>
        </w:rPr>
        <w:t>21,</w:t>
      </w:r>
      <w:r w:rsidRPr="00A86F29">
        <w:rPr>
          <w:noProof/>
          <w:szCs w:val="24"/>
        </w:rPr>
        <w:t xml:space="preserve"> 239-247.</w:t>
      </w:r>
    </w:p>
    <w:p w:rsidR="000625FE" w:rsidRPr="00A86F29" w:rsidRDefault="000625FE" w:rsidP="00314269">
      <w:pPr>
        <w:spacing w:line="360" w:lineRule="auto"/>
        <w:ind w:left="284" w:hanging="284"/>
        <w:rPr>
          <w:noProof/>
          <w:szCs w:val="24"/>
          <w:lang w:val="fr-FR"/>
        </w:rPr>
      </w:pPr>
      <w:r w:rsidRPr="00A86F29">
        <w:rPr>
          <w:noProof/>
          <w:szCs w:val="24"/>
        </w:rPr>
        <w:t xml:space="preserve">Facciola, S. (1998) </w:t>
      </w:r>
      <w:r w:rsidRPr="00A86F29">
        <w:rPr>
          <w:i/>
          <w:noProof/>
          <w:szCs w:val="24"/>
        </w:rPr>
        <w:t xml:space="preserve">Cornucopia II: A Source Book of Edible Plants. </w:t>
      </w:r>
      <w:r w:rsidR="00655344" w:rsidRPr="00A86F29">
        <w:rPr>
          <w:noProof/>
          <w:szCs w:val="24"/>
          <w:lang w:val="fr-FR"/>
        </w:rPr>
        <w:t>Kampong Publications</w:t>
      </w:r>
      <w:r w:rsidR="00A01106" w:rsidRPr="00A86F29">
        <w:rPr>
          <w:noProof/>
          <w:szCs w:val="24"/>
          <w:lang w:val="fr-FR"/>
        </w:rPr>
        <w:t>,</w:t>
      </w:r>
      <w:r w:rsidR="00655344" w:rsidRPr="00A86F29">
        <w:rPr>
          <w:noProof/>
          <w:szCs w:val="24"/>
          <w:lang w:val="fr-FR"/>
        </w:rPr>
        <w:t xml:space="preserve"> Viasta, USA.</w:t>
      </w:r>
    </w:p>
    <w:p w:rsidR="000625FE" w:rsidRPr="00A86F29" w:rsidRDefault="00655344" w:rsidP="00314269">
      <w:pPr>
        <w:spacing w:line="360" w:lineRule="auto"/>
        <w:ind w:left="284" w:hanging="284"/>
        <w:rPr>
          <w:noProof/>
          <w:szCs w:val="24"/>
        </w:rPr>
      </w:pPr>
      <w:r w:rsidRPr="00A86F29">
        <w:rPr>
          <w:noProof/>
          <w:szCs w:val="24"/>
          <w:lang w:val="fr-FR"/>
        </w:rPr>
        <w:lastRenderedPageBreak/>
        <w:t xml:space="preserve">Favennec, J. (1998) </w:t>
      </w:r>
      <w:r w:rsidRPr="00A86F29">
        <w:rPr>
          <w:i/>
          <w:noProof/>
          <w:szCs w:val="24"/>
          <w:lang w:val="fr-FR"/>
        </w:rPr>
        <w:t xml:space="preserve">Guide de la Flore des Dunes Littorales non boisées de la Bretagne au Sud des Landes. </w:t>
      </w:r>
      <w:r w:rsidR="000625FE" w:rsidRPr="00A86F29">
        <w:rPr>
          <w:noProof/>
          <w:szCs w:val="24"/>
        </w:rPr>
        <w:t>Editions Sud Ouest, Bordeaux</w:t>
      </w:r>
      <w:r w:rsidR="00A01106" w:rsidRPr="00A86F29">
        <w:rPr>
          <w:noProof/>
          <w:szCs w:val="24"/>
        </w:rPr>
        <w:t>, France</w:t>
      </w:r>
      <w:r w:rsidR="000625FE" w:rsidRPr="00A86F29">
        <w:rPr>
          <w:noProof/>
          <w:szCs w:val="24"/>
        </w:rPr>
        <w:t>.</w:t>
      </w:r>
    </w:p>
    <w:p w:rsidR="000625FE" w:rsidRPr="00A86F29" w:rsidRDefault="000625FE" w:rsidP="00314269">
      <w:pPr>
        <w:pStyle w:val="Header"/>
        <w:spacing w:line="360" w:lineRule="auto"/>
        <w:ind w:left="284" w:hanging="284"/>
        <w:rPr>
          <w:rFonts w:ascii="Times New Roman" w:hAnsi="Times New Roman"/>
          <w:szCs w:val="24"/>
        </w:rPr>
      </w:pPr>
      <w:r w:rsidRPr="00A86F29">
        <w:rPr>
          <w:rFonts w:ascii="Times New Roman" w:hAnsi="Times New Roman"/>
          <w:szCs w:val="24"/>
        </w:rPr>
        <w:t xml:space="preserve">Fitter, A.H. &amp; Peat, H.J. (1994) The ecological flora database. </w:t>
      </w:r>
      <w:r w:rsidRPr="00A86F29">
        <w:rPr>
          <w:rFonts w:ascii="Times New Roman" w:hAnsi="Times New Roman"/>
          <w:i/>
          <w:szCs w:val="24"/>
        </w:rPr>
        <w:t>Journal of Ecology</w:t>
      </w:r>
      <w:r w:rsidRPr="00A86F29">
        <w:rPr>
          <w:rFonts w:ascii="Times New Roman" w:hAnsi="Times New Roman"/>
          <w:szCs w:val="24"/>
        </w:rPr>
        <w:t xml:space="preserve">, </w:t>
      </w:r>
      <w:r w:rsidRPr="00A86F29">
        <w:rPr>
          <w:rFonts w:ascii="Times New Roman" w:hAnsi="Times New Roman"/>
          <w:b/>
          <w:szCs w:val="24"/>
        </w:rPr>
        <w:t>82</w:t>
      </w:r>
      <w:r w:rsidRPr="00A86F29">
        <w:rPr>
          <w:rFonts w:ascii="Times New Roman" w:hAnsi="Times New Roman"/>
          <w:szCs w:val="24"/>
        </w:rPr>
        <w:t xml:space="preserve">, 415-425. </w:t>
      </w:r>
      <w:r w:rsidRPr="00A86F29">
        <w:rPr>
          <w:rFonts w:ascii="Times New Roman" w:hAnsi="Times New Roman"/>
          <w:noProof/>
          <w:szCs w:val="24"/>
        </w:rPr>
        <w:t xml:space="preserve">Available at: </w:t>
      </w:r>
      <w:hyperlink r:id="rId12" w:history="1">
        <w:r w:rsidRPr="00A86F29">
          <w:rPr>
            <w:rFonts w:ascii="Times New Roman" w:hAnsi="Times New Roman"/>
            <w:noProof/>
          </w:rPr>
          <w:t>http://www.ecoflora.co.uk</w:t>
        </w:r>
      </w:hyperlink>
      <w:r w:rsidRPr="00A86F29">
        <w:rPr>
          <w:rFonts w:ascii="Times New Roman" w:hAnsi="Times New Roman"/>
          <w:noProof/>
          <w:szCs w:val="24"/>
        </w:rPr>
        <w:t xml:space="preserve"> (accessed January 2012).</w:t>
      </w:r>
    </w:p>
    <w:p w:rsidR="000625FE" w:rsidRPr="00A86F29" w:rsidRDefault="000625FE" w:rsidP="00314269">
      <w:pPr>
        <w:spacing w:line="360" w:lineRule="auto"/>
        <w:ind w:left="284" w:hanging="284"/>
        <w:rPr>
          <w:noProof/>
          <w:szCs w:val="24"/>
        </w:rPr>
      </w:pPr>
      <w:r w:rsidRPr="00A86F29">
        <w:rPr>
          <w:noProof/>
          <w:szCs w:val="24"/>
        </w:rPr>
        <w:t xml:space="preserve">Forey, E., Chapelet, B., Vitasse, Y., Tilquin, M., Touzard, B. &amp; Michalet, R. (2008) The relative importance of disturbance and environmental stress at local and regional scales in French coastal sand dunes. </w:t>
      </w:r>
      <w:r w:rsidRPr="00A86F29">
        <w:rPr>
          <w:i/>
          <w:noProof/>
          <w:szCs w:val="24"/>
        </w:rPr>
        <w:t>Journal of Vegetation Science,</w:t>
      </w:r>
      <w:r w:rsidRPr="00A86F29">
        <w:rPr>
          <w:noProof/>
          <w:szCs w:val="24"/>
        </w:rPr>
        <w:t xml:space="preserve"> </w:t>
      </w:r>
      <w:r w:rsidRPr="00A86F29">
        <w:rPr>
          <w:b/>
          <w:noProof/>
          <w:szCs w:val="24"/>
        </w:rPr>
        <w:t>19,</w:t>
      </w:r>
      <w:r w:rsidRPr="00A86F29">
        <w:rPr>
          <w:noProof/>
          <w:szCs w:val="24"/>
        </w:rPr>
        <w:t xml:space="preserve"> 493-502.</w:t>
      </w:r>
    </w:p>
    <w:p w:rsidR="000625FE" w:rsidRPr="00A86F29" w:rsidRDefault="000625FE" w:rsidP="00314269">
      <w:pPr>
        <w:spacing w:line="360" w:lineRule="auto"/>
        <w:ind w:left="284" w:hanging="284"/>
        <w:rPr>
          <w:noProof/>
          <w:szCs w:val="24"/>
        </w:rPr>
      </w:pPr>
      <w:r w:rsidRPr="00A86F29">
        <w:rPr>
          <w:noProof/>
          <w:szCs w:val="24"/>
        </w:rPr>
        <w:t xml:space="preserve">Fremstad, E. &amp; Moen, A. (2001) </w:t>
      </w:r>
      <w:r w:rsidRPr="00A86F29">
        <w:rPr>
          <w:i/>
          <w:noProof/>
          <w:szCs w:val="24"/>
        </w:rPr>
        <w:t>Truete vegetasjonstyper i Norge</w:t>
      </w:r>
      <w:r w:rsidRPr="00A86F29">
        <w:rPr>
          <w:noProof/>
          <w:szCs w:val="24"/>
        </w:rPr>
        <w:t xml:space="preserve">. pp. </w:t>
      </w:r>
      <w:r w:rsidR="00E006B7" w:rsidRPr="00A86F29">
        <w:rPr>
          <w:noProof/>
          <w:szCs w:val="24"/>
        </w:rPr>
        <w:t>1-</w:t>
      </w:r>
      <w:r w:rsidRPr="00A86F29">
        <w:rPr>
          <w:noProof/>
          <w:szCs w:val="24"/>
        </w:rPr>
        <w:t>231. Norges teknisk-naturvitenskapelige universitet, Vitenskapsmuseet, Trondheim</w:t>
      </w:r>
      <w:r w:rsidR="00A01106" w:rsidRPr="00A86F29">
        <w:rPr>
          <w:noProof/>
          <w:szCs w:val="24"/>
        </w:rPr>
        <w:t>, Norway</w:t>
      </w:r>
      <w:r w:rsidRPr="00A86F29">
        <w:rPr>
          <w:noProof/>
          <w:szCs w:val="24"/>
        </w:rPr>
        <w:t>.</w:t>
      </w:r>
    </w:p>
    <w:p w:rsidR="000625FE" w:rsidRPr="00A86F29" w:rsidRDefault="000625FE" w:rsidP="00314269">
      <w:pPr>
        <w:spacing w:line="360" w:lineRule="auto"/>
        <w:ind w:left="284" w:hanging="284"/>
        <w:rPr>
          <w:noProof/>
          <w:szCs w:val="24"/>
        </w:rPr>
      </w:pPr>
      <w:r w:rsidRPr="00A86F29">
        <w:rPr>
          <w:noProof/>
          <w:szCs w:val="24"/>
        </w:rPr>
        <w:t xml:space="preserve">Fries, H., Carlsson, E., Eliasson, Y. &amp; Ohlander, M. (1971) </w:t>
      </w:r>
      <w:r w:rsidRPr="00A86F29">
        <w:rPr>
          <w:i/>
          <w:noProof/>
          <w:szCs w:val="24"/>
        </w:rPr>
        <w:t xml:space="preserve">Göteborgs och Bohusläns fanerogamer och ormbunkar: förteckning med fyndorter. </w:t>
      </w:r>
      <w:r w:rsidRPr="00A86F29">
        <w:rPr>
          <w:noProof/>
          <w:szCs w:val="24"/>
        </w:rPr>
        <w:t>Bohusläningens AB, Uddevalla</w:t>
      </w:r>
      <w:r w:rsidR="00A01106" w:rsidRPr="00A86F29">
        <w:rPr>
          <w:noProof/>
          <w:szCs w:val="24"/>
        </w:rPr>
        <w:t>, Sweden</w:t>
      </w:r>
      <w:r w:rsidRPr="00A86F29">
        <w:rPr>
          <w:noProof/>
          <w:szCs w:val="24"/>
        </w:rPr>
        <w:t>.</w:t>
      </w:r>
    </w:p>
    <w:p w:rsidR="000625FE" w:rsidRPr="00A86F29" w:rsidRDefault="000625FE" w:rsidP="00314269">
      <w:pPr>
        <w:spacing w:line="360" w:lineRule="auto"/>
        <w:ind w:left="284" w:hanging="284"/>
        <w:rPr>
          <w:noProof/>
          <w:szCs w:val="24"/>
        </w:rPr>
      </w:pPr>
      <w:r w:rsidRPr="00A86F29">
        <w:rPr>
          <w:noProof/>
          <w:szCs w:val="24"/>
        </w:rPr>
        <w:t xml:space="preserve">Frisendahl, A. (1926) Biologiska och morfologiska iakttagelser över </w:t>
      </w:r>
      <w:r w:rsidRPr="00A86F29">
        <w:rPr>
          <w:i/>
          <w:noProof/>
          <w:szCs w:val="24"/>
        </w:rPr>
        <w:t>Eryngium maritimum</w:t>
      </w:r>
      <w:r w:rsidRPr="00A86F29">
        <w:rPr>
          <w:noProof/>
          <w:szCs w:val="24"/>
        </w:rPr>
        <w:t xml:space="preserve"> L. </w:t>
      </w:r>
      <w:r w:rsidRPr="00A86F29">
        <w:rPr>
          <w:i/>
          <w:noProof/>
          <w:szCs w:val="24"/>
        </w:rPr>
        <w:t>Acta Horti Gothoburgensis,</w:t>
      </w:r>
      <w:r w:rsidRPr="00A86F29">
        <w:rPr>
          <w:noProof/>
          <w:szCs w:val="24"/>
        </w:rPr>
        <w:t xml:space="preserve"> </w:t>
      </w:r>
      <w:r w:rsidRPr="00A86F29">
        <w:rPr>
          <w:b/>
          <w:noProof/>
          <w:szCs w:val="24"/>
        </w:rPr>
        <w:t>2,</w:t>
      </w:r>
      <w:r w:rsidRPr="00A86F29">
        <w:rPr>
          <w:noProof/>
          <w:szCs w:val="24"/>
        </w:rPr>
        <w:t xml:space="preserve"> 123-142.</w:t>
      </w:r>
    </w:p>
    <w:p w:rsidR="00483C00" w:rsidRPr="00A86F29" w:rsidRDefault="00483C00" w:rsidP="00314269">
      <w:pPr>
        <w:spacing w:line="360" w:lineRule="auto"/>
        <w:ind w:left="284" w:hanging="284"/>
        <w:rPr>
          <w:noProof/>
          <w:szCs w:val="24"/>
        </w:rPr>
      </w:pPr>
      <w:r w:rsidRPr="00A86F29">
        <w:rPr>
          <w:noProof/>
          <w:szCs w:val="24"/>
        </w:rPr>
        <w:t xml:space="preserve">Fröberg, L. (2010) </w:t>
      </w:r>
      <w:r w:rsidRPr="00A86F29">
        <w:rPr>
          <w:i/>
          <w:noProof/>
          <w:szCs w:val="24"/>
        </w:rPr>
        <w:t>Eryngium</w:t>
      </w:r>
      <w:r w:rsidR="00E006B7" w:rsidRPr="00A86F29">
        <w:rPr>
          <w:noProof/>
          <w:szCs w:val="24"/>
        </w:rPr>
        <w:t xml:space="preserve"> L.</w:t>
      </w:r>
      <w:r w:rsidRPr="00A86F29">
        <w:rPr>
          <w:noProof/>
          <w:szCs w:val="24"/>
        </w:rPr>
        <w:t xml:space="preserve"> </w:t>
      </w:r>
      <w:r w:rsidR="00E006B7" w:rsidRPr="00A86F29">
        <w:rPr>
          <w:i/>
          <w:noProof/>
          <w:szCs w:val="24"/>
        </w:rPr>
        <w:t>Flora Nordica. Volume 6 Thymelaeaceae to Apiaceae</w:t>
      </w:r>
      <w:r w:rsidR="00E006B7" w:rsidRPr="00A86F29">
        <w:rPr>
          <w:noProof/>
          <w:szCs w:val="24"/>
        </w:rPr>
        <w:t xml:space="preserve"> (</w:t>
      </w:r>
      <w:r w:rsidRPr="00A86F29">
        <w:rPr>
          <w:noProof/>
          <w:szCs w:val="24"/>
        </w:rPr>
        <w:t>Jonsell, B., ed.</w:t>
      </w:r>
      <w:r w:rsidR="00E006B7" w:rsidRPr="00A86F29">
        <w:rPr>
          <w:noProof/>
          <w:szCs w:val="24"/>
        </w:rPr>
        <w:t xml:space="preserve">), </w:t>
      </w:r>
      <w:r w:rsidRPr="00A86F29">
        <w:rPr>
          <w:noProof/>
          <w:szCs w:val="24"/>
        </w:rPr>
        <w:t>pp. 218-221. Swedish Museum of Natural History, Stockholm, Sweden.</w:t>
      </w:r>
    </w:p>
    <w:p w:rsidR="000625FE" w:rsidRPr="00A86F29" w:rsidRDefault="00655344" w:rsidP="00314269">
      <w:pPr>
        <w:spacing w:line="360" w:lineRule="auto"/>
        <w:ind w:left="284" w:hanging="284"/>
        <w:rPr>
          <w:noProof/>
          <w:szCs w:val="24"/>
          <w:lang w:val="de-DE"/>
        </w:rPr>
      </w:pPr>
      <w:r w:rsidRPr="00A86F29">
        <w:rPr>
          <w:noProof/>
          <w:szCs w:val="24"/>
          <w:lang w:val="de-DE"/>
        </w:rPr>
        <w:t xml:space="preserve">Fröhlich, D. &amp; Barthlott, W. (1988) Mikromorphologie der epicuticularen Wachse und das System der Monokotylen. </w:t>
      </w:r>
      <w:r w:rsidRPr="00A86F29">
        <w:rPr>
          <w:i/>
          <w:noProof/>
          <w:szCs w:val="24"/>
          <w:lang w:val="de-DE"/>
        </w:rPr>
        <w:t>Tropische und subtropische Pflanzenwelt,</w:t>
      </w:r>
      <w:r w:rsidRPr="00A86F29">
        <w:rPr>
          <w:noProof/>
          <w:szCs w:val="24"/>
          <w:lang w:val="de-DE"/>
        </w:rPr>
        <w:t xml:space="preserve"> </w:t>
      </w:r>
      <w:r w:rsidRPr="00A86F29">
        <w:rPr>
          <w:b/>
          <w:noProof/>
          <w:szCs w:val="24"/>
          <w:lang w:val="de-DE"/>
        </w:rPr>
        <w:t>63,</w:t>
      </w:r>
      <w:r w:rsidRPr="00A86F29">
        <w:rPr>
          <w:noProof/>
          <w:szCs w:val="24"/>
          <w:lang w:val="de-DE"/>
        </w:rPr>
        <w:t xml:space="preserve"> 279-409.</w:t>
      </w:r>
    </w:p>
    <w:p w:rsidR="000625FE" w:rsidRPr="00A86F29" w:rsidRDefault="00655344" w:rsidP="00314269">
      <w:pPr>
        <w:spacing w:line="360" w:lineRule="auto"/>
        <w:ind w:left="284" w:hanging="284"/>
        <w:rPr>
          <w:noProof/>
          <w:szCs w:val="24"/>
          <w:lang w:val="de-DE"/>
        </w:rPr>
      </w:pPr>
      <w:r w:rsidRPr="00A86F29">
        <w:rPr>
          <w:noProof/>
          <w:szCs w:val="24"/>
          <w:lang w:val="de-DE"/>
        </w:rPr>
        <w:t xml:space="preserve">Fröman, I. (1930) </w:t>
      </w:r>
      <w:r w:rsidRPr="00A86F29">
        <w:rPr>
          <w:i/>
          <w:noProof/>
          <w:szCs w:val="24"/>
          <w:lang w:val="de-DE"/>
        </w:rPr>
        <w:t>Phyllitis</w:t>
      </w:r>
      <w:r w:rsidRPr="00A86F29">
        <w:rPr>
          <w:noProof/>
          <w:szCs w:val="24"/>
          <w:lang w:val="de-DE"/>
        </w:rPr>
        <w:t xml:space="preserve">, </w:t>
      </w:r>
      <w:r w:rsidRPr="00A86F29">
        <w:rPr>
          <w:i/>
          <w:noProof/>
          <w:szCs w:val="24"/>
          <w:lang w:val="de-DE"/>
        </w:rPr>
        <w:t>Helichrysum</w:t>
      </w:r>
      <w:r w:rsidRPr="00A86F29">
        <w:rPr>
          <w:noProof/>
          <w:szCs w:val="24"/>
          <w:lang w:val="de-DE"/>
        </w:rPr>
        <w:t xml:space="preserve"> och </w:t>
      </w:r>
      <w:r w:rsidRPr="00A86F29">
        <w:rPr>
          <w:i/>
          <w:noProof/>
          <w:szCs w:val="24"/>
          <w:lang w:val="de-DE"/>
        </w:rPr>
        <w:t>Eryngium</w:t>
      </w:r>
      <w:r w:rsidRPr="00A86F29">
        <w:rPr>
          <w:noProof/>
          <w:szCs w:val="24"/>
          <w:lang w:val="de-DE"/>
        </w:rPr>
        <w:t xml:space="preserve"> på Gotland. </w:t>
      </w:r>
      <w:r w:rsidRPr="00A86F29">
        <w:rPr>
          <w:i/>
          <w:noProof/>
          <w:szCs w:val="24"/>
          <w:lang w:val="de-DE"/>
        </w:rPr>
        <w:t>Botaniska Notiser,</w:t>
      </w:r>
      <w:r w:rsidRPr="00A86F29">
        <w:rPr>
          <w:noProof/>
          <w:szCs w:val="24"/>
          <w:lang w:val="de-DE"/>
        </w:rPr>
        <w:t xml:space="preserve"> </w:t>
      </w:r>
      <w:r w:rsidRPr="00A86F29">
        <w:rPr>
          <w:b/>
          <w:noProof/>
          <w:szCs w:val="24"/>
          <w:lang w:val="de-DE"/>
        </w:rPr>
        <w:t>1930,</w:t>
      </w:r>
      <w:r w:rsidRPr="00A86F29">
        <w:rPr>
          <w:noProof/>
          <w:szCs w:val="24"/>
          <w:lang w:val="de-DE"/>
        </w:rPr>
        <w:t xml:space="preserve"> 225-232.</w:t>
      </w:r>
    </w:p>
    <w:p w:rsidR="000625FE" w:rsidRPr="00A86F29" w:rsidRDefault="00655344" w:rsidP="00314269">
      <w:pPr>
        <w:spacing w:line="360" w:lineRule="auto"/>
        <w:ind w:left="284" w:hanging="284"/>
        <w:rPr>
          <w:noProof/>
          <w:szCs w:val="24"/>
          <w:lang w:val="de-DE"/>
        </w:rPr>
      </w:pPr>
      <w:r w:rsidRPr="00A86F29">
        <w:rPr>
          <w:noProof/>
          <w:szCs w:val="24"/>
          <w:lang w:val="de-DE"/>
        </w:rPr>
        <w:t xml:space="preserve">Fuller, R.M. (1987) Vegetation establishment on shingle beaches. </w:t>
      </w:r>
      <w:r w:rsidRPr="00A86F29">
        <w:rPr>
          <w:i/>
          <w:noProof/>
          <w:szCs w:val="24"/>
          <w:lang w:val="de-DE"/>
        </w:rPr>
        <w:t>Journal of Ecology,</w:t>
      </w:r>
      <w:r w:rsidRPr="00A86F29">
        <w:rPr>
          <w:noProof/>
          <w:szCs w:val="24"/>
          <w:lang w:val="de-DE"/>
        </w:rPr>
        <w:t xml:space="preserve"> </w:t>
      </w:r>
      <w:r w:rsidRPr="00A86F29">
        <w:rPr>
          <w:b/>
          <w:noProof/>
          <w:szCs w:val="24"/>
          <w:lang w:val="de-DE"/>
        </w:rPr>
        <w:t>75,</w:t>
      </w:r>
      <w:r w:rsidRPr="00A86F29">
        <w:rPr>
          <w:noProof/>
          <w:szCs w:val="24"/>
          <w:lang w:val="de-DE"/>
        </w:rPr>
        <w:t xml:space="preserve"> 1077-1089.</w:t>
      </w:r>
    </w:p>
    <w:p w:rsidR="000625FE" w:rsidRPr="00A86F29" w:rsidRDefault="00655344" w:rsidP="00314269">
      <w:pPr>
        <w:spacing w:line="360" w:lineRule="auto"/>
        <w:ind w:left="284" w:hanging="284"/>
        <w:rPr>
          <w:noProof/>
          <w:szCs w:val="24"/>
          <w:lang w:val="es-ES"/>
        </w:rPr>
      </w:pPr>
      <w:r w:rsidRPr="00A86F29">
        <w:rPr>
          <w:noProof/>
          <w:szCs w:val="24"/>
          <w:lang w:val="de-DE"/>
        </w:rPr>
        <w:t xml:space="preserve">Gallego-Fernández, J.B., García Mora, M.R. &amp; Ley Vega de Seoane, C. (2003) Restauración de ecosistemas dunares costeros. </w:t>
      </w:r>
      <w:r w:rsidRPr="00A86F29">
        <w:rPr>
          <w:i/>
          <w:noProof/>
          <w:szCs w:val="24"/>
          <w:lang w:val="es-ES"/>
        </w:rPr>
        <w:t>Restauración de Ecosistemas Mediterráneos</w:t>
      </w:r>
      <w:r w:rsidRPr="00A86F29">
        <w:rPr>
          <w:noProof/>
          <w:szCs w:val="24"/>
          <w:lang w:val="es-ES"/>
        </w:rPr>
        <w:t xml:space="preserve"> (eds J.M.N. Ibarra, J.M.R. Benayas &amp; T. Espigares Pinilla), pp. 157-172. Universidad de Alcalá de Henares</w:t>
      </w:r>
      <w:r w:rsidR="00A01106" w:rsidRPr="00A86F29">
        <w:rPr>
          <w:noProof/>
          <w:szCs w:val="24"/>
          <w:lang w:val="es-ES"/>
        </w:rPr>
        <w:t>, Henares, Spain</w:t>
      </w:r>
      <w:r w:rsidRPr="00A86F29">
        <w:rPr>
          <w:noProof/>
          <w:szCs w:val="24"/>
          <w:lang w:val="es-ES"/>
        </w:rPr>
        <w:t>.</w:t>
      </w:r>
    </w:p>
    <w:p w:rsidR="000625FE" w:rsidRPr="00A86F29" w:rsidRDefault="00655344" w:rsidP="00314269">
      <w:pPr>
        <w:spacing w:line="360" w:lineRule="auto"/>
        <w:ind w:left="284" w:hanging="284"/>
        <w:rPr>
          <w:noProof/>
          <w:szCs w:val="24"/>
          <w:lang w:val="es-ES"/>
        </w:rPr>
      </w:pPr>
      <w:r w:rsidRPr="00A86F29">
        <w:rPr>
          <w:noProof/>
          <w:szCs w:val="24"/>
          <w:lang w:val="es-ES"/>
        </w:rPr>
        <w:t xml:space="preserve">García-Mora, M.R., Gallego-Fernández, J.B. &amp; García-Novo, F. (1999) Plant functional types in coastal foredunes in relation to environmental stress and disturbance. </w:t>
      </w:r>
      <w:r w:rsidRPr="00A86F29">
        <w:rPr>
          <w:i/>
          <w:noProof/>
          <w:szCs w:val="24"/>
          <w:lang w:val="es-ES"/>
        </w:rPr>
        <w:t>Journal of Vegetation Science,</w:t>
      </w:r>
      <w:r w:rsidRPr="00A86F29">
        <w:rPr>
          <w:noProof/>
          <w:szCs w:val="24"/>
          <w:lang w:val="es-ES"/>
        </w:rPr>
        <w:t xml:space="preserve"> </w:t>
      </w:r>
      <w:r w:rsidRPr="00A86F29">
        <w:rPr>
          <w:b/>
          <w:noProof/>
          <w:szCs w:val="24"/>
          <w:lang w:val="es-ES"/>
        </w:rPr>
        <w:t>10,</w:t>
      </w:r>
      <w:r w:rsidRPr="00A86F29">
        <w:rPr>
          <w:noProof/>
          <w:szCs w:val="24"/>
          <w:lang w:val="es-ES"/>
        </w:rPr>
        <w:t xml:space="preserve"> 27-34.</w:t>
      </w:r>
    </w:p>
    <w:p w:rsidR="000625FE" w:rsidRPr="00A86F29" w:rsidRDefault="00655344" w:rsidP="00314269">
      <w:pPr>
        <w:spacing w:line="360" w:lineRule="auto"/>
        <w:ind w:left="284" w:hanging="284"/>
        <w:rPr>
          <w:noProof/>
          <w:szCs w:val="24"/>
        </w:rPr>
      </w:pPr>
      <w:r w:rsidRPr="00A86F29">
        <w:rPr>
          <w:noProof/>
          <w:szCs w:val="24"/>
          <w:lang w:val="es-ES"/>
        </w:rPr>
        <w:t xml:space="preserve">García-Mora, M.R., Gallego-Fernández, J.B. &amp; García-Novo, F. (2000) Plant diversity as a suitable tool for coastal dune vulnerability assessment. </w:t>
      </w:r>
      <w:r w:rsidR="000625FE" w:rsidRPr="00A86F29">
        <w:rPr>
          <w:i/>
          <w:noProof/>
          <w:szCs w:val="24"/>
        </w:rPr>
        <w:t>Journal of Coastal Research,</w:t>
      </w:r>
      <w:r w:rsidR="000625FE" w:rsidRPr="00A86F29">
        <w:rPr>
          <w:noProof/>
          <w:szCs w:val="24"/>
        </w:rPr>
        <w:t xml:space="preserve"> </w:t>
      </w:r>
      <w:r w:rsidR="000625FE" w:rsidRPr="00A86F29">
        <w:rPr>
          <w:b/>
          <w:noProof/>
          <w:szCs w:val="24"/>
        </w:rPr>
        <w:t>16,</w:t>
      </w:r>
      <w:r w:rsidR="000625FE" w:rsidRPr="00A86F29">
        <w:rPr>
          <w:noProof/>
          <w:szCs w:val="24"/>
        </w:rPr>
        <w:t xml:space="preserve"> 990-995.</w:t>
      </w:r>
    </w:p>
    <w:p w:rsidR="000625FE" w:rsidRPr="00A86F29" w:rsidRDefault="000625FE" w:rsidP="00314269">
      <w:pPr>
        <w:spacing w:line="360" w:lineRule="auto"/>
        <w:ind w:left="284" w:hanging="284"/>
        <w:rPr>
          <w:noProof/>
          <w:szCs w:val="24"/>
        </w:rPr>
      </w:pPr>
      <w:r w:rsidRPr="00A86F29">
        <w:rPr>
          <w:noProof/>
          <w:szCs w:val="24"/>
        </w:rPr>
        <w:t xml:space="preserve">Giovannetti, M. &amp; Avio, L. (1983) Endogonaceae spores in marine sand dunes in Italy. </w:t>
      </w:r>
      <w:r w:rsidRPr="00A86F29">
        <w:rPr>
          <w:i/>
          <w:noProof/>
          <w:szCs w:val="24"/>
        </w:rPr>
        <w:t>Annali di Microbiologia ed Enzimologia,</w:t>
      </w:r>
      <w:r w:rsidRPr="00A86F29">
        <w:rPr>
          <w:noProof/>
          <w:szCs w:val="24"/>
        </w:rPr>
        <w:t xml:space="preserve"> </w:t>
      </w:r>
      <w:r w:rsidRPr="00A86F29">
        <w:rPr>
          <w:b/>
          <w:noProof/>
          <w:szCs w:val="24"/>
        </w:rPr>
        <w:t>33,</w:t>
      </w:r>
      <w:r w:rsidRPr="00A86F29">
        <w:rPr>
          <w:noProof/>
          <w:szCs w:val="24"/>
        </w:rPr>
        <w:t xml:space="preserve"> 129-135.</w:t>
      </w:r>
    </w:p>
    <w:p w:rsidR="000625FE" w:rsidRPr="00A86F29" w:rsidRDefault="000625FE" w:rsidP="00314269">
      <w:pPr>
        <w:spacing w:line="360" w:lineRule="auto"/>
        <w:ind w:left="284" w:hanging="284"/>
        <w:rPr>
          <w:noProof/>
          <w:szCs w:val="24"/>
        </w:rPr>
      </w:pPr>
      <w:r w:rsidRPr="00A86F29">
        <w:rPr>
          <w:noProof/>
          <w:szCs w:val="24"/>
        </w:rPr>
        <w:t xml:space="preserve">Giovannetti, M. &amp; Nicolson, T.H. (1983) Vesicular-arbuscular mycorrhizas in Italian sand dunes. </w:t>
      </w:r>
      <w:r w:rsidRPr="00A86F29">
        <w:rPr>
          <w:i/>
          <w:noProof/>
          <w:szCs w:val="24"/>
        </w:rPr>
        <w:t>Transactions of the British Mycological Society,</w:t>
      </w:r>
      <w:r w:rsidRPr="00A86F29">
        <w:rPr>
          <w:noProof/>
          <w:szCs w:val="24"/>
        </w:rPr>
        <w:t xml:space="preserve"> </w:t>
      </w:r>
      <w:r w:rsidRPr="00A86F29">
        <w:rPr>
          <w:b/>
          <w:noProof/>
          <w:szCs w:val="24"/>
        </w:rPr>
        <w:t>80,</w:t>
      </w:r>
      <w:r w:rsidRPr="00A86F29">
        <w:rPr>
          <w:noProof/>
          <w:szCs w:val="24"/>
        </w:rPr>
        <w:t xml:space="preserve"> 552-557.</w:t>
      </w:r>
    </w:p>
    <w:p w:rsidR="000625FE" w:rsidRPr="00A86F29" w:rsidRDefault="000625FE" w:rsidP="00314269">
      <w:pPr>
        <w:spacing w:line="360" w:lineRule="auto"/>
        <w:ind w:left="284" w:hanging="284"/>
        <w:rPr>
          <w:noProof/>
          <w:szCs w:val="24"/>
        </w:rPr>
      </w:pPr>
      <w:r w:rsidRPr="00A86F29">
        <w:rPr>
          <w:noProof/>
          <w:szCs w:val="24"/>
        </w:rPr>
        <w:lastRenderedPageBreak/>
        <w:t xml:space="preserve">Giovannetti, M. (1985) Seasonal variations of vesicular-arbuscular mycorrhizas and endogonaceous spores in a maritime sand dune. </w:t>
      </w:r>
      <w:r w:rsidRPr="00A86F29">
        <w:rPr>
          <w:i/>
          <w:noProof/>
          <w:szCs w:val="24"/>
        </w:rPr>
        <w:t>Transactions of the British Mycological Society,</w:t>
      </w:r>
      <w:r w:rsidRPr="00A86F29">
        <w:rPr>
          <w:noProof/>
          <w:szCs w:val="24"/>
        </w:rPr>
        <w:t xml:space="preserve"> </w:t>
      </w:r>
      <w:r w:rsidRPr="00A86F29">
        <w:rPr>
          <w:b/>
          <w:noProof/>
          <w:szCs w:val="24"/>
        </w:rPr>
        <w:t>84,</w:t>
      </w:r>
      <w:r w:rsidRPr="00A86F29">
        <w:rPr>
          <w:noProof/>
          <w:szCs w:val="24"/>
        </w:rPr>
        <w:t xml:space="preserve"> 679-684.</w:t>
      </w:r>
    </w:p>
    <w:p w:rsidR="000625FE" w:rsidRPr="00A86F29" w:rsidRDefault="000625FE" w:rsidP="00314269">
      <w:pPr>
        <w:spacing w:line="360" w:lineRule="auto"/>
        <w:ind w:left="284" w:hanging="284"/>
        <w:rPr>
          <w:noProof/>
          <w:szCs w:val="24"/>
        </w:rPr>
      </w:pPr>
      <w:r w:rsidRPr="00A86F29">
        <w:rPr>
          <w:noProof/>
          <w:szCs w:val="24"/>
        </w:rPr>
        <w:t xml:space="preserve">Goldsmith, F.B., Munton, R.J.C. &amp; Warren, A. (1970) The impact of recreation on the ecology and amenity of semi-natural areas: methods of investigation used in the Isles of Scilly. </w:t>
      </w:r>
      <w:r w:rsidRPr="00A86F29">
        <w:rPr>
          <w:i/>
          <w:noProof/>
          <w:szCs w:val="24"/>
        </w:rPr>
        <w:t>Biological Journal of the Linnean Society,</w:t>
      </w:r>
      <w:r w:rsidRPr="00A86F29">
        <w:rPr>
          <w:noProof/>
          <w:szCs w:val="24"/>
        </w:rPr>
        <w:t xml:space="preserve"> </w:t>
      </w:r>
      <w:r w:rsidRPr="00A86F29">
        <w:rPr>
          <w:b/>
          <w:noProof/>
          <w:szCs w:val="24"/>
        </w:rPr>
        <w:t>2,</w:t>
      </w:r>
      <w:r w:rsidRPr="00A86F29">
        <w:rPr>
          <w:noProof/>
          <w:szCs w:val="24"/>
        </w:rPr>
        <w:t xml:space="preserve"> 287-306.</w:t>
      </w:r>
    </w:p>
    <w:p w:rsidR="000625FE" w:rsidRPr="00A86F29" w:rsidRDefault="000625FE" w:rsidP="00A01106">
      <w:pPr>
        <w:spacing w:line="360" w:lineRule="auto"/>
        <w:ind w:left="284" w:hanging="284"/>
        <w:rPr>
          <w:noProof/>
          <w:szCs w:val="24"/>
        </w:rPr>
      </w:pPr>
      <w:r w:rsidRPr="00A86F29">
        <w:rPr>
          <w:noProof/>
          <w:szCs w:val="24"/>
        </w:rPr>
        <w:t xml:space="preserve">Grace, A. (2010) </w:t>
      </w:r>
      <w:r w:rsidRPr="00A86F29">
        <w:rPr>
          <w:i/>
          <w:noProof/>
          <w:szCs w:val="24"/>
        </w:rPr>
        <w:t xml:space="preserve">Introductory Biogeography to Bees of the Eastern Mediterranean and Near East. </w:t>
      </w:r>
      <w:r w:rsidRPr="00A86F29">
        <w:rPr>
          <w:noProof/>
          <w:szCs w:val="24"/>
        </w:rPr>
        <w:t>Bexhill Museum, Sussex, UK.</w:t>
      </w:r>
    </w:p>
    <w:p w:rsidR="000625FE" w:rsidRPr="00A86F29" w:rsidRDefault="000625FE" w:rsidP="00314269">
      <w:pPr>
        <w:spacing w:line="360" w:lineRule="auto"/>
        <w:ind w:left="284" w:hanging="284"/>
        <w:rPr>
          <w:noProof/>
          <w:szCs w:val="24"/>
        </w:rPr>
      </w:pPr>
      <w:r w:rsidRPr="00A86F29">
        <w:rPr>
          <w:noProof/>
          <w:szCs w:val="24"/>
        </w:rPr>
        <w:t xml:space="preserve">Gratani, L. &amp; Fiorentino, E. (1988) Estimation of leaf area index in </w:t>
      </w:r>
      <w:r w:rsidRPr="00A86F29">
        <w:rPr>
          <w:i/>
          <w:noProof/>
          <w:szCs w:val="24"/>
        </w:rPr>
        <w:t>Eryngium maritimum</w:t>
      </w:r>
      <w:r w:rsidRPr="00A86F29">
        <w:rPr>
          <w:noProof/>
          <w:szCs w:val="24"/>
        </w:rPr>
        <w:t xml:space="preserve"> L. and </w:t>
      </w:r>
      <w:r w:rsidRPr="00A86F29">
        <w:rPr>
          <w:i/>
          <w:noProof/>
          <w:szCs w:val="24"/>
        </w:rPr>
        <w:t>Pancratium maritimum</w:t>
      </w:r>
      <w:r w:rsidRPr="00A86F29">
        <w:rPr>
          <w:noProof/>
          <w:szCs w:val="24"/>
        </w:rPr>
        <w:t xml:space="preserve"> L. </w:t>
      </w:r>
      <w:r w:rsidRPr="00A86F29">
        <w:rPr>
          <w:i/>
          <w:noProof/>
          <w:szCs w:val="24"/>
        </w:rPr>
        <w:t>Photosynthetica,</w:t>
      </w:r>
      <w:r w:rsidRPr="00A86F29">
        <w:rPr>
          <w:noProof/>
          <w:szCs w:val="24"/>
        </w:rPr>
        <w:t xml:space="preserve"> </w:t>
      </w:r>
      <w:r w:rsidRPr="00A86F29">
        <w:rPr>
          <w:b/>
          <w:noProof/>
          <w:szCs w:val="24"/>
        </w:rPr>
        <w:t>22,</w:t>
      </w:r>
      <w:r w:rsidRPr="00A86F29">
        <w:rPr>
          <w:noProof/>
          <w:szCs w:val="24"/>
        </w:rPr>
        <w:t xml:space="preserve"> 567-568.</w:t>
      </w:r>
    </w:p>
    <w:p w:rsidR="000625FE" w:rsidRPr="00A86F29" w:rsidRDefault="000625FE" w:rsidP="00314269">
      <w:pPr>
        <w:spacing w:line="360" w:lineRule="auto"/>
        <w:ind w:left="284" w:hanging="284"/>
        <w:rPr>
          <w:noProof/>
          <w:szCs w:val="24"/>
        </w:rPr>
      </w:pPr>
      <w:r w:rsidRPr="00A86F29">
        <w:rPr>
          <w:noProof/>
          <w:szCs w:val="24"/>
        </w:rPr>
        <w:t xml:space="preserve">Gratani, L., Fiorentino, E. &amp; Fida, C. (1986) Phenological behaviour as a function of temperature for several species of psammophilous vegetation. </w:t>
      </w:r>
      <w:r w:rsidRPr="00A86F29">
        <w:rPr>
          <w:i/>
          <w:noProof/>
          <w:szCs w:val="24"/>
        </w:rPr>
        <w:t>Anales del Jardín Botánico de Madrid,</w:t>
      </w:r>
      <w:r w:rsidRPr="00A86F29">
        <w:rPr>
          <w:noProof/>
          <w:szCs w:val="24"/>
        </w:rPr>
        <w:t xml:space="preserve"> </w:t>
      </w:r>
      <w:r w:rsidRPr="00A86F29">
        <w:rPr>
          <w:b/>
          <w:noProof/>
          <w:szCs w:val="24"/>
        </w:rPr>
        <w:t>43,</w:t>
      </w:r>
      <w:r w:rsidRPr="00A86F29">
        <w:rPr>
          <w:noProof/>
          <w:szCs w:val="24"/>
        </w:rPr>
        <w:t xml:space="preserve"> 125-135.</w:t>
      </w:r>
    </w:p>
    <w:p w:rsidR="000625FE" w:rsidRPr="00A86F29" w:rsidRDefault="000625FE" w:rsidP="00314269">
      <w:pPr>
        <w:spacing w:line="360" w:lineRule="auto"/>
        <w:ind w:left="284" w:hanging="284"/>
        <w:rPr>
          <w:noProof/>
          <w:szCs w:val="24"/>
        </w:rPr>
      </w:pPr>
      <w:r w:rsidRPr="00A86F29">
        <w:rPr>
          <w:noProof/>
          <w:szCs w:val="24"/>
        </w:rPr>
        <w:t xml:space="preserve">Gratani, L., Varone, L. &amp; Crescente, M.F. (2009) Photosynthetic activity and water use efficiency of dune species: the influence of air temperature on functioning. </w:t>
      </w:r>
      <w:r w:rsidRPr="00A86F29">
        <w:rPr>
          <w:i/>
          <w:noProof/>
          <w:szCs w:val="24"/>
        </w:rPr>
        <w:t>Photosynthetica,</w:t>
      </w:r>
      <w:r w:rsidRPr="00A86F29">
        <w:rPr>
          <w:noProof/>
          <w:szCs w:val="24"/>
        </w:rPr>
        <w:t xml:space="preserve"> </w:t>
      </w:r>
      <w:r w:rsidRPr="00A86F29">
        <w:rPr>
          <w:b/>
          <w:noProof/>
          <w:szCs w:val="24"/>
        </w:rPr>
        <w:t>47,</w:t>
      </w:r>
      <w:r w:rsidRPr="00A86F29">
        <w:rPr>
          <w:noProof/>
          <w:szCs w:val="24"/>
        </w:rPr>
        <w:t xml:space="preserve"> 575-585.</w:t>
      </w:r>
    </w:p>
    <w:p w:rsidR="000625FE" w:rsidRPr="00A86F29" w:rsidRDefault="000625FE" w:rsidP="00314269">
      <w:pPr>
        <w:spacing w:line="360" w:lineRule="auto"/>
        <w:ind w:left="284" w:hanging="284"/>
        <w:rPr>
          <w:noProof/>
          <w:szCs w:val="24"/>
        </w:rPr>
      </w:pPr>
      <w:r w:rsidRPr="00A86F29">
        <w:rPr>
          <w:noProof/>
          <w:szCs w:val="24"/>
        </w:rPr>
        <w:t xml:space="preserve">Greiß, T., Heinzelbecker, S., Kiffmeyer, J. &amp; Schimanski, G. (1995) Vegetationskundliche Untersuchungen der Küstendünen bei Houstrup Strand, Westjütland, September 1994. </w:t>
      </w:r>
      <w:r w:rsidR="00655344" w:rsidRPr="00A86F29">
        <w:rPr>
          <w:i/>
          <w:noProof/>
          <w:szCs w:val="24"/>
          <w:lang w:val="de-DE"/>
        </w:rPr>
        <w:t>Bericht über das Projekt Dünenökologie</w:t>
      </w:r>
      <w:r w:rsidR="00655344" w:rsidRPr="00A86F29">
        <w:rPr>
          <w:noProof/>
          <w:szCs w:val="24"/>
          <w:lang w:val="de-DE"/>
        </w:rPr>
        <w:t xml:space="preserve"> (eds G. Weidemann &amp; H. Koehler), pp. 17-79. </w:t>
      </w:r>
      <w:r w:rsidRPr="00A86F29">
        <w:rPr>
          <w:noProof/>
          <w:szCs w:val="24"/>
        </w:rPr>
        <w:t>University of Bremen, Bremen</w:t>
      </w:r>
      <w:r w:rsidR="00A01106" w:rsidRPr="00A86F29">
        <w:rPr>
          <w:noProof/>
          <w:szCs w:val="24"/>
        </w:rPr>
        <w:t>, Germany</w:t>
      </w:r>
      <w:r w:rsidRPr="00A86F29">
        <w:rPr>
          <w:noProof/>
          <w:szCs w:val="24"/>
        </w:rPr>
        <w:t>.</w:t>
      </w:r>
    </w:p>
    <w:p w:rsidR="000625FE" w:rsidRPr="00A86F29" w:rsidRDefault="000625FE" w:rsidP="00314269">
      <w:pPr>
        <w:spacing w:line="360" w:lineRule="auto"/>
        <w:ind w:left="284" w:hanging="284"/>
        <w:rPr>
          <w:noProof/>
          <w:szCs w:val="24"/>
        </w:rPr>
      </w:pPr>
      <w:r w:rsidRPr="00A86F29">
        <w:rPr>
          <w:noProof/>
          <w:szCs w:val="24"/>
        </w:rPr>
        <w:t xml:space="preserve">Grigore, M.-N. &amp; Toma, C. (2008) A histo-anatomical study on some halophylous species of the </w:t>
      </w:r>
      <w:r w:rsidRPr="00A86F29">
        <w:rPr>
          <w:i/>
          <w:noProof/>
          <w:szCs w:val="24"/>
        </w:rPr>
        <w:t>Lepidium</w:t>
      </w:r>
      <w:r w:rsidRPr="00A86F29">
        <w:rPr>
          <w:noProof/>
          <w:szCs w:val="24"/>
        </w:rPr>
        <w:t xml:space="preserve"> genus. </w:t>
      </w:r>
      <w:r w:rsidRPr="00A86F29">
        <w:rPr>
          <w:i/>
          <w:noProof/>
          <w:szCs w:val="24"/>
        </w:rPr>
        <w:t>Studia Universitatis "Vasile Goldis", Seria Ştiintele Vieţii,</w:t>
      </w:r>
      <w:r w:rsidRPr="00A86F29">
        <w:rPr>
          <w:noProof/>
          <w:szCs w:val="24"/>
        </w:rPr>
        <w:t xml:space="preserve"> </w:t>
      </w:r>
      <w:r w:rsidRPr="00A86F29">
        <w:rPr>
          <w:b/>
          <w:noProof/>
          <w:szCs w:val="24"/>
        </w:rPr>
        <w:t>18,</w:t>
      </w:r>
      <w:r w:rsidRPr="00A86F29">
        <w:rPr>
          <w:noProof/>
          <w:szCs w:val="24"/>
        </w:rPr>
        <w:t xml:space="preserve"> 27-31.</w:t>
      </w:r>
    </w:p>
    <w:p w:rsidR="000625FE" w:rsidRPr="00A86F29" w:rsidRDefault="0033621F" w:rsidP="00A01106">
      <w:pPr>
        <w:spacing w:line="360" w:lineRule="auto"/>
        <w:rPr>
          <w:noProof/>
          <w:szCs w:val="24"/>
        </w:rPr>
      </w:pPr>
      <w:r w:rsidRPr="00A86F29">
        <w:rPr>
          <w:noProof/>
          <w:szCs w:val="24"/>
        </w:rPr>
        <w:t>Grime, J.</w:t>
      </w:r>
      <w:r w:rsidR="000625FE" w:rsidRPr="00A86F29">
        <w:rPr>
          <w:noProof/>
          <w:szCs w:val="24"/>
        </w:rPr>
        <w:t xml:space="preserve">P. (1979) </w:t>
      </w:r>
      <w:r w:rsidR="000625FE" w:rsidRPr="00A86F29">
        <w:rPr>
          <w:i/>
          <w:noProof/>
          <w:szCs w:val="24"/>
        </w:rPr>
        <w:t xml:space="preserve">Plant </w:t>
      </w:r>
      <w:r w:rsidR="00A01106" w:rsidRPr="00A86F29">
        <w:rPr>
          <w:i/>
          <w:noProof/>
          <w:szCs w:val="24"/>
        </w:rPr>
        <w:t xml:space="preserve">Strategies </w:t>
      </w:r>
      <w:r w:rsidR="000625FE" w:rsidRPr="00A86F29">
        <w:rPr>
          <w:i/>
          <w:noProof/>
          <w:szCs w:val="24"/>
        </w:rPr>
        <w:t xml:space="preserve">and </w:t>
      </w:r>
      <w:r w:rsidR="00A01106" w:rsidRPr="00A86F29">
        <w:rPr>
          <w:i/>
          <w:noProof/>
          <w:szCs w:val="24"/>
        </w:rPr>
        <w:t>Vegetation Processes</w:t>
      </w:r>
      <w:r w:rsidR="000625FE" w:rsidRPr="00A86F29">
        <w:rPr>
          <w:i/>
          <w:noProof/>
          <w:szCs w:val="24"/>
        </w:rPr>
        <w:t xml:space="preserve">. </w:t>
      </w:r>
      <w:r w:rsidR="000625FE" w:rsidRPr="00A86F29">
        <w:rPr>
          <w:noProof/>
          <w:szCs w:val="24"/>
        </w:rPr>
        <w:t>Wiley, Chichester</w:t>
      </w:r>
      <w:r w:rsidR="00A01106" w:rsidRPr="00A86F29">
        <w:rPr>
          <w:noProof/>
          <w:szCs w:val="24"/>
        </w:rPr>
        <w:t>, UK</w:t>
      </w:r>
      <w:r w:rsidR="000625FE" w:rsidRPr="00A86F29">
        <w:rPr>
          <w:noProof/>
          <w:szCs w:val="24"/>
        </w:rPr>
        <w:t xml:space="preserve"> </w:t>
      </w:r>
    </w:p>
    <w:p w:rsidR="000625FE" w:rsidRPr="00A86F29" w:rsidRDefault="000625FE" w:rsidP="00314269">
      <w:pPr>
        <w:spacing w:line="360" w:lineRule="auto"/>
        <w:ind w:left="284" w:hanging="284"/>
        <w:rPr>
          <w:noProof/>
          <w:szCs w:val="24"/>
        </w:rPr>
      </w:pPr>
      <w:r w:rsidRPr="00A86F29">
        <w:rPr>
          <w:noProof/>
          <w:szCs w:val="24"/>
        </w:rPr>
        <w:t xml:space="preserve">Halvorsen, R. &amp; Lima, O.G. (1984) Bidrag til floraen i Rogaland II. </w:t>
      </w:r>
      <w:r w:rsidRPr="00A86F29">
        <w:rPr>
          <w:i/>
          <w:noProof/>
          <w:szCs w:val="24"/>
        </w:rPr>
        <w:t>Blyttia,</w:t>
      </w:r>
      <w:r w:rsidRPr="00A86F29">
        <w:rPr>
          <w:noProof/>
          <w:szCs w:val="24"/>
        </w:rPr>
        <w:t xml:space="preserve"> </w:t>
      </w:r>
      <w:r w:rsidRPr="00A86F29">
        <w:rPr>
          <w:b/>
          <w:noProof/>
          <w:szCs w:val="24"/>
        </w:rPr>
        <w:t>42,</w:t>
      </w:r>
      <w:r w:rsidRPr="00A86F29">
        <w:rPr>
          <w:noProof/>
          <w:szCs w:val="24"/>
        </w:rPr>
        <w:t xml:space="preserve"> 6-12.</w:t>
      </w:r>
    </w:p>
    <w:p w:rsidR="000625FE" w:rsidRPr="00A86F29" w:rsidRDefault="000625FE" w:rsidP="00314269">
      <w:pPr>
        <w:spacing w:line="360" w:lineRule="auto"/>
        <w:ind w:left="284" w:hanging="284"/>
        <w:rPr>
          <w:noProof/>
          <w:szCs w:val="24"/>
        </w:rPr>
      </w:pPr>
      <w:r w:rsidRPr="00A86F29">
        <w:rPr>
          <w:noProof/>
          <w:szCs w:val="24"/>
        </w:rPr>
        <w:t>Halvorsen, R. (1982) Sjeldne og sårbare plantearter i Sør-Norge. V. Strandtistel (</w:t>
      </w:r>
      <w:r w:rsidRPr="00A86F29">
        <w:rPr>
          <w:i/>
          <w:noProof/>
          <w:szCs w:val="24"/>
        </w:rPr>
        <w:t>Eryngium</w:t>
      </w:r>
      <w:r w:rsidRPr="00A86F29">
        <w:rPr>
          <w:noProof/>
          <w:szCs w:val="24"/>
        </w:rPr>
        <w:t xml:space="preserve"> </w:t>
      </w:r>
      <w:r w:rsidRPr="00A86F29">
        <w:rPr>
          <w:i/>
          <w:noProof/>
          <w:szCs w:val="24"/>
        </w:rPr>
        <w:t>maritimum</w:t>
      </w:r>
      <w:r w:rsidRPr="00A86F29">
        <w:rPr>
          <w:noProof/>
          <w:szCs w:val="24"/>
        </w:rPr>
        <w:t xml:space="preserve">). </w:t>
      </w:r>
      <w:r w:rsidRPr="00A86F29">
        <w:rPr>
          <w:i/>
          <w:noProof/>
          <w:szCs w:val="24"/>
        </w:rPr>
        <w:t>Blyttia,</w:t>
      </w:r>
      <w:r w:rsidRPr="00A86F29">
        <w:rPr>
          <w:noProof/>
          <w:szCs w:val="24"/>
        </w:rPr>
        <w:t xml:space="preserve"> </w:t>
      </w:r>
      <w:r w:rsidRPr="00A86F29">
        <w:rPr>
          <w:b/>
          <w:noProof/>
          <w:szCs w:val="24"/>
        </w:rPr>
        <w:t>40,</w:t>
      </w:r>
      <w:r w:rsidRPr="00A86F29">
        <w:rPr>
          <w:noProof/>
          <w:szCs w:val="24"/>
        </w:rPr>
        <w:t xml:space="preserve"> 163-173.</w:t>
      </w:r>
    </w:p>
    <w:p w:rsidR="000625FE" w:rsidRPr="00A86F29" w:rsidRDefault="000625FE" w:rsidP="00314269">
      <w:pPr>
        <w:spacing w:line="360" w:lineRule="auto"/>
        <w:ind w:left="284" w:hanging="284"/>
        <w:rPr>
          <w:noProof/>
          <w:szCs w:val="24"/>
          <w:lang w:val="fr-FR"/>
        </w:rPr>
      </w:pPr>
      <w:r w:rsidRPr="00A86F29">
        <w:rPr>
          <w:noProof/>
          <w:szCs w:val="24"/>
        </w:rPr>
        <w:t xml:space="preserve">Hamel, J.-L. (1955) Étude caryologique de quelques </w:t>
      </w:r>
      <w:r w:rsidRPr="00A86F29">
        <w:rPr>
          <w:i/>
          <w:noProof/>
          <w:szCs w:val="24"/>
        </w:rPr>
        <w:t>Eryngium</w:t>
      </w:r>
      <w:r w:rsidRPr="00A86F29">
        <w:rPr>
          <w:noProof/>
          <w:szCs w:val="24"/>
        </w:rPr>
        <w:t xml:space="preserve">. </w:t>
      </w:r>
      <w:r w:rsidR="00655344" w:rsidRPr="00A86F29">
        <w:rPr>
          <w:i/>
          <w:noProof/>
          <w:szCs w:val="24"/>
          <w:lang w:val="fr-FR"/>
        </w:rPr>
        <w:t>Bulletin de la Société Botanique de France,</w:t>
      </w:r>
      <w:r w:rsidR="00655344" w:rsidRPr="00A86F29">
        <w:rPr>
          <w:noProof/>
          <w:szCs w:val="24"/>
          <w:lang w:val="fr-FR"/>
        </w:rPr>
        <w:t xml:space="preserve"> </w:t>
      </w:r>
      <w:r w:rsidR="00655344" w:rsidRPr="00A86F29">
        <w:rPr>
          <w:b/>
          <w:noProof/>
          <w:szCs w:val="24"/>
          <w:lang w:val="fr-FR"/>
        </w:rPr>
        <w:t>102,</w:t>
      </w:r>
      <w:r w:rsidR="00655344" w:rsidRPr="00A86F29">
        <w:rPr>
          <w:noProof/>
          <w:szCs w:val="24"/>
          <w:lang w:val="fr-FR"/>
        </w:rPr>
        <w:t xml:space="preserve"> 488-502.</w:t>
      </w:r>
    </w:p>
    <w:p w:rsidR="000625FE" w:rsidRPr="00A86F29" w:rsidRDefault="000625FE" w:rsidP="00314269">
      <w:pPr>
        <w:spacing w:line="360" w:lineRule="auto"/>
        <w:ind w:left="284" w:hanging="284"/>
        <w:rPr>
          <w:noProof/>
          <w:szCs w:val="24"/>
          <w:lang w:val="fr-FR"/>
        </w:rPr>
      </w:pPr>
      <w:r w:rsidRPr="00A86F29">
        <w:rPr>
          <w:noProof/>
          <w:szCs w:val="24"/>
        </w:rPr>
        <w:t xml:space="preserve">Hamilton, J.D.H., Hart, P. &amp; Simmons, J. (2000) </w:t>
      </w:r>
      <w:r w:rsidRPr="00A86F29">
        <w:rPr>
          <w:i/>
          <w:noProof/>
          <w:szCs w:val="24"/>
        </w:rPr>
        <w:t xml:space="preserve">English Plants for your Garden. </w:t>
      </w:r>
      <w:r w:rsidR="00655344" w:rsidRPr="00A86F29">
        <w:rPr>
          <w:noProof/>
          <w:szCs w:val="24"/>
          <w:lang w:val="fr-FR"/>
        </w:rPr>
        <w:t>Frances Lincoln, London.</w:t>
      </w:r>
    </w:p>
    <w:p w:rsidR="000625FE" w:rsidRPr="00A86F29" w:rsidRDefault="00655344" w:rsidP="00314269">
      <w:pPr>
        <w:spacing w:line="360" w:lineRule="auto"/>
        <w:ind w:left="284" w:hanging="284"/>
        <w:rPr>
          <w:noProof/>
          <w:szCs w:val="24"/>
        </w:rPr>
      </w:pPr>
      <w:r w:rsidRPr="00A86F29">
        <w:rPr>
          <w:noProof/>
          <w:szCs w:val="24"/>
          <w:lang w:val="fr-FR"/>
        </w:rPr>
        <w:t xml:space="preserve">Hanifi, N., Kadik, L. &amp; Guittonneau, G.-G. (2007) Analyse de la végétation des dunes littorales de Zemmouri (Boumerdès, Algérie). </w:t>
      </w:r>
      <w:r w:rsidR="000625FE" w:rsidRPr="00A86F29">
        <w:rPr>
          <w:i/>
          <w:noProof/>
          <w:szCs w:val="24"/>
        </w:rPr>
        <w:t>Acta Botanica Gallica,</w:t>
      </w:r>
      <w:r w:rsidR="000625FE" w:rsidRPr="00A86F29">
        <w:rPr>
          <w:noProof/>
          <w:szCs w:val="24"/>
        </w:rPr>
        <w:t xml:space="preserve"> </w:t>
      </w:r>
      <w:r w:rsidR="000625FE" w:rsidRPr="00A86F29">
        <w:rPr>
          <w:b/>
          <w:noProof/>
          <w:szCs w:val="24"/>
        </w:rPr>
        <w:t>154,</w:t>
      </w:r>
      <w:r w:rsidR="000625FE" w:rsidRPr="00A86F29">
        <w:rPr>
          <w:noProof/>
          <w:szCs w:val="24"/>
        </w:rPr>
        <w:t xml:space="preserve"> 235-249.</w:t>
      </w:r>
    </w:p>
    <w:p w:rsidR="000625FE" w:rsidRPr="00A86F29" w:rsidRDefault="000625FE" w:rsidP="00314269">
      <w:pPr>
        <w:spacing w:line="360" w:lineRule="auto"/>
        <w:ind w:left="284" w:hanging="284"/>
        <w:rPr>
          <w:noProof/>
          <w:szCs w:val="24"/>
        </w:rPr>
      </w:pPr>
      <w:r w:rsidRPr="00A86F29">
        <w:rPr>
          <w:noProof/>
          <w:szCs w:val="24"/>
        </w:rPr>
        <w:t xml:space="preserve">Hanson, H.C. (1950) Ecology of the grassland. II. </w:t>
      </w:r>
      <w:r w:rsidRPr="00A86F29">
        <w:rPr>
          <w:i/>
          <w:noProof/>
          <w:szCs w:val="24"/>
        </w:rPr>
        <w:t>The Botanical Review,</w:t>
      </w:r>
      <w:r w:rsidRPr="00A86F29">
        <w:rPr>
          <w:noProof/>
          <w:szCs w:val="24"/>
        </w:rPr>
        <w:t xml:space="preserve"> </w:t>
      </w:r>
      <w:r w:rsidRPr="00A86F29">
        <w:rPr>
          <w:b/>
          <w:noProof/>
          <w:szCs w:val="24"/>
        </w:rPr>
        <w:t>16,</w:t>
      </w:r>
      <w:r w:rsidRPr="00A86F29">
        <w:rPr>
          <w:noProof/>
          <w:szCs w:val="24"/>
        </w:rPr>
        <w:t xml:space="preserve"> 283-360.</w:t>
      </w:r>
    </w:p>
    <w:p w:rsidR="000625FE" w:rsidRPr="00A86F29" w:rsidRDefault="000625FE" w:rsidP="00314269">
      <w:pPr>
        <w:spacing w:line="360" w:lineRule="auto"/>
        <w:ind w:left="284" w:hanging="284"/>
        <w:rPr>
          <w:noProof/>
          <w:szCs w:val="24"/>
        </w:rPr>
      </w:pPr>
      <w:r w:rsidRPr="00A86F29">
        <w:rPr>
          <w:noProof/>
          <w:szCs w:val="24"/>
        </w:rPr>
        <w:t xml:space="preserve">Harley, J.L. &amp; Harley, E.L. (1987) A check-list of mycorrhiza in the British flora. </w:t>
      </w:r>
      <w:r w:rsidRPr="00A86F29">
        <w:rPr>
          <w:i/>
          <w:noProof/>
          <w:szCs w:val="24"/>
        </w:rPr>
        <w:t>New Phytologist,</w:t>
      </w:r>
      <w:r w:rsidRPr="00A86F29">
        <w:rPr>
          <w:noProof/>
          <w:szCs w:val="24"/>
        </w:rPr>
        <w:t xml:space="preserve"> </w:t>
      </w:r>
      <w:r w:rsidRPr="00A86F29">
        <w:rPr>
          <w:b/>
          <w:noProof/>
          <w:szCs w:val="24"/>
        </w:rPr>
        <w:t>105,</w:t>
      </w:r>
      <w:r w:rsidRPr="00A86F29">
        <w:rPr>
          <w:noProof/>
          <w:szCs w:val="24"/>
        </w:rPr>
        <w:t xml:space="preserve"> 1-102.</w:t>
      </w:r>
    </w:p>
    <w:p w:rsidR="000625FE" w:rsidRPr="00A86F29" w:rsidRDefault="000625FE" w:rsidP="00314269">
      <w:pPr>
        <w:spacing w:line="360" w:lineRule="auto"/>
        <w:ind w:left="284" w:hanging="284"/>
        <w:rPr>
          <w:noProof/>
          <w:szCs w:val="24"/>
        </w:rPr>
      </w:pPr>
      <w:r w:rsidRPr="00A86F29">
        <w:rPr>
          <w:noProof/>
          <w:szCs w:val="24"/>
        </w:rPr>
        <w:t xml:space="preserve">Harley, J.L. &amp; Harley, E.L. (1990) A check-list of mycorrhiza in the British flora - second addenda and errata. </w:t>
      </w:r>
      <w:r w:rsidRPr="00A86F29">
        <w:rPr>
          <w:i/>
          <w:noProof/>
          <w:szCs w:val="24"/>
        </w:rPr>
        <w:t>New Phytologist,</w:t>
      </w:r>
      <w:r w:rsidRPr="00A86F29">
        <w:rPr>
          <w:noProof/>
          <w:szCs w:val="24"/>
        </w:rPr>
        <w:t xml:space="preserve"> </w:t>
      </w:r>
      <w:r w:rsidRPr="00A86F29">
        <w:rPr>
          <w:b/>
          <w:noProof/>
          <w:szCs w:val="24"/>
        </w:rPr>
        <w:t>115,</w:t>
      </w:r>
      <w:r w:rsidRPr="00A86F29">
        <w:rPr>
          <w:noProof/>
          <w:szCs w:val="24"/>
        </w:rPr>
        <w:t xml:space="preserve"> 699-711.</w:t>
      </w:r>
    </w:p>
    <w:p w:rsidR="000625FE" w:rsidRPr="00A86F29" w:rsidRDefault="000625FE" w:rsidP="00314269">
      <w:pPr>
        <w:spacing w:line="360" w:lineRule="auto"/>
        <w:ind w:left="284" w:hanging="284"/>
        <w:rPr>
          <w:noProof/>
          <w:szCs w:val="24"/>
        </w:rPr>
      </w:pPr>
      <w:r w:rsidRPr="00A86F29">
        <w:rPr>
          <w:noProof/>
          <w:szCs w:val="24"/>
        </w:rPr>
        <w:lastRenderedPageBreak/>
        <w:t xml:space="preserve">Harvey, J.H. (1989) Garden Plants of around 1525: The Fromond List. </w:t>
      </w:r>
      <w:r w:rsidRPr="00A86F29">
        <w:rPr>
          <w:i/>
          <w:noProof/>
          <w:szCs w:val="24"/>
        </w:rPr>
        <w:t>Garden History,</w:t>
      </w:r>
      <w:r w:rsidRPr="00A86F29">
        <w:rPr>
          <w:noProof/>
          <w:szCs w:val="24"/>
        </w:rPr>
        <w:t xml:space="preserve"> </w:t>
      </w:r>
      <w:r w:rsidRPr="00A86F29">
        <w:rPr>
          <w:b/>
          <w:noProof/>
          <w:szCs w:val="24"/>
        </w:rPr>
        <w:t>17,</w:t>
      </w:r>
      <w:r w:rsidRPr="00A86F29">
        <w:rPr>
          <w:noProof/>
          <w:szCs w:val="24"/>
        </w:rPr>
        <w:t xml:space="preserve"> 122-134.</w:t>
      </w:r>
    </w:p>
    <w:p w:rsidR="0033621F" w:rsidRPr="00A86F29" w:rsidRDefault="000625FE" w:rsidP="00314269">
      <w:pPr>
        <w:spacing w:line="360" w:lineRule="auto"/>
        <w:ind w:left="284" w:hanging="284"/>
        <w:rPr>
          <w:noProof/>
          <w:szCs w:val="24"/>
        </w:rPr>
      </w:pPr>
      <w:r w:rsidRPr="00A86F29">
        <w:rPr>
          <w:noProof/>
          <w:szCs w:val="24"/>
        </w:rPr>
        <w:t xml:space="preserve">Harvey, J.H. (1992) Westminster Abbey: The Infirmarer's Garden. </w:t>
      </w:r>
      <w:r w:rsidRPr="00A86F29">
        <w:rPr>
          <w:i/>
          <w:noProof/>
          <w:szCs w:val="24"/>
        </w:rPr>
        <w:t>Garden History,</w:t>
      </w:r>
      <w:r w:rsidRPr="00A86F29">
        <w:rPr>
          <w:noProof/>
          <w:szCs w:val="24"/>
        </w:rPr>
        <w:t xml:space="preserve"> </w:t>
      </w:r>
      <w:r w:rsidRPr="00A86F29">
        <w:rPr>
          <w:b/>
          <w:noProof/>
          <w:szCs w:val="24"/>
        </w:rPr>
        <w:t>20,</w:t>
      </w:r>
      <w:r w:rsidRPr="00A86F29">
        <w:rPr>
          <w:noProof/>
          <w:szCs w:val="24"/>
        </w:rPr>
        <w:t xml:space="preserve"> 97-115.</w:t>
      </w:r>
    </w:p>
    <w:p w:rsidR="000625FE" w:rsidRPr="00A86F29" w:rsidRDefault="0033621F">
      <w:pPr>
        <w:spacing w:line="360" w:lineRule="auto"/>
        <w:ind w:left="284" w:hanging="284"/>
        <w:rPr>
          <w:noProof/>
          <w:szCs w:val="24"/>
        </w:rPr>
      </w:pPr>
      <w:r w:rsidRPr="00A86F29">
        <w:rPr>
          <w:noProof/>
          <w:szCs w:val="24"/>
        </w:rPr>
        <w:t xml:space="preserve">Harvey, J.H. &amp; Jones, N.F. (1972) </w:t>
      </w:r>
      <w:r w:rsidRPr="00A86F29">
        <w:rPr>
          <w:i/>
          <w:noProof/>
          <w:szCs w:val="24"/>
        </w:rPr>
        <w:t xml:space="preserve">Early Gardening Catalogues with Complete Reprints of Lists and Accounts of the 16th-19th Centuries. </w:t>
      </w:r>
      <w:r w:rsidRPr="00A86F29">
        <w:rPr>
          <w:noProof/>
          <w:szCs w:val="24"/>
        </w:rPr>
        <w:t>Phillimore, London</w:t>
      </w:r>
      <w:r w:rsidR="00A01106" w:rsidRPr="00A86F29">
        <w:rPr>
          <w:noProof/>
          <w:szCs w:val="24"/>
        </w:rPr>
        <w:t>, UK</w:t>
      </w:r>
      <w:r w:rsidRPr="00A86F29">
        <w:rPr>
          <w:noProof/>
          <w:szCs w:val="24"/>
        </w:rPr>
        <w:t>.</w:t>
      </w:r>
    </w:p>
    <w:p w:rsidR="000625FE" w:rsidRPr="00A86F29" w:rsidRDefault="000625FE" w:rsidP="00314269">
      <w:pPr>
        <w:spacing w:line="360" w:lineRule="auto"/>
        <w:ind w:left="284" w:hanging="284"/>
        <w:rPr>
          <w:noProof/>
          <w:szCs w:val="24"/>
        </w:rPr>
      </w:pPr>
      <w:r w:rsidRPr="00A86F29">
        <w:rPr>
          <w:noProof/>
          <w:szCs w:val="24"/>
        </w:rPr>
        <w:t xml:space="preserve">Heath, S.E. (1981) A brief survey of the botany at Shingle Street, Suffolk. </w:t>
      </w:r>
      <w:r w:rsidRPr="00A86F29">
        <w:rPr>
          <w:i/>
          <w:noProof/>
          <w:szCs w:val="24"/>
        </w:rPr>
        <w:t>Transactions of the Suffolk Naturalists' Society,</w:t>
      </w:r>
      <w:r w:rsidRPr="00A86F29">
        <w:rPr>
          <w:noProof/>
          <w:szCs w:val="24"/>
        </w:rPr>
        <w:t xml:space="preserve"> </w:t>
      </w:r>
      <w:r w:rsidRPr="00A86F29">
        <w:rPr>
          <w:b/>
          <w:noProof/>
          <w:szCs w:val="24"/>
        </w:rPr>
        <w:t>18,</w:t>
      </w:r>
      <w:r w:rsidRPr="00A86F29">
        <w:rPr>
          <w:noProof/>
          <w:szCs w:val="24"/>
        </w:rPr>
        <w:t xml:space="preserve"> 249-253.</w:t>
      </w:r>
    </w:p>
    <w:p w:rsidR="000625FE" w:rsidRPr="00A86F29" w:rsidRDefault="000625FE" w:rsidP="00314269">
      <w:pPr>
        <w:spacing w:line="360" w:lineRule="auto"/>
        <w:ind w:left="284" w:hanging="284"/>
        <w:rPr>
          <w:noProof/>
          <w:szCs w:val="24"/>
          <w:lang w:val="de-DE"/>
        </w:rPr>
      </w:pPr>
      <w:r w:rsidRPr="00A86F29">
        <w:rPr>
          <w:noProof/>
          <w:szCs w:val="24"/>
          <w:lang w:val="de-DE"/>
        </w:rPr>
        <w:t xml:space="preserve">Hegi, G. (1975) </w:t>
      </w:r>
      <w:r w:rsidRPr="00A86F29">
        <w:rPr>
          <w:i/>
          <w:noProof/>
          <w:szCs w:val="24"/>
          <w:lang w:val="de-DE"/>
        </w:rPr>
        <w:t xml:space="preserve">Illustrierte Flora von Mitteleuropa. </w:t>
      </w:r>
      <w:r w:rsidR="00655344" w:rsidRPr="00A86F29">
        <w:rPr>
          <w:szCs w:val="24"/>
          <w:lang w:val="de-DE"/>
        </w:rPr>
        <w:t xml:space="preserve">V.2, </w:t>
      </w:r>
      <w:r w:rsidR="00655344" w:rsidRPr="00A86F29">
        <w:rPr>
          <w:noProof/>
          <w:szCs w:val="24"/>
          <w:lang w:val="de-DE"/>
        </w:rPr>
        <w:t>Parey, Berlin</w:t>
      </w:r>
      <w:r w:rsidR="00A01106" w:rsidRPr="00A86F29">
        <w:rPr>
          <w:noProof/>
          <w:szCs w:val="24"/>
          <w:lang w:val="de-DE"/>
        </w:rPr>
        <w:t>, Germany</w:t>
      </w:r>
      <w:r w:rsidR="00655344" w:rsidRPr="00A86F29">
        <w:rPr>
          <w:noProof/>
          <w:szCs w:val="24"/>
          <w:lang w:val="de-DE"/>
        </w:rPr>
        <w:t>.</w:t>
      </w:r>
    </w:p>
    <w:p w:rsidR="000625FE" w:rsidRPr="00A86F29" w:rsidRDefault="00655344" w:rsidP="00314269">
      <w:pPr>
        <w:spacing w:line="360" w:lineRule="auto"/>
        <w:ind w:left="284" w:hanging="284"/>
        <w:rPr>
          <w:noProof/>
          <w:szCs w:val="24"/>
        </w:rPr>
      </w:pPr>
      <w:r w:rsidRPr="00A86F29">
        <w:rPr>
          <w:noProof/>
          <w:szCs w:val="24"/>
          <w:lang w:val="de-DE"/>
        </w:rPr>
        <w:t xml:space="preserve">Hegnauer, R. (1973) </w:t>
      </w:r>
      <w:r w:rsidRPr="00A86F29">
        <w:rPr>
          <w:i/>
          <w:noProof/>
          <w:szCs w:val="24"/>
          <w:lang w:val="de-DE"/>
        </w:rPr>
        <w:t xml:space="preserve">Chemotaxonomie der Pflanzen. </w:t>
      </w:r>
      <w:r w:rsidR="000625FE" w:rsidRPr="00A86F29">
        <w:rPr>
          <w:noProof/>
          <w:szCs w:val="24"/>
        </w:rPr>
        <w:t>Birkhäuser, Basel</w:t>
      </w:r>
      <w:r w:rsidR="00A01106" w:rsidRPr="00A86F29">
        <w:rPr>
          <w:noProof/>
          <w:szCs w:val="24"/>
        </w:rPr>
        <w:t>, Switzerland</w:t>
      </w:r>
      <w:r w:rsidR="000625FE" w:rsidRPr="00A86F29">
        <w:rPr>
          <w:noProof/>
          <w:szCs w:val="24"/>
        </w:rPr>
        <w:t>.</w:t>
      </w:r>
    </w:p>
    <w:p w:rsidR="000625FE" w:rsidRPr="00A86F29" w:rsidRDefault="000625FE" w:rsidP="00314269">
      <w:pPr>
        <w:spacing w:line="360" w:lineRule="auto"/>
        <w:ind w:left="284" w:hanging="284"/>
        <w:rPr>
          <w:noProof/>
          <w:szCs w:val="24"/>
        </w:rPr>
      </w:pPr>
      <w:bookmarkStart w:id="138" w:name="_ENREF_10"/>
      <w:r w:rsidRPr="00A86F29">
        <w:rPr>
          <w:noProof/>
          <w:szCs w:val="24"/>
        </w:rPr>
        <w:t xml:space="preserve">Heukels, P. (2000) </w:t>
      </w:r>
      <w:r w:rsidRPr="00A86F29">
        <w:rPr>
          <w:i/>
          <w:noProof/>
          <w:szCs w:val="24"/>
        </w:rPr>
        <w:t>Wild Flowers</w:t>
      </w:r>
      <w:r w:rsidR="009905D6" w:rsidRPr="00A86F29">
        <w:rPr>
          <w:i/>
          <w:noProof/>
          <w:szCs w:val="24"/>
        </w:rPr>
        <w:t xml:space="preserve"> of Britain and Europe: a photographic g</w:t>
      </w:r>
      <w:r w:rsidRPr="00A86F29">
        <w:rPr>
          <w:i/>
          <w:noProof/>
          <w:szCs w:val="24"/>
        </w:rPr>
        <w:t>uide to</w:t>
      </w:r>
      <w:r w:rsidR="009905D6" w:rsidRPr="00A86F29">
        <w:rPr>
          <w:i/>
          <w:noProof/>
          <w:szCs w:val="24"/>
        </w:rPr>
        <w:t xml:space="preserve"> the f</w:t>
      </w:r>
      <w:r w:rsidRPr="00A86F29">
        <w:rPr>
          <w:i/>
          <w:noProof/>
          <w:szCs w:val="24"/>
        </w:rPr>
        <w:t xml:space="preserve">lowers of Britain and Northern Europe. </w:t>
      </w:r>
      <w:r w:rsidRPr="00A86F29">
        <w:rPr>
          <w:noProof/>
          <w:szCs w:val="24"/>
        </w:rPr>
        <w:t>Harper Collins, London</w:t>
      </w:r>
      <w:r w:rsidR="00A01106" w:rsidRPr="00A86F29">
        <w:rPr>
          <w:noProof/>
          <w:szCs w:val="24"/>
        </w:rPr>
        <w:t>, UK</w:t>
      </w:r>
      <w:r w:rsidRPr="00A86F29">
        <w:rPr>
          <w:noProof/>
          <w:szCs w:val="24"/>
        </w:rPr>
        <w:t>.</w:t>
      </w:r>
      <w:bookmarkEnd w:id="138"/>
    </w:p>
    <w:p w:rsidR="000625FE" w:rsidRPr="00A86F29" w:rsidRDefault="000625FE" w:rsidP="00314269">
      <w:pPr>
        <w:spacing w:line="360" w:lineRule="auto"/>
        <w:ind w:left="284" w:hanging="284"/>
        <w:rPr>
          <w:noProof/>
          <w:szCs w:val="24"/>
        </w:rPr>
      </w:pPr>
      <w:bookmarkStart w:id="139" w:name="_ENREF_11"/>
      <w:r w:rsidRPr="00A86F29">
        <w:rPr>
          <w:noProof/>
          <w:szCs w:val="24"/>
        </w:rPr>
        <w:t xml:space="preserve">Heywood, V.H. (1971) Systematic survey of old world Umbelliferae. </w:t>
      </w:r>
      <w:r w:rsidRPr="00A86F29">
        <w:rPr>
          <w:i/>
          <w:noProof/>
          <w:szCs w:val="24"/>
        </w:rPr>
        <w:t>Botanical Journal of the Linnean Society,</w:t>
      </w:r>
      <w:r w:rsidRPr="00A86F29">
        <w:rPr>
          <w:noProof/>
          <w:szCs w:val="24"/>
        </w:rPr>
        <w:t xml:space="preserve"> </w:t>
      </w:r>
      <w:r w:rsidRPr="00A86F29">
        <w:rPr>
          <w:b/>
          <w:noProof/>
          <w:szCs w:val="24"/>
        </w:rPr>
        <w:t>64,</w:t>
      </w:r>
      <w:r w:rsidRPr="00A86F29">
        <w:rPr>
          <w:noProof/>
          <w:szCs w:val="24"/>
        </w:rPr>
        <w:t xml:space="preserve"> 31-41.</w:t>
      </w:r>
      <w:bookmarkEnd w:id="139"/>
    </w:p>
    <w:p w:rsidR="000625FE" w:rsidRPr="00A86F29" w:rsidRDefault="000625FE" w:rsidP="00314269">
      <w:pPr>
        <w:spacing w:line="360" w:lineRule="auto"/>
        <w:ind w:left="284" w:hanging="284"/>
        <w:rPr>
          <w:noProof/>
          <w:szCs w:val="24"/>
        </w:rPr>
      </w:pPr>
      <w:bookmarkStart w:id="140" w:name="_ENREF_12"/>
      <w:r w:rsidRPr="00A86F29">
        <w:rPr>
          <w:noProof/>
          <w:szCs w:val="24"/>
        </w:rPr>
        <w:t xml:space="preserve">Hicks, G.H. (1895) The littoral flora of Belgium. </w:t>
      </w:r>
      <w:r w:rsidRPr="00A86F29">
        <w:rPr>
          <w:i/>
          <w:noProof/>
          <w:szCs w:val="24"/>
        </w:rPr>
        <w:t>Botanical Gazette,</w:t>
      </w:r>
      <w:r w:rsidRPr="00A86F29">
        <w:rPr>
          <w:noProof/>
          <w:szCs w:val="24"/>
        </w:rPr>
        <w:t xml:space="preserve"> </w:t>
      </w:r>
      <w:r w:rsidRPr="00A86F29">
        <w:rPr>
          <w:b/>
          <w:noProof/>
          <w:szCs w:val="24"/>
        </w:rPr>
        <w:t>20,</w:t>
      </w:r>
      <w:r w:rsidRPr="00A86F29">
        <w:rPr>
          <w:noProof/>
          <w:szCs w:val="24"/>
        </w:rPr>
        <w:t xml:space="preserve"> 454-458.</w:t>
      </w:r>
      <w:bookmarkEnd w:id="140"/>
    </w:p>
    <w:p w:rsidR="000625FE" w:rsidRPr="00A86F29" w:rsidRDefault="000625FE" w:rsidP="00314269">
      <w:pPr>
        <w:spacing w:line="360" w:lineRule="auto"/>
        <w:ind w:left="284" w:hanging="284"/>
        <w:rPr>
          <w:noProof/>
          <w:szCs w:val="24"/>
        </w:rPr>
      </w:pPr>
      <w:bookmarkStart w:id="141" w:name="_ENREF_13"/>
      <w:r w:rsidRPr="00A86F29">
        <w:rPr>
          <w:noProof/>
          <w:szCs w:val="24"/>
        </w:rPr>
        <w:t xml:space="preserve">Hilber, O. (1982) Die Gattung </w:t>
      </w:r>
      <w:r w:rsidRPr="00A86F29">
        <w:rPr>
          <w:i/>
          <w:noProof/>
          <w:szCs w:val="24"/>
        </w:rPr>
        <w:t>Pleurotus</w:t>
      </w:r>
      <w:r w:rsidRPr="00A86F29">
        <w:rPr>
          <w:noProof/>
          <w:szCs w:val="24"/>
        </w:rPr>
        <w:t xml:space="preserve"> (Fr.) Kummer unter besonderer Berücksichtigung des </w:t>
      </w:r>
      <w:r w:rsidRPr="00A86F29">
        <w:rPr>
          <w:i/>
          <w:noProof/>
          <w:szCs w:val="24"/>
        </w:rPr>
        <w:t>Pleurotus eryngii</w:t>
      </w:r>
      <w:r w:rsidRPr="00A86F29">
        <w:rPr>
          <w:noProof/>
          <w:szCs w:val="24"/>
        </w:rPr>
        <w:t xml:space="preserve">-Formenkomplexes. </w:t>
      </w:r>
      <w:r w:rsidRPr="00A86F29">
        <w:rPr>
          <w:i/>
          <w:noProof/>
          <w:szCs w:val="24"/>
        </w:rPr>
        <w:t>Bibliotheca Mycologica,</w:t>
      </w:r>
      <w:r w:rsidRPr="00A86F29">
        <w:rPr>
          <w:noProof/>
          <w:szCs w:val="24"/>
        </w:rPr>
        <w:t xml:space="preserve"> </w:t>
      </w:r>
      <w:r w:rsidRPr="00A86F29">
        <w:rPr>
          <w:b/>
          <w:noProof/>
          <w:szCs w:val="24"/>
        </w:rPr>
        <w:t>87,</w:t>
      </w:r>
      <w:r w:rsidRPr="00A86F29">
        <w:rPr>
          <w:noProof/>
          <w:szCs w:val="24"/>
        </w:rPr>
        <w:t xml:space="preserve"> 1-448.</w:t>
      </w:r>
      <w:bookmarkEnd w:id="141"/>
    </w:p>
    <w:p w:rsidR="000625FE" w:rsidRPr="00A86F29" w:rsidRDefault="000625FE" w:rsidP="00A01106">
      <w:pPr>
        <w:pStyle w:val="Header"/>
        <w:spacing w:line="360" w:lineRule="auto"/>
        <w:ind w:left="284" w:hanging="284"/>
        <w:rPr>
          <w:rFonts w:ascii="Times New Roman" w:hAnsi="Times New Roman"/>
          <w:noProof/>
          <w:szCs w:val="24"/>
        </w:rPr>
      </w:pPr>
      <w:bookmarkStart w:id="142" w:name="_ENREF_14"/>
      <w:r w:rsidRPr="00A86F29">
        <w:rPr>
          <w:rFonts w:ascii="Times New Roman" w:hAnsi="Times New Roman"/>
          <w:noProof/>
          <w:szCs w:val="24"/>
        </w:rPr>
        <w:t xml:space="preserve">Hill, M.O., Mountford, J.O., Roy, D.B. &amp; Bunce, R.G.H. (1999) </w:t>
      </w:r>
      <w:r w:rsidRPr="00A86F29">
        <w:rPr>
          <w:rFonts w:ascii="Times New Roman" w:hAnsi="Times New Roman"/>
          <w:i/>
          <w:noProof/>
          <w:szCs w:val="24"/>
        </w:rPr>
        <w:t xml:space="preserve">Ellenberg's Indicator Values for British Plants. ECOFACT, </w:t>
      </w:r>
      <w:r w:rsidRPr="00A86F29">
        <w:rPr>
          <w:rFonts w:ascii="Times New Roman" w:hAnsi="Times New Roman"/>
          <w:noProof/>
          <w:szCs w:val="24"/>
        </w:rPr>
        <w:t>Institute of Terrestrial Ecology</w:t>
      </w:r>
      <w:r w:rsidR="00A01106" w:rsidRPr="00A86F29">
        <w:rPr>
          <w:rFonts w:ascii="Times New Roman" w:hAnsi="Times New Roman"/>
          <w:noProof/>
          <w:szCs w:val="24"/>
        </w:rPr>
        <w:t>, Huntingdon, UK</w:t>
      </w:r>
      <w:r w:rsidRPr="00A86F29">
        <w:rPr>
          <w:rFonts w:ascii="Times New Roman" w:hAnsi="Times New Roman"/>
          <w:noProof/>
          <w:szCs w:val="24"/>
        </w:rPr>
        <w:t>.</w:t>
      </w:r>
      <w:bookmarkEnd w:id="142"/>
    </w:p>
    <w:p w:rsidR="00483C00" w:rsidRPr="00A86F29" w:rsidRDefault="00483C00" w:rsidP="00314269">
      <w:pPr>
        <w:pStyle w:val="Header"/>
        <w:spacing w:line="360" w:lineRule="auto"/>
        <w:ind w:left="284" w:hanging="284"/>
        <w:rPr>
          <w:rFonts w:ascii="Times New Roman" w:hAnsi="Times New Roman"/>
          <w:szCs w:val="24"/>
        </w:rPr>
      </w:pPr>
      <w:r w:rsidRPr="00A86F29">
        <w:rPr>
          <w:rFonts w:ascii="Times New Roman" w:hAnsi="Times New Roman"/>
          <w:szCs w:val="24"/>
        </w:rPr>
        <w:t xml:space="preserve">Hill, M.O., Preston, C.D. &amp; Roy, D.B. (2004) </w:t>
      </w:r>
      <w:r w:rsidRPr="00A86F29">
        <w:rPr>
          <w:rFonts w:ascii="Times New Roman" w:hAnsi="Times New Roman"/>
          <w:i/>
          <w:szCs w:val="24"/>
        </w:rPr>
        <w:t>PLANTATT Attributes of British and Irish plants: status, size, life history, geography and habitats</w:t>
      </w:r>
      <w:r w:rsidRPr="00A86F29">
        <w:rPr>
          <w:rFonts w:ascii="Times New Roman" w:hAnsi="Times New Roman"/>
          <w:szCs w:val="24"/>
        </w:rPr>
        <w:t>. Centre for Ecology and Hydrology, Huntingdon</w:t>
      </w:r>
      <w:r w:rsidR="00A01106" w:rsidRPr="00A86F29">
        <w:rPr>
          <w:rFonts w:ascii="Times New Roman" w:hAnsi="Times New Roman"/>
          <w:szCs w:val="24"/>
        </w:rPr>
        <w:t>, UK</w:t>
      </w:r>
      <w:r w:rsidRPr="00A86F29">
        <w:rPr>
          <w:rFonts w:ascii="Times New Roman" w:hAnsi="Times New Roman"/>
          <w:szCs w:val="24"/>
        </w:rPr>
        <w:t>.</w:t>
      </w:r>
    </w:p>
    <w:p w:rsidR="000625FE" w:rsidRPr="00A86F29" w:rsidRDefault="000625FE" w:rsidP="00314269">
      <w:pPr>
        <w:spacing w:line="360" w:lineRule="auto"/>
        <w:ind w:left="284" w:hanging="284"/>
        <w:rPr>
          <w:noProof/>
          <w:szCs w:val="24"/>
        </w:rPr>
      </w:pPr>
      <w:r w:rsidRPr="00A86F29">
        <w:rPr>
          <w:noProof/>
          <w:szCs w:val="24"/>
        </w:rPr>
        <w:t xml:space="preserve">Hiller, K. (1971) Chemosystematics of the Saniculoideae. </w:t>
      </w:r>
      <w:r w:rsidRPr="00A86F29">
        <w:rPr>
          <w:i/>
          <w:noProof/>
          <w:szCs w:val="24"/>
        </w:rPr>
        <w:t xml:space="preserve">Botanical Journal of the Linnean Society, </w:t>
      </w:r>
      <w:r w:rsidRPr="00A86F29">
        <w:rPr>
          <w:b/>
          <w:noProof/>
          <w:szCs w:val="24"/>
        </w:rPr>
        <w:t>64,</w:t>
      </w:r>
      <w:r w:rsidRPr="00A86F29">
        <w:rPr>
          <w:noProof/>
          <w:szCs w:val="24"/>
        </w:rPr>
        <w:t xml:space="preserve"> 369-384.</w:t>
      </w:r>
    </w:p>
    <w:p w:rsidR="000625FE" w:rsidRPr="00A86F29" w:rsidRDefault="00655344" w:rsidP="00314269">
      <w:pPr>
        <w:spacing w:line="360" w:lineRule="auto"/>
        <w:ind w:left="284" w:hanging="284"/>
        <w:rPr>
          <w:noProof/>
          <w:szCs w:val="24"/>
          <w:lang w:val="de-DE"/>
        </w:rPr>
      </w:pPr>
      <w:r w:rsidRPr="00A86F29">
        <w:rPr>
          <w:noProof/>
          <w:szCs w:val="24"/>
          <w:lang w:val="de-DE"/>
        </w:rPr>
        <w:t xml:space="preserve">Hiller, K., Pohl, B. &amp; Franke, P. (1980) Beiträge zur Kenntnis des Flavonoidspektrums von </w:t>
      </w:r>
      <w:r w:rsidRPr="00A86F29">
        <w:rPr>
          <w:i/>
          <w:noProof/>
          <w:szCs w:val="24"/>
          <w:lang w:val="de-DE"/>
        </w:rPr>
        <w:t>Eryngium</w:t>
      </w:r>
      <w:r w:rsidRPr="00A86F29">
        <w:rPr>
          <w:noProof/>
          <w:szCs w:val="24"/>
          <w:lang w:val="de-DE"/>
        </w:rPr>
        <w:t xml:space="preserve"> </w:t>
      </w:r>
      <w:r w:rsidRPr="00A86F29">
        <w:rPr>
          <w:i/>
          <w:noProof/>
          <w:szCs w:val="24"/>
          <w:lang w:val="de-DE"/>
        </w:rPr>
        <w:t>maritimum</w:t>
      </w:r>
      <w:r w:rsidRPr="00A86F29">
        <w:rPr>
          <w:noProof/>
          <w:szCs w:val="24"/>
          <w:lang w:val="de-DE"/>
        </w:rPr>
        <w:t xml:space="preserve"> L. 35. Mitteilung: Zur Kenntnis der Inhaltsstoffe einiger Saniculoideae. </w:t>
      </w:r>
      <w:r w:rsidRPr="00A86F29">
        <w:rPr>
          <w:i/>
          <w:noProof/>
          <w:szCs w:val="24"/>
          <w:lang w:val="de-DE"/>
        </w:rPr>
        <w:t>Pharmazie,</w:t>
      </w:r>
      <w:r w:rsidRPr="00A86F29">
        <w:rPr>
          <w:noProof/>
          <w:szCs w:val="24"/>
          <w:lang w:val="de-DE"/>
        </w:rPr>
        <w:t xml:space="preserve"> </w:t>
      </w:r>
      <w:r w:rsidRPr="00A86F29">
        <w:rPr>
          <w:b/>
          <w:noProof/>
          <w:szCs w:val="24"/>
          <w:lang w:val="de-DE"/>
        </w:rPr>
        <w:t>35,</w:t>
      </w:r>
      <w:r w:rsidRPr="00A86F29">
        <w:rPr>
          <w:noProof/>
          <w:szCs w:val="24"/>
          <w:lang w:val="de-DE"/>
        </w:rPr>
        <w:t xml:space="preserve"> 451-452.</w:t>
      </w:r>
    </w:p>
    <w:p w:rsidR="000625FE" w:rsidRPr="00A86F29" w:rsidRDefault="00655344" w:rsidP="00314269">
      <w:pPr>
        <w:spacing w:line="360" w:lineRule="auto"/>
        <w:ind w:left="284" w:hanging="284"/>
        <w:rPr>
          <w:noProof/>
          <w:szCs w:val="24"/>
          <w:lang w:val="de-DE"/>
        </w:rPr>
      </w:pPr>
      <w:r w:rsidRPr="00A86F29">
        <w:rPr>
          <w:noProof/>
          <w:szCs w:val="24"/>
          <w:lang w:val="de-DE"/>
        </w:rPr>
        <w:t xml:space="preserve">Hiller, K., von Mach, B. &amp; Franke, P. (1976) Über die Saponine von </w:t>
      </w:r>
      <w:r w:rsidRPr="00A86F29">
        <w:rPr>
          <w:i/>
          <w:noProof/>
          <w:szCs w:val="24"/>
          <w:lang w:val="de-DE"/>
        </w:rPr>
        <w:t>Eryngium maritimum</w:t>
      </w:r>
      <w:r w:rsidRPr="00A86F29">
        <w:rPr>
          <w:noProof/>
          <w:szCs w:val="24"/>
          <w:lang w:val="de-DE"/>
        </w:rPr>
        <w:t xml:space="preserve"> L. 25. Mitteilung: Zur Kenntnis der Inhaltsstoffe einiger Saniculoideae. </w:t>
      </w:r>
      <w:r w:rsidRPr="00A86F29">
        <w:rPr>
          <w:i/>
          <w:noProof/>
          <w:szCs w:val="24"/>
          <w:lang w:val="de-DE"/>
        </w:rPr>
        <w:t>Pharmazie,</w:t>
      </w:r>
      <w:r w:rsidRPr="00A86F29">
        <w:rPr>
          <w:noProof/>
          <w:szCs w:val="24"/>
          <w:lang w:val="de-DE"/>
        </w:rPr>
        <w:t xml:space="preserve"> </w:t>
      </w:r>
      <w:r w:rsidRPr="00A86F29">
        <w:rPr>
          <w:b/>
          <w:noProof/>
          <w:szCs w:val="24"/>
          <w:lang w:val="de-DE"/>
        </w:rPr>
        <w:t>31,</w:t>
      </w:r>
      <w:r w:rsidRPr="00A86F29">
        <w:rPr>
          <w:noProof/>
          <w:szCs w:val="24"/>
          <w:lang w:val="de-DE"/>
        </w:rPr>
        <w:t xml:space="preserve"> 53.</w:t>
      </w:r>
    </w:p>
    <w:p w:rsidR="000625FE" w:rsidRPr="00A86F29" w:rsidRDefault="00655344" w:rsidP="00314269">
      <w:pPr>
        <w:spacing w:line="360" w:lineRule="auto"/>
        <w:ind w:left="284" w:hanging="284"/>
        <w:rPr>
          <w:noProof/>
          <w:szCs w:val="24"/>
        </w:rPr>
      </w:pPr>
      <w:r w:rsidRPr="00A86F29">
        <w:rPr>
          <w:noProof/>
          <w:szCs w:val="24"/>
          <w:lang w:val="de-DE"/>
        </w:rPr>
        <w:t xml:space="preserve">Hipkin, C.R. (1992) Host range and specificity of </w:t>
      </w:r>
      <w:r w:rsidRPr="00A86F29">
        <w:rPr>
          <w:i/>
          <w:noProof/>
          <w:szCs w:val="24"/>
          <w:lang w:val="de-DE"/>
        </w:rPr>
        <w:t>Orobanche minor</w:t>
      </w:r>
      <w:r w:rsidRPr="00A86F29">
        <w:rPr>
          <w:noProof/>
          <w:szCs w:val="24"/>
          <w:lang w:val="de-DE"/>
        </w:rPr>
        <w:t xml:space="preserve"> Sm. on Crymlyn Burrows. </w:t>
      </w:r>
      <w:r w:rsidR="000625FE" w:rsidRPr="00A86F29">
        <w:rPr>
          <w:i/>
          <w:noProof/>
          <w:szCs w:val="24"/>
        </w:rPr>
        <w:t>Watsonia,</w:t>
      </w:r>
      <w:r w:rsidR="000625FE" w:rsidRPr="00A86F29">
        <w:rPr>
          <w:noProof/>
          <w:szCs w:val="24"/>
        </w:rPr>
        <w:t xml:space="preserve"> </w:t>
      </w:r>
      <w:r w:rsidR="000625FE" w:rsidRPr="00A86F29">
        <w:rPr>
          <w:b/>
          <w:noProof/>
          <w:szCs w:val="24"/>
        </w:rPr>
        <w:t>19,</w:t>
      </w:r>
      <w:r w:rsidR="000625FE" w:rsidRPr="00A86F29">
        <w:rPr>
          <w:noProof/>
          <w:szCs w:val="24"/>
        </w:rPr>
        <w:t xml:space="preserve"> 113-120.</w:t>
      </w:r>
    </w:p>
    <w:p w:rsidR="000625FE" w:rsidRPr="00A86F29" w:rsidRDefault="000625FE" w:rsidP="00314269">
      <w:pPr>
        <w:spacing w:line="360" w:lineRule="auto"/>
        <w:ind w:left="284" w:hanging="284"/>
        <w:rPr>
          <w:noProof/>
          <w:szCs w:val="24"/>
        </w:rPr>
      </w:pPr>
      <w:r w:rsidRPr="00A86F29">
        <w:rPr>
          <w:noProof/>
          <w:szCs w:val="24"/>
        </w:rPr>
        <w:t xml:space="preserve">Hitchmough, J., Kendle, T. &amp; Paraskevopoulou, A.T. (2001) Seedling emergence, survival and initial growth of forbs and grasses native to Britain and central/southern Europe in low productivity urban “waste” substrates. </w:t>
      </w:r>
      <w:r w:rsidRPr="00A86F29">
        <w:rPr>
          <w:i/>
          <w:noProof/>
          <w:szCs w:val="24"/>
        </w:rPr>
        <w:t>Urban Ecosystems,</w:t>
      </w:r>
      <w:r w:rsidRPr="00A86F29">
        <w:rPr>
          <w:noProof/>
          <w:szCs w:val="24"/>
        </w:rPr>
        <w:t xml:space="preserve"> </w:t>
      </w:r>
      <w:r w:rsidRPr="00A86F29">
        <w:rPr>
          <w:b/>
          <w:noProof/>
          <w:szCs w:val="24"/>
        </w:rPr>
        <w:t>5,</w:t>
      </w:r>
      <w:r w:rsidRPr="00A86F29">
        <w:rPr>
          <w:noProof/>
          <w:szCs w:val="24"/>
        </w:rPr>
        <w:t xml:space="preserve"> 285-308.</w:t>
      </w:r>
    </w:p>
    <w:p w:rsidR="000625FE" w:rsidRPr="00A86F29" w:rsidRDefault="000625FE" w:rsidP="00314269">
      <w:pPr>
        <w:spacing w:line="360" w:lineRule="auto"/>
        <w:ind w:left="284" w:hanging="284"/>
        <w:rPr>
          <w:noProof/>
          <w:szCs w:val="24"/>
        </w:rPr>
      </w:pPr>
      <w:r w:rsidRPr="00A86F29">
        <w:rPr>
          <w:noProof/>
          <w:szCs w:val="24"/>
        </w:rPr>
        <w:t xml:space="preserve">Hnatiuk, R.J. (1990) Census of Australian vascular plants. </w:t>
      </w:r>
      <w:r w:rsidRPr="00A86F29">
        <w:rPr>
          <w:i/>
          <w:noProof/>
          <w:szCs w:val="24"/>
        </w:rPr>
        <w:t>Australian Flora and Fauna Series.</w:t>
      </w:r>
      <w:r w:rsidRPr="00A86F29">
        <w:rPr>
          <w:noProof/>
          <w:szCs w:val="24"/>
        </w:rPr>
        <w:t xml:space="preserve"> pp. </w:t>
      </w:r>
      <w:r w:rsidR="00A55AFB" w:rsidRPr="00A86F29">
        <w:rPr>
          <w:noProof/>
          <w:szCs w:val="24"/>
        </w:rPr>
        <w:t>1-</w:t>
      </w:r>
      <w:r w:rsidRPr="00A86F29">
        <w:rPr>
          <w:noProof/>
          <w:szCs w:val="24"/>
        </w:rPr>
        <w:t>650. Australian Government Publishing Service (AGPS), Canberra</w:t>
      </w:r>
      <w:r w:rsidR="00A01106" w:rsidRPr="00A86F29">
        <w:rPr>
          <w:noProof/>
          <w:szCs w:val="24"/>
        </w:rPr>
        <w:t>, Australia</w:t>
      </w:r>
      <w:r w:rsidRPr="00A86F29">
        <w:rPr>
          <w:noProof/>
          <w:szCs w:val="24"/>
        </w:rPr>
        <w:t>.</w:t>
      </w:r>
    </w:p>
    <w:p w:rsidR="000625FE" w:rsidRPr="00A86F29" w:rsidRDefault="000625FE" w:rsidP="00314269">
      <w:pPr>
        <w:spacing w:line="360" w:lineRule="auto"/>
        <w:ind w:left="284" w:hanging="284"/>
        <w:rPr>
          <w:noProof/>
          <w:szCs w:val="24"/>
        </w:rPr>
      </w:pPr>
      <w:r w:rsidRPr="00A86F29">
        <w:rPr>
          <w:noProof/>
          <w:szCs w:val="24"/>
        </w:rPr>
        <w:lastRenderedPageBreak/>
        <w:t xml:space="preserve">Hohmann, J., Páll, Z., Günther, G. &amp; Máthé, I. (1997) Flavonolacyl glycosides of the aerial parts of </w:t>
      </w:r>
      <w:r w:rsidRPr="00A86F29">
        <w:rPr>
          <w:i/>
          <w:noProof/>
          <w:szCs w:val="24"/>
        </w:rPr>
        <w:t>Eryngium campestre</w:t>
      </w:r>
      <w:r w:rsidRPr="00A86F29">
        <w:rPr>
          <w:noProof/>
          <w:szCs w:val="24"/>
        </w:rPr>
        <w:t xml:space="preserve">. </w:t>
      </w:r>
      <w:r w:rsidRPr="00A86F29">
        <w:rPr>
          <w:i/>
          <w:noProof/>
          <w:szCs w:val="24"/>
        </w:rPr>
        <w:t>Planta Medica,</w:t>
      </w:r>
      <w:r w:rsidRPr="00A86F29">
        <w:rPr>
          <w:noProof/>
          <w:szCs w:val="24"/>
        </w:rPr>
        <w:t xml:space="preserve"> </w:t>
      </w:r>
      <w:r w:rsidRPr="00A86F29">
        <w:rPr>
          <w:b/>
          <w:noProof/>
          <w:szCs w:val="24"/>
        </w:rPr>
        <w:t>63,</w:t>
      </w:r>
      <w:r w:rsidRPr="00A86F29">
        <w:rPr>
          <w:noProof/>
          <w:szCs w:val="24"/>
        </w:rPr>
        <w:t xml:space="preserve"> 96.</w:t>
      </w:r>
    </w:p>
    <w:p w:rsidR="000625FE" w:rsidRPr="00A86F29" w:rsidRDefault="000625FE" w:rsidP="00314269">
      <w:pPr>
        <w:spacing w:line="360" w:lineRule="auto"/>
        <w:ind w:left="284" w:hanging="284"/>
        <w:rPr>
          <w:noProof/>
          <w:szCs w:val="24"/>
        </w:rPr>
      </w:pPr>
      <w:r w:rsidRPr="00A86F29">
        <w:rPr>
          <w:noProof/>
          <w:szCs w:val="24"/>
        </w:rPr>
        <w:t xml:space="preserve">Holland, J.H. (1919) Food and fodder plants. </w:t>
      </w:r>
      <w:r w:rsidRPr="00A86F29">
        <w:rPr>
          <w:i/>
          <w:noProof/>
          <w:szCs w:val="24"/>
        </w:rPr>
        <w:t xml:space="preserve">Bulletin of Miscellaneous Information </w:t>
      </w:r>
      <w:r w:rsidRPr="00A86F29">
        <w:rPr>
          <w:b/>
          <w:noProof/>
          <w:szCs w:val="24"/>
        </w:rPr>
        <w:t>1919,</w:t>
      </w:r>
      <w:r w:rsidRPr="00A86F29">
        <w:rPr>
          <w:noProof/>
          <w:szCs w:val="24"/>
        </w:rPr>
        <w:t xml:space="preserve"> 1-84.</w:t>
      </w:r>
    </w:p>
    <w:p w:rsidR="000625FE" w:rsidRPr="00A86F29" w:rsidRDefault="000625FE" w:rsidP="00314269">
      <w:pPr>
        <w:spacing w:line="360" w:lineRule="auto"/>
        <w:ind w:left="284" w:hanging="284"/>
        <w:rPr>
          <w:noProof/>
          <w:szCs w:val="24"/>
        </w:rPr>
      </w:pPr>
      <w:r w:rsidRPr="00A86F29">
        <w:rPr>
          <w:noProof/>
          <w:szCs w:val="24"/>
        </w:rPr>
        <w:t xml:space="preserve">Hopkins, J. &amp; Radley, G. (2001) Sand dunes and the habitats directive: preparation of the UK national list. </w:t>
      </w:r>
      <w:r w:rsidRPr="00A86F29">
        <w:rPr>
          <w:i/>
          <w:noProof/>
          <w:szCs w:val="24"/>
        </w:rPr>
        <w:t>Coastal Dune Management: Shared Experience of European Conservation Practice</w:t>
      </w:r>
      <w:r w:rsidRPr="00A86F29">
        <w:rPr>
          <w:noProof/>
          <w:szCs w:val="24"/>
        </w:rPr>
        <w:t xml:space="preserve"> (eds </w:t>
      </w:r>
      <w:r w:rsidR="00D97CC0" w:rsidRPr="00A86F29">
        <w:rPr>
          <w:noProof/>
          <w:szCs w:val="24"/>
        </w:rPr>
        <w:t xml:space="preserve">J.A. </w:t>
      </w:r>
      <w:r w:rsidRPr="00A86F29">
        <w:rPr>
          <w:noProof/>
          <w:szCs w:val="24"/>
        </w:rPr>
        <w:t>Houston</w:t>
      </w:r>
      <w:r w:rsidR="00714310" w:rsidRPr="00A86F29">
        <w:rPr>
          <w:noProof/>
          <w:szCs w:val="24"/>
        </w:rPr>
        <w:t xml:space="preserve">, </w:t>
      </w:r>
      <w:r w:rsidR="00D97CC0" w:rsidRPr="00A86F29">
        <w:rPr>
          <w:noProof/>
          <w:szCs w:val="24"/>
        </w:rPr>
        <w:t xml:space="preserve">S.E. </w:t>
      </w:r>
      <w:r w:rsidR="00714310" w:rsidRPr="00A86F29">
        <w:rPr>
          <w:noProof/>
          <w:szCs w:val="24"/>
        </w:rPr>
        <w:t>E</w:t>
      </w:r>
      <w:r w:rsidR="00D97CC0" w:rsidRPr="00A86F29">
        <w:rPr>
          <w:noProof/>
          <w:szCs w:val="24"/>
        </w:rPr>
        <w:t>dmondson</w:t>
      </w:r>
      <w:r w:rsidRPr="00A86F29">
        <w:rPr>
          <w:noProof/>
          <w:szCs w:val="24"/>
        </w:rPr>
        <w:t xml:space="preserve"> &amp; </w:t>
      </w:r>
      <w:r w:rsidR="00D97CC0" w:rsidRPr="00A86F29">
        <w:rPr>
          <w:noProof/>
          <w:szCs w:val="24"/>
        </w:rPr>
        <w:t xml:space="preserve">P.J. </w:t>
      </w:r>
      <w:r w:rsidRPr="00A86F29">
        <w:rPr>
          <w:noProof/>
          <w:szCs w:val="24"/>
        </w:rPr>
        <w:t>Rooney</w:t>
      </w:r>
      <w:r w:rsidR="00D97CC0" w:rsidRPr="00A86F29">
        <w:rPr>
          <w:noProof/>
          <w:szCs w:val="24"/>
        </w:rPr>
        <w:t>),</w:t>
      </w:r>
      <w:r w:rsidR="00714310" w:rsidRPr="00A86F29">
        <w:rPr>
          <w:noProof/>
          <w:szCs w:val="24"/>
        </w:rPr>
        <w:t xml:space="preserve"> </w:t>
      </w:r>
      <w:r w:rsidRPr="00A86F29">
        <w:rPr>
          <w:noProof/>
          <w:szCs w:val="24"/>
        </w:rPr>
        <w:t>pp. 283-301. Liverpool University Press, Liverpool</w:t>
      </w:r>
      <w:r w:rsidR="000F7B84" w:rsidRPr="00A86F29">
        <w:rPr>
          <w:noProof/>
          <w:szCs w:val="24"/>
        </w:rPr>
        <w:t>, UK</w:t>
      </w:r>
      <w:r w:rsidRPr="00A86F29">
        <w:rPr>
          <w:noProof/>
          <w:szCs w:val="24"/>
        </w:rPr>
        <w:t>.</w:t>
      </w:r>
    </w:p>
    <w:p w:rsidR="000625FE" w:rsidRPr="00A86F29" w:rsidRDefault="000625FE" w:rsidP="00314269">
      <w:pPr>
        <w:spacing w:line="360" w:lineRule="auto"/>
        <w:ind w:left="284" w:hanging="284"/>
        <w:rPr>
          <w:noProof/>
          <w:szCs w:val="24"/>
        </w:rPr>
      </w:pPr>
      <w:r w:rsidRPr="00A86F29">
        <w:rPr>
          <w:noProof/>
          <w:szCs w:val="24"/>
        </w:rPr>
        <w:t xml:space="preserve">Howe, M.A., Knight, G.T. &amp; Clee, C. (2010) The importance of coastal sand dunes for terrestrial invertebrates in Wales and the UK, with particular reference to aculeate Hymenoptera (bees, wasps &amp; ants). </w:t>
      </w:r>
      <w:r w:rsidRPr="00A86F29">
        <w:rPr>
          <w:i/>
          <w:noProof/>
          <w:szCs w:val="24"/>
        </w:rPr>
        <w:t>Journal of Coastal Conservation,</w:t>
      </w:r>
      <w:r w:rsidRPr="00A86F29">
        <w:rPr>
          <w:noProof/>
          <w:szCs w:val="24"/>
        </w:rPr>
        <w:t xml:space="preserve"> </w:t>
      </w:r>
      <w:r w:rsidRPr="00A86F29">
        <w:rPr>
          <w:b/>
          <w:noProof/>
          <w:szCs w:val="24"/>
        </w:rPr>
        <w:t>14,</w:t>
      </w:r>
      <w:r w:rsidRPr="00A86F29">
        <w:rPr>
          <w:noProof/>
          <w:szCs w:val="24"/>
        </w:rPr>
        <w:t xml:space="preserve"> 91-102.</w:t>
      </w:r>
    </w:p>
    <w:p w:rsidR="00352238" w:rsidRPr="00A86F29" w:rsidRDefault="00352238" w:rsidP="00314269">
      <w:pPr>
        <w:spacing w:line="360" w:lineRule="auto"/>
        <w:ind w:left="284" w:hanging="284"/>
        <w:rPr>
          <w:noProof/>
          <w:szCs w:val="24"/>
        </w:rPr>
      </w:pPr>
      <w:r w:rsidRPr="00A86F29">
        <w:rPr>
          <w:noProof/>
          <w:szCs w:val="24"/>
        </w:rPr>
        <w:t xml:space="preserve">Huisman, K.J., Koster, J.C., Muus, T.S.T., van Nieukerken, E.J. (2013) Microlepidoptera in Nederland, vooral in 2007-2010 met een terugblik op 30 jaar faunistisch onderzoek. </w:t>
      </w:r>
      <w:r w:rsidRPr="00A86F29">
        <w:rPr>
          <w:i/>
          <w:noProof/>
          <w:szCs w:val="24"/>
        </w:rPr>
        <w:t>Entomologische Berichten</w:t>
      </w:r>
      <w:r w:rsidRPr="00A86F29">
        <w:rPr>
          <w:noProof/>
          <w:szCs w:val="24"/>
        </w:rPr>
        <w:t xml:space="preserve">, </w:t>
      </w:r>
      <w:r w:rsidRPr="00A86F29">
        <w:rPr>
          <w:b/>
          <w:noProof/>
          <w:szCs w:val="24"/>
        </w:rPr>
        <w:t>73,</w:t>
      </w:r>
      <w:r w:rsidRPr="00A86F29">
        <w:rPr>
          <w:noProof/>
          <w:szCs w:val="24"/>
        </w:rPr>
        <w:t xml:space="preserve"> 91-117.</w:t>
      </w:r>
    </w:p>
    <w:p w:rsidR="000625FE" w:rsidRPr="00A86F29" w:rsidRDefault="000625FE" w:rsidP="00314269">
      <w:pPr>
        <w:pStyle w:val="Header"/>
        <w:spacing w:line="360" w:lineRule="auto"/>
        <w:ind w:left="284" w:hanging="284"/>
        <w:rPr>
          <w:rFonts w:ascii="Times New Roman" w:hAnsi="Times New Roman"/>
          <w:szCs w:val="24"/>
        </w:rPr>
      </w:pPr>
      <w:r w:rsidRPr="00A86F29">
        <w:rPr>
          <w:rFonts w:ascii="Times New Roman" w:hAnsi="Times New Roman"/>
          <w:szCs w:val="24"/>
        </w:rPr>
        <w:t xml:space="preserve">Huiting, H.F., Moraal, L.G., Griepink, F.C. &amp; Ester, A. (2006) Biology, control and luring of the cockchafer, </w:t>
      </w:r>
      <w:r w:rsidRPr="00A86F29">
        <w:rPr>
          <w:rFonts w:ascii="Times New Roman" w:hAnsi="Times New Roman"/>
          <w:i/>
          <w:szCs w:val="24"/>
        </w:rPr>
        <w:t>Melolontha melolontha</w:t>
      </w:r>
      <w:r w:rsidRPr="00A86F29">
        <w:rPr>
          <w:rFonts w:ascii="Times New Roman" w:hAnsi="Times New Roman"/>
          <w:szCs w:val="24"/>
        </w:rPr>
        <w:t xml:space="preserve">. </w:t>
      </w:r>
      <w:r w:rsidRPr="00A86F29">
        <w:rPr>
          <w:rFonts w:ascii="Times New Roman" w:hAnsi="Times New Roman"/>
          <w:i/>
          <w:szCs w:val="24"/>
        </w:rPr>
        <w:t>Applied Plant Research</w:t>
      </w:r>
      <w:r w:rsidRPr="00A86F29">
        <w:rPr>
          <w:rFonts w:ascii="Times New Roman" w:hAnsi="Times New Roman"/>
          <w:szCs w:val="24"/>
        </w:rPr>
        <w:t xml:space="preserve">, pp. </w:t>
      </w:r>
      <w:r w:rsidR="00A55AFB" w:rsidRPr="00A86F29">
        <w:rPr>
          <w:rFonts w:ascii="Times New Roman" w:hAnsi="Times New Roman"/>
          <w:szCs w:val="24"/>
        </w:rPr>
        <w:t>1-</w:t>
      </w:r>
      <w:r w:rsidRPr="00A86F29">
        <w:rPr>
          <w:rFonts w:ascii="Times New Roman" w:hAnsi="Times New Roman"/>
          <w:szCs w:val="24"/>
        </w:rPr>
        <w:t>34, Alterra, Wageningen</w:t>
      </w:r>
      <w:r w:rsidR="000F7B84" w:rsidRPr="00A86F29">
        <w:rPr>
          <w:rFonts w:ascii="Times New Roman" w:hAnsi="Times New Roman"/>
          <w:szCs w:val="24"/>
        </w:rPr>
        <w:t>, The Netherlands</w:t>
      </w:r>
      <w:r w:rsidRPr="00A86F29">
        <w:rPr>
          <w:rFonts w:ascii="Times New Roman" w:hAnsi="Times New Roman"/>
          <w:szCs w:val="24"/>
        </w:rPr>
        <w:t>.</w:t>
      </w:r>
    </w:p>
    <w:p w:rsidR="000625FE" w:rsidRPr="00A86F29" w:rsidRDefault="000625FE" w:rsidP="00314269">
      <w:pPr>
        <w:spacing w:line="360" w:lineRule="auto"/>
        <w:ind w:left="284" w:hanging="284"/>
        <w:rPr>
          <w:noProof/>
          <w:szCs w:val="24"/>
        </w:rPr>
      </w:pPr>
      <w:r w:rsidRPr="00A86F29">
        <w:rPr>
          <w:noProof/>
          <w:szCs w:val="24"/>
        </w:rPr>
        <w:t xml:space="preserve">Hultén, E. &amp; Fries, M. (1986) </w:t>
      </w:r>
      <w:r w:rsidRPr="00A86F29">
        <w:rPr>
          <w:i/>
          <w:noProof/>
          <w:szCs w:val="24"/>
        </w:rPr>
        <w:t xml:space="preserve">Atlas of North European Vascular Plants (North of the Tropic of Cancer). </w:t>
      </w:r>
      <w:r w:rsidRPr="00A86F29">
        <w:rPr>
          <w:noProof/>
          <w:szCs w:val="24"/>
        </w:rPr>
        <w:t>Koeltz Scientific Books, Königstein</w:t>
      </w:r>
      <w:r w:rsidR="000F7B84" w:rsidRPr="00A86F29">
        <w:rPr>
          <w:noProof/>
          <w:szCs w:val="24"/>
        </w:rPr>
        <w:t>, Germany</w:t>
      </w:r>
      <w:r w:rsidRPr="00A86F29">
        <w:rPr>
          <w:noProof/>
          <w:szCs w:val="24"/>
        </w:rPr>
        <w:t>.</w:t>
      </w:r>
    </w:p>
    <w:p w:rsidR="000625FE" w:rsidRPr="00A86F29" w:rsidRDefault="000625FE" w:rsidP="00314269">
      <w:pPr>
        <w:spacing w:line="360" w:lineRule="auto"/>
        <w:ind w:left="284" w:hanging="284"/>
        <w:rPr>
          <w:noProof/>
          <w:szCs w:val="24"/>
        </w:rPr>
      </w:pPr>
      <w:r w:rsidRPr="00A86F29">
        <w:rPr>
          <w:noProof/>
          <w:szCs w:val="24"/>
        </w:rPr>
        <w:t xml:space="preserve">Huxley, A. &amp; Taylor, W. (1989) </w:t>
      </w:r>
      <w:r w:rsidRPr="00A86F29">
        <w:rPr>
          <w:i/>
          <w:noProof/>
          <w:szCs w:val="24"/>
        </w:rPr>
        <w:t xml:space="preserve">Flowers of Greece and the Aegean. </w:t>
      </w:r>
      <w:r w:rsidRPr="00A86F29">
        <w:rPr>
          <w:noProof/>
          <w:szCs w:val="24"/>
        </w:rPr>
        <w:t>Hogarth Press, London</w:t>
      </w:r>
      <w:r w:rsidR="000F7B84" w:rsidRPr="00A86F29">
        <w:rPr>
          <w:noProof/>
          <w:szCs w:val="24"/>
        </w:rPr>
        <w:t>, UK</w:t>
      </w:r>
      <w:r w:rsidRPr="00A86F29">
        <w:rPr>
          <w:noProof/>
          <w:szCs w:val="24"/>
        </w:rPr>
        <w:t>.</w:t>
      </w:r>
    </w:p>
    <w:p w:rsidR="000625FE" w:rsidRPr="00A86F29" w:rsidRDefault="000625FE" w:rsidP="00314269">
      <w:pPr>
        <w:spacing w:line="360" w:lineRule="auto"/>
        <w:ind w:left="284" w:hanging="284"/>
        <w:rPr>
          <w:noProof/>
          <w:szCs w:val="24"/>
        </w:rPr>
      </w:pPr>
      <w:r w:rsidRPr="00A86F29">
        <w:rPr>
          <w:noProof/>
          <w:szCs w:val="24"/>
        </w:rPr>
        <w:t>Ievina, B., Keisa, A., Kokina, A., Ievinsh, G. &amp; Rostok, N. (2007) Genetic diversity in Latvian populations of highly endangered plant sea holly (</w:t>
      </w:r>
      <w:r w:rsidRPr="00A86F29">
        <w:rPr>
          <w:i/>
          <w:noProof/>
          <w:szCs w:val="24"/>
        </w:rPr>
        <w:t>Eryngium maritimum</w:t>
      </w:r>
      <w:r w:rsidRPr="00A86F29">
        <w:rPr>
          <w:noProof/>
          <w:szCs w:val="24"/>
        </w:rPr>
        <w:t xml:space="preserve"> L.). </w:t>
      </w:r>
      <w:r w:rsidRPr="00A86F29">
        <w:rPr>
          <w:i/>
          <w:noProof/>
          <w:szCs w:val="24"/>
        </w:rPr>
        <w:t>Research and Conservation of Biological Diversity in the Baltic Region</w:t>
      </w:r>
      <w:r w:rsidRPr="00A86F29">
        <w:rPr>
          <w:noProof/>
          <w:szCs w:val="24"/>
        </w:rPr>
        <w:t xml:space="preserve">, pp. </w:t>
      </w:r>
      <w:r w:rsidR="00A55AFB" w:rsidRPr="00A86F29">
        <w:rPr>
          <w:noProof/>
          <w:szCs w:val="24"/>
        </w:rPr>
        <w:t>1-</w:t>
      </w:r>
      <w:r w:rsidRPr="00A86F29">
        <w:rPr>
          <w:noProof/>
          <w:szCs w:val="24"/>
        </w:rPr>
        <w:t>43</w:t>
      </w:r>
    </w:p>
    <w:p w:rsidR="000625FE" w:rsidRPr="00A86F29" w:rsidRDefault="000625FE" w:rsidP="00314269">
      <w:pPr>
        <w:spacing w:line="360" w:lineRule="auto"/>
        <w:ind w:left="284" w:hanging="284"/>
        <w:rPr>
          <w:noProof/>
          <w:szCs w:val="24"/>
          <w:lang w:val="de-DE"/>
        </w:rPr>
      </w:pPr>
      <w:r w:rsidRPr="00A86F29">
        <w:rPr>
          <w:noProof/>
          <w:szCs w:val="24"/>
        </w:rPr>
        <w:t>Ievina, B., Syed, N.H., Flavell, A.J., Ievinsh, G. &amp; Rostoks, N. (2010) Development of retrotransposon-based SSAP molecular marker system for study of genetic diversity in sea holly (</w:t>
      </w:r>
      <w:r w:rsidRPr="00A86F29">
        <w:rPr>
          <w:i/>
          <w:noProof/>
          <w:szCs w:val="24"/>
        </w:rPr>
        <w:t>Eryngium maritimum</w:t>
      </w:r>
      <w:r w:rsidRPr="00A86F29">
        <w:rPr>
          <w:noProof/>
          <w:szCs w:val="24"/>
        </w:rPr>
        <w:t xml:space="preserve"> L.). </w:t>
      </w:r>
      <w:r w:rsidR="00655344" w:rsidRPr="00A86F29">
        <w:rPr>
          <w:i/>
          <w:noProof/>
          <w:szCs w:val="24"/>
          <w:lang w:val="de-DE"/>
        </w:rPr>
        <w:t>Plant Genetic Resources: Characterization and Utilization,</w:t>
      </w:r>
      <w:r w:rsidR="00655344" w:rsidRPr="00A86F29">
        <w:rPr>
          <w:noProof/>
          <w:szCs w:val="24"/>
          <w:lang w:val="de-DE"/>
        </w:rPr>
        <w:t xml:space="preserve"> </w:t>
      </w:r>
      <w:r w:rsidR="00655344" w:rsidRPr="00A86F29">
        <w:rPr>
          <w:b/>
          <w:noProof/>
          <w:szCs w:val="24"/>
          <w:lang w:val="de-DE"/>
        </w:rPr>
        <w:t>8,</w:t>
      </w:r>
      <w:r w:rsidR="00655344" w:rsidRPr="00A86F29">
        <w:rPr>
          <w:noProof/>
          <w:szCs w:val="24"/>
          <w:lang w:val="de-DE"/>
        </w:rPr>
        <w:t xml:space="preserve"> 258-266.</w:t>
      </w:r>
    </w:p>
    <w:p w:rsidR="000625FE" w:rsidRPr="00A86F29" w:rsidRDefault="00655344" w:rsidP="00314269">
      <w:pPr>
        <w:spacing w:line="360" w:lineRule="auto"/>
        <w:ind w:left="284" w:hanging="284"/>
        <w:rPr>
          <w:noProof/>
          <w:szCs w:val="24"/>
          <w:lang w:val="de-DE"/>
        </w:rPr>
      </w:pPr>
      <w:r w:rsidRPr="00A86F29">
        <w:rPr>
          <w:noProof/>
          <w:szCs w:val="24"/>
          <w:lang w:val="de-DE"/>
        </w:rPr>
        <w:t xml:space="preserve">Iversen, J. (1936) Biologische Pflanzentypen als Hilfsmittel in der Vegetationsforschung: Ein Beitrag zur ökologischen Charakterisierung und Anordnung der Pflanzengesellschaften. </w:t>
      </w:r>
      <w:r w:rsidRPr="00A86F29">
        <w:rPr>
          <w:i/>
          <w:noProof/>
          <w:szCs w:val="24"/>
          <w:lang w:val="de-DE"/>
        </w:rPr>
        <w:t>Meddelser fra Skalling-Laboratoriet,</w:t>
      </w:r>
      <w:r w:rsidRPr="00A86F29">
        <w:rPr>
          <w:noProof/>
          <w:szCs w:val="24"/>
          <w:lang w:val="de-DE"/>
        </w:rPr>
        <w:t xml:space="preserve"> </w:t>
      </w:r>
      <w:r w:rsidRPr="00A86F29">
        <w:rPr>
          <w:b/>
          <w:noProof/>
          <w:szCs w:val="24"/>
          <w:lang w:val="de-DE"/>
        </w:rPr>
        <w:t>4,</w:t>
      </w:r>
      <w:r w:rsidRPr="00A86F29">
        <w:rPr>
          <w:noProof/>
          <w:szCs w:val="24"/>
          <w:lang w:val="de-DE"/>
        </w:rPr>
        <w:t xml:space="preserve"> 1-224.</w:t>
      </w:r>
    </w:p>
    <w:p w:rsidR="000625FE" w:rsidRPr="00A86F29" w:rsidRDefault="00655344" w:rsidP="00314269">
      <w:pPr>
        <w:spacing w:line="360" w:lineRule="auto"/>
        <w:ind w:left="284" w:hanging="284"/>
        <w:rPr>
          <w:noProof/>
          <w:szCs w:val="24"/>
          <w:lang w:val="de-DE"/>
        </w:rPr>
      </w:pPr>
      <w:r w:rsidRPr="00A86F29">
        <w:rPr>
          <w:noProof/>
          <w:szCs w:val="24"/>
          <w:lang w:val="de-DE"/>
        </w:rPr>
        <w:t xml:space="preserve">Jackson, M.B.W. (1995) Annotated records for rare, critical or under-recorded vascular plant taxa from Ireland. </w:t>
      </w:r>
      <w:r w:rsidRPr="00A86F29">
        <w:rPr>
          <w:i/>
          <w:noProof/>
          <w:szCs w:val="24"/>
          <w:lang w:val="de-DE"/>
        </w:rPr>
        <w:t>The Irish Naturalists' Journal,</w:t>
      </w:r>
      <w:r w:rsidRPr="00A86F29">
        <w:rPr>
          <w:noProof/>
          <w:szCs w:val="24"/>
          <w:lang w:val="de-DE"/>
        </w:rPr>
        <w:t xml:space="preserve"> </w:t>
      </w:r>
      <w:r w:rsidRPr="00A86F29">
        <w:rPr>
          <w:b/>
          <w:noProof/>
          <w:szCs w:val="24"/>
          <w:lang w:val="de-DE"/>
        </w:rPr>
        <w:t>25,</w:t>
      </w:r>
      <w:r w:rsidRPr="00A86F29">
        <w:rPr>
          <w:noProof/>
          <w:szCs w:val="24"/>
          <w:lang w:val="de-DE"/>
        </w:rPr>
        <w:t xml:space="preserve"> 44-57.</w:t>
      </w:r>
    </w:p>
    <w:p w:rsidR="000625FE" w:rsidRPr="00A86F29" w:rsidRDefault="00655344" w:rsidP="00314269">
      <w:pPr>
        <w:spacing w:line="360" w:lineRule="auto"/>
        <w:ind w:left="284" w:hanging="284"/>
        <w:rPr>
          <w:noProof/>
          <w:szCs w:val="24"/>
          <w:lang w:val="de-DE"/>
        </w:rPr>
      </w:pPr>
      <w:r w:rsidRPr="00A86F29">
        <w:rPr>
          <w:noProof/>
          <w:szCs w:val="24"/>
          <w:lang w:val="de-DE"/>
        </w:rPr>
        <w:t xml:space="preserve">Jäger, E.J. &amp; Werner, K. (2005) </w:t>
      </w:r>
      <w:r w:rsidRPr="00A86F29">
        <w:rPr>
          <w:i/>
          <w:noProof/>
          <w:szCs w:val="24"/>
          <w:lang w:val="de-DE"/>
        </w:rPr>
        <w:t>Rothmaler. Exkursionsflora von Deutschland.</w:t>
      </w:r>
      <w:r w:rsidRPr="00A86F29">
        <w:rPr>
          <w:noProof/>
          <w:szCs w:val="24"/>
          <w:lang w:val="de-DE"/>
        </w:rPr>
        <w:t xml:space="preserve"> Bd. 4. Gefäßpflanzen: Kritischer Band. pp. </w:t>
      </w:r>
      <w:r w:rsidR="00A55AFB" w:rsidRPr="00A86F29">
        <w:rPr>
          <w:noProof/>
          <w:szCs w:val="24"/>
          <w:lang w:val="de-DE"/>
        </w:rPr>
        <w:t>1-</w:t>
      </w:r>
      <w:r w:rsidRPr="00A86F29">
        <w:rPr>
          <w:noProof/>
          <w:szCs w:val="24"/>
          <w:lang w:val="de-DE"/>
        </w:rPr>
        <w:t>980. Spektrum, Heidelberg</w:t>
      </w:r>
      <w:r w:rsidR="000F7B84" w:rsidRPr="00A86F29">
        <w:rPr>
          <w:noProof/>
          <w:szCs w:val="24"/>
          <w:lang w:val="de-DE"/>
        </w:rPr>
        <w:t>, Germany</w:t>
      </w:r>
      <w:r w:rsidRPr="00A86F29">
        <w:rPr>
          <w:noProof/>
          <w:szCs w:val="24"/>
          <w:lang w:val="de-DE"/>
        </w:rPr>
        <w:t>.</w:t>
      </w:r>
    </w:p>
    <w:p w:rsidR="000625FE" w:rsidRPr="00A86F29" w:rsidRDefault="000625FE" w:rsidP="00314269">
      <w:pPr>
        <w:pStyle w:val="Header"/>
        <w:spacing w:line="360" w:lineRule="auto"/>
        <w:ind w:left="284" w:hanging="284"/>
        <w:rPr>
          <w:rFonts w:ascii="Times New Roman" w:hAnsi="Times New Roman"/>
          <w:szCs w:val="24"/>
          <w:lang w:val="de-DE"/>
        </w:rPr>
      </w:pPr>
      <w:r w:rsidRPr="00A86F29">
        <w:rPr>
          <w:rFonts w:ascii="Times New Roman" w:hAnsi="Times New Roman"/>
          <w:szCs w:val="24"/>
          <w:lang w:val="de-DE"/>
        </w:rPr>
        <w:t xml:space="preserve">Jankevičienė, R. (1978) </w:t>
      </w:r>
      <w:r w:rsidRPr="00A86F29">
        <w:rPr>
          <w:rFonts w:ascii="Times New Roman" w:hAnsi="Times New Roman"/>
          <w:i/>
          <w:szCs w:val="24"/>
          <w:lang w:val="de-DE"/>
        </w:rPr>
        <w:t>Retieji Globotini Augalai</w:t>
      </w:r>
      <w:r w:rsidRPr="00A86F29">
        <w:rPr>
          <w:rFonts w:ascii="Times New Roman" w:hAnsi="Times New Roman"/>
          <w:szCs w:val="24"/>
          <w:lang w:val="de-DE"/>
        </w:rPr>
        <w:t>. Mokslas, Vilnius</w:t>
      </w:r>
      <w:r w:rsidR="000F7B84" w:rsidRPr="00A86F29">
        <w:rPr>
          <w:rFonts w:ascii="Times New Roman" w:hAnsi="Times New Roman"/>
          <w:szCs w:val="24"/>
          <w:lang w:val="de-DE"/>
        </w:rPr>
        <w:t>, Lithuania</w:t>
      </w:r>
      <w:r w:rsidRPr="00A86F29">
        <w:rPr>
          <w:rFonts w:ascii="Times New Roman" w:hAnsi="Times New Roman"/>
          <w:szCs w:val="24"/>
          <w:lang w:val="de-DE"/>
        </w:rPr>
        <w:t>.</w:t>
      </w:r>
    </w:p>
    <w:p w:rsidR="000625FE" w:rsidRPr="00A86F29" w:rsidRDefault="00655344" w:rsidP="00314269">
      <w:pPr>
        <w:spacing w:line="360" w:lineRule="auto"/>
        <w:ind w:left="284" w:hanging="284"/>
        <w:rPr>
          <w:noProof/>
          <w:szCs w:val="24"/>
          <w:lang w:val="de-DE"/>
        </w:rPr>
      </w:pPr>
      <w:r w:rsidRPr="00A86F29">
        <w:rPr>
          <w:noProof/>
          <w:szCs w:val="24"/>
          <w:lang w:val="de-DE"/>
        </w:rPr>
        <w:lastRenderedPageBreak/>
        <w:t xml:space="preserve">Jarvis, C.E., Barrie, F.R., Allan, D.M. &amp; Reveal, J.L. (1993) A list of Linnaean generic names and their types. </w:t>
      </w:r>
      <w:r w:rsidRPr="00A86F29">
        <w:rPr>
          <w:i/>
          <w:noProof/>
          <w:szCs w:val="24"/>
          <w:lang w:val="de-DE"/>
        </w:rPr>
        <w:t>Regnum Vegetabile,</w:t>
      </w:r>
      <w:r w:rsidRPr="00A86F29">
        <w:rPr>
          <w:noProof/>
          <w:szCs w:val="24"/>
          <w:lang w:val="de-DE"/>
        </w:rPr>
        <w:t xml:space="preserve"> </w:t>
      </w:r>
      <w:r w:rsidRPr="00A86F29">
        <w:rPr>
          <w:b/>
          <w:noProof/>
          <w:szCs w:val="24"/>
          <w:lang w:val="de-DE"/>
        </w:rPr>
        <w:t>127,</w:t>
      </w:r>
      <w:r w:rsidRPr="00A86F29">
        <w:rPr>
          <w:noProof/>
          <w:szCs w:val="24"/>
          <w:lang w:val="de-DE"/>
        </w:rPr>
        <w:t xml:space="preserve"> 1-100.</w:t>
      </w:r>
    </w:p>
    <w:p w:rsidR="000625FE" w:rsidRPr="00A86F29" w:rsidRDefault="00655344" w:rsidP="00314269">
      <w:pPr>
        <w:spacing w:line="360" w:lineRule="auto"/>
        <w:ind w:left="284" w:hanging="284"/>
        <w:rPr>
          <w:noProof/>
          <w:szCs w:val="24"/>
          <w:lang w:val="de-DE"/>
        </w:rPr>
      </w:pPr>
      <w:r w:rsidRPr="00A86F29">
        <w:rPr>
          <w:noProof/>
          <w:szCs w:val="24"/>
          <w:lang w:val="de-DE"/>
        </w:rPr>
        <w:t xml:space="preserve">Jawdat, D., Al-Faoury, H., Ayyoubi, Z. &amp; Al-Safadi, B. (2010) Molecular and ecological study of </w:t>
      </w:r>
      <w:r w:rsidRPr="00A86F29">
        <w:rPr>
          <w:i/>
          <w:noProof/>
          <w:szCs w:val="24"/>
          <w:lang w:val="de-DE"/>
        </w:rPr>
        <w:t>Eryngium</w:t>
      </w:r>
      <w:r w:rsidRPr="00A86F29">
        <w:rPr>
          <w:noProof/>
          <w:szCs w:val="24"/>
          <w:lang w:val="de-DE"/>
        </w:rPr>
        <w:t xml:space="preserve"> species in Syria. </w:t>
      </w:r>
      <w:r w:rsidRPr="00A86F29">
        <w:rPr>
          <w:i/>
          <w:noProof/>
          <w:szCs w:val="24"/>
          <w:lang w:val="de-DE"/>
        </w:rPr>
        <w:t>Biologia,</w:t>
      </w:r>
      <w:r w:rsidRPr="00A86F29">
        <w:rPr>
          <w:noProof/>
          <w:szCs w:val="24"/>
          <w:lang w:val="de-DE"/>
        </w:rPr>
        <w:t xml:space="preserve"> </w:t>
      </w:r>
      <w:r w:rsidRPr="00A86F29">
        <w:rPr>
          <w:b/>
          <w:noProof/>
          <w:szCs w:val="24"/>
          <w:lang w:val="de-DE"/>
        </w:rPr>
        <w:t>65,</w:t>
      </w:r>
      <w:r w:rsidRPr="00A86F29">
        <w:rPr>
          <w:noProof/>
          <w:szCs w:val="24"/>
          <w:lang w:val="de-DE"/>
        </w:rPr>
        <w:t xml:space="preserve"> 796-804.</w:t>
      </w:r>
    </w:p>
    <w:p w:rsidR="000625FE" w:rsidRPr="00A86F29" w:rsidRDefault="00655344" w:rsidP="00314269">
      <w:pPr>
        <w:spacing w:line="360" w:lineRule="auto"/>
        <w:ind w:left="284" w:hanging="284"/>
        <w:rPr>
          <w:noProof/>
          <w:szCs w:val="24"/>
          <w:lang w:val="de-DE"/>
        </w:rPr>
      </w:pPr>
      <w:r w:rsidRPr="00A86F29">
        <w:rPr>
          <w:noProof/>
          <w:szCs w:val="24"/>
          <w:lang w:val="de-DE"/>
        </w:rPr>
        <w:t xml:space="preserve">Jukonienė, I. &amp; Stankevičiūtė, J. (2005) Botanical investigations in LTER sites of Lithuania. </w:t>
      </w:r>
      <w:r w:rsidRPr="00A86F29">
        <w:rPr>
          <w:i/>
          <w:noProof/>
          <w:szCs w:val="24"/>
          <w:lang w:val="de-DE"/>
        </w:rPr>
        <w:t>Acta Zoologica Lituanica,</w:t>
      </w:r>
      <w:r w:rsidRPr="00A86F29">
        <w:rPr>
          <w:noProof/>
          <w:szCs w:val="24"/>
          <w:lang w:val="de-DE"/>
        </w:rPr>
        <w:t xml:space="preserve"> </w:t>
      </w:r>
      <w:r w:rsidRPr="00A86F29">
        <w:rPr>
          <w:b/>
          <w:noProof/>
          <w:szCs w:val="24"/>
          <w:lang w:val="de-DE"/>
        </w:rPr>
        <w:t>15,</w:t>
      </w:r>
      <w:r w:rsidRPr="00A86F29">
        <w:rPr>
          <w:noProof/>
          <w:szCs w:val="24"/>
          <w:lang w:val="de-DE"/>
        </w:rPr>
        <w:t xml:space="preserve"> 127-130.</w:t>
      </w:r>
    </w:p>
    <w:p w:rsidR="000625FE" w:rsidRPr="00A86F29" w:rsidRDefault="00655344" w:rsidP="00314269">
      <w:pPr>
        <w:spacing w:line="360" w:lineRule="auto"/>
        <w:ind w:left="284" w:hanging="284"/>
        <w:rPr>
          <w:noProof/>
          <w:szCs w:val="24"/>
          <w:lang w:val="de-DE"/>
        </w:rPr>
      </w:pPr>
      <w:r w:rsidRPr="00A86F29">
        <w:rPr>
          <w:noProof/>
          <w:szCs w:val="24"/>
          <w:lang w:val="de-DE"/>
        </w:rPr>
        <w:t xml:space="preserve">Kadereit, J.W. &amp; Westberg, E. (2007) Determinants of phylogeographic structure: a comparative study of seven coastal flowering plant species across their European range. </w:t>
      </w:r>
      <w:r w:rsidRPr="00A86F29">
        <w:rPr>
          <w:i/>
          <w:noProof/>
          <w:szCs w:val="24"/>
          <w:lang w:val="de-DE"/>
        </w:rPr>
        <w:t>Watsonia,</w:t>
      </w:r>
      <w:r w:rsidRPr="00A86F29">
        <w:rPr>
          <w:noProof/>
          <w:szCs w:val="24"/>
          <w:lang w:val="de-DE"/>
        </w:rPr>
        <w:t xml:space="preserve"> </w:t>
      </w:r>
      <w:r w:rsidRPr="00A86F29">
        <w:rPr>
          <w:b/>
          <w:noProof/>
          <w:szCs w:val="24"/>
          <w:lang w:val="de-DE"/>
        </w:rPr>
        <w:t>26,</w:t>
      </w:r>
      <w:r w:rsidRPr="00A86F29">
        <w:rPr>
          <w:noProof/>
          <w:szCs w:val="24"/>
          <w:lang w:val="de-DE"/>
        </w:rPr>
        <w:t xml:space="preserve"> 229-238.</w:t>
      </w:r>
    </w:p>
    <w:p w:rsidR="000625FE" w:rsidRPr="00A86F29" w:rsidRDefault="00655344" w:rsidP="00314269">
      <w:pPr>
        <w:spacing w:line="360" w:lineRule="auto"/>
        <w:ind w:left="284" w:hanging="284"/>
        <w:rPr>
          <w:noProof/>
          <w:szCs w:val="24"/>
        </w:rPr>
      </w:pPr>
      <w:r w:rsidRPr="00A86F29">
        <w:rPr>
          <w:noProof/>
          <w:szCs w:val="24"/>
          <w:lang w:val="de-DE"/>
        </w:rPr>
        <w:t xml:space="preserve">Kadereit, J.W., Arafeh, R., Somogyi, G. &amp; Westberg, E. (2005) Terrestrial growth and marine dispersal? </w:t>
      </w:r>
      <w:r w:rsidR="000625FE" w:rsidRPr="00A86F29">
        <w:rPr>
          <w:noProof/>
          <w:szCs w:val="24"/>
        </w:rPr>
        <w:t xml:space="preserve">Comparative phylogeography of five coastal plant species at a European scale. </w:t>
      </w:r>
      <w:r w:rsidR="00D56B10" w:rsidRPr="00A86F29">
        <w:rPr>
          <w:i/>
          <w:noProof/>
          <w:szCs w:val="24"/>
        </w:rPr>
        <w:t>Taxon</w:t>
      </w:r>
      <w:r w:rsidR="000625FE" w:rsidRPr="00A86F29">
        <w:rPr>
          <w:i/>
          <w:noProof/>
          <w:szCs w:val="24"/>
        </w:rPr>
        <w:t>,</w:t>
      </w:r>
      <w:r w:rsidR="000625FE" w:rsidRPr="00A86F29">
        <w:rPr>
          <w:noProof/>
          <w:szCs w:val="24"/>
        </w:rPr>
        <w:t xml:space="preserve"> </w:t>
      </w:r>
      <w:r w:rsidR="000625FE" w:rsidRPr="00A86F29">
        <w:rPr>
          <w:b/>
          <w:noProof/>
          <w:szCs w:val="24"/>
        </w:rPr>
        <w:t>54,</w:t>
      </w:r>
      <w:r w:rsidR="000625FE" w:rsidRPr="00A86F29">
        <w:rPr>
          <w:noProof/>
          <w:szCs w:val="24"/>
        </w:rPr>
        <w:t xml:space="preserve"> 861-876.</w:t>
      </w:r>
    </w:p>
    <w:p w:rsidR="000625FE" w:rsidRPr="00A86F29" w:rsidRDefault="000625FE" w:rsidP="00314269">
      <w:pPr>
        <w:spacing w:line="360" w:lineRule="auto"/>
        <w:ind w:left="284" w:hanging="284"/>
        <w:rPr>
          <w:noProof/>
          <w:szCs w:val="24"/>
        </w:rPr>
      </w:pPr>
      <w:r w:rsidRPr="00A86F29">
        <w:rPr>
          <w:noProof/>
          <w:szCs w:val="24"/>
        </w:rPr>
        <w:t xml:space="preserve">Kadereit, J.W., Repplinger, M., Schmalz, N., Uhink, C.H. &amp; Wörz, A. (2008) The phylogeny and biogeography of Apiaceae subf. Saniculoideae tribe Saniculeae: from south to north and south again. </w:t>
      </w:r>
      <w:r w:rsidR="00D56B10" w:rsidRPr="00A86F29">
        <w:rPr>
          <w:i/>
          <w:noProof/>
          <w:szCs w:val="24"/>
        </w:rPr>
        <w:t>Taxon</w:t>
      </w:r>
      <w:r w:rsidRPr="00A86F29">
        <w:rPr>
          <w:i/>
          <w:noProof/>
          <w:szCs w:val="24"/>
        </w:rPr>
        <w:t>,</w:t>
      </w:r>
      <w:r w:rsidRPr="00A86F29">
        <w:rPr>
          <w:noProof/>
          <w:szCs w:val="24"/>
        </w:rPr>
        <w:t xml:space="preserve"> </w:t>
      </w:r>
      <w:r w:rsidRPr="00A86F29">
        <w:rPr>
          <w:b/>
          <w:noProof/>
          <w:szCs w:val="24"/>
        </w:rPr>
        <w:t>57,</w:t>
      </w:r>
      <w:r w:rsidRPr="00A86F29">
        <w:rPr>
          <w:noProof/>
          <w:szCs w:val="24"/>
        </w:rPr>
        <w:t xml:space="preserve"> 365-382.</w:t>
      </w:r>
    </w:p>
    <w:p w:rsidR="000625FE" w:rsidRPr="00A86F29" w:rsidRDefault="000625FE" w:rsidP="00314269">
      <w:pPr>
        <w:spacing w:line="360" w:lineRule="auto"/>
        <w:ind w:left="284" w:hanging="284"/>
        <w:rPr>
          <w:noProof/>
          <w:szCs w:val="24"/>
        </w:rPr>
      </w:pPr>
      <w:r w:rsidRPr="00A86F29">
        <w:rPr>
          <w:noProof/>
          <w:szCs w:val="24"/>
        </w:rPr>
        <w:t xml:space="preserve">Kartal, M., Mitaine-Offer, A.-C., Abu-Asaker, M., Miyamoto, T., Calis, I., Wagner, H. &amp; Lacaille-Dubois, M.-A. (2005) Two new triterpene saponins from </w:t>
      </w:r>
      <w:r w:rsidRPr="00A86F29">
        <w:rPr>
          <w:i/>
          <w:noProof/>
          <w:szCs w:val="24"/>
        </w:rPr>
        <w:t>Eryngium campestre</w:t>
      </w:r>
      <w:r w:rsidRPr="00A86F29">
        <w:rPr>
          <w:noProof/>
          <w:szCs w:val="24"/>
        </w:rPr>
        <w:t xml:space="preserve">. </w:t>
      </w:r>
      <w:r w:rsidRPr="00A86F29">
        <w:rPr>
          <w:i/>
          <w:noProof/>
          <w:szCs w:val="24"/>
        </w:rPr>
        <w:t>Chemical and Pharmaceutical Bulletin,</w:t>
      </w:r>
      <w:r w:rsidRPr="00A86F29">
        <w:rPr>
          <w:noProof/>
          <w:szCs w:val="24"/>
        </w:rPr>
        <w:t xml:space="preserve"> </w:t>
      </w:r>
      <w:r w:rsidRPr="00A86F29">
        <w:rPr>
          <w:b/>
          <w:noProof/>
          <w:szCs w:val="24"/>
        </w:rPr>
        <w:t>53,</w:t>
      </w:r>
      <w:r w:rsidRPr="00A86F29">
        <w:rPr>
          <w:noProof/>
          <w:szCs w:val="24"/>
        </w:rPr>
        <w:t xml:space="preserve"> 1318-1320.</w:t>
      </w:r>
    </w:p>
    <w:p w:rsidR="000625FE" w:rsidRPr="00A86F29" w:rsidRDefault="000625FE" w:rsidP="00314269">
      <w:pPr>
        <w:spacing w:line="360" w:lineRule="auto"/>
        <w:ind w:left="284" w:hanging="284"/>
        <w:rPr>
          <w:noProof/>
          <w:szCs w:val="24"/>
        </w:rPr>
      </w:pPr>
      <w:r w:rsidRPr="00A86F29">
        <w:rPr>
          <w:noProof/>
          <w:szCs w:val="24"/>
        </w:rPr>
        <w:t xml:space="preserve">Kartal, M., Mitaine-Offer, A.-C., Paululat, T., Abu-Asaker, M., Wagner, H., Mirjolet, J.-F., Guilbaud, N. &amp; Lacaille-Dubois, M.-A. (2006) Triterpene saponins from </w:t>
      </w:r>
      <w:r w:rsidRPr="00A86F29">
        <w:rPr>
          <w:i/>
          <w:noProof/>
          <w:szCs w:val="24"/>
        </w:rPr>
        <w:t>Eryngium</w:t>
      </w:r>
      <w:r w:rsidRPr="00A86F29">
        <w:rPr>
          <w:noProof/>
          <w:szCs w:val="24"/>
        </w:rPr>
        <w:t xml:space="preserve"> </w:t>
      </w:r>
      <w:r w:rsidRPr="00A86F29">
        <w:rPr>
          <w:i/>
          <w:noProof/>
          <w:szCs w:val="24"/>
        </w:rPr>
        <w:t>campestre</w:t>
      </w:r>
      <w:r w:rsidRPr="00A86F29">
        <w:rPr>
          <w:noProof/>
          <w:szCs w:val="24"/>
        </w:rPr>
        <w:t xml:space="preserve">. </w:t>
      </w:r>
      <w:r w:rsidRPr="00A86F29">
        <w:rPr>
          <w:i/>
          <w:noProof/>
          <w:szCs w:val="24"/>
        </w:rPr>
        <w:t>Journal of Natural Products,</w:t>
      </w:r>
      <w:r w:rsidRPr="00A86F29">
        <w:rPr>
          <w:noProof/>
          <w:szCs w:val="24"/>
        </w:rPr>
        <w:t xml:space="preserve"> </w:t>
      </w:r>
      <w:r w:rsidRPr="00A86F29">
        <w:rPr>
          <w:b/>
          <w:noProof/>
          <w:szCs w:val="24"/>
        </w:rPr>
        <w:t>69,</w:t>
      </w:r>
      <w:r w:rsidRPr="00A86F29">
        <w:rPr>
          <w:noProof/>
          <w:szCs w:val="24"/>
        </w:rPr>
        <w:t xml:space="preserve"> 1105-1108.</w:t>
      </w:r>
    </w:p>
    <w:p w:rsidR="000625FE" w:rsidRPr="00A86F29" w:rsidRDefault="000625FE" w:rsidP="00314269">
      <w:pPr>
        <w:spacing w:line="360" w:lineRule="auto"/>
        <w:ind w:left="284" w:hanging="284"/>
        <w:rPr>
          <w:noProof/>
          <w:szCs w:val="24"/>
        </w:rPr>
      </w:pPr>
      <w:r w:rsidRPr="00A86F29">
        <w:rPr>
          <w:noProof/>
          <w:szCs w:val="24"/>
        </w:rPr>
        <w:t xml:space="preserve">Kartnig, T. &amp; Wolf, J. (1993) Flavonoids from the aboveground parts of </w:t>
      </w:r>
      <w:r w:rsidRPr="00A86F29">
        <w:rPr>
          <w:i/>
          <w:noProof/>
          <w:szCs w:val="24"/>
        </w:rPr>
        <w:t>Eryngium campestre</w:t>
      </w:r>
      <w:r w:rsidRPr="00A86F29">
        <w:rPr>
          <w:noProof/>
          <w:szCs w:val="24"/>
        </w:rPr>
        <w:t xml:space="preserve">. </w:t>
      </w:r>
      <w:r w:rsidRPr="00A86F29">
        <w:rPr>
          <w:i/>
          <w:noProof/>
          <w:szCs w:val="24"/>
        </w:rPr>
        <w:t>Planta Medica,</w:t>
      </w:r>
      <w:r w:rsidRPr="00A86F29">
        <w:rPr>
          <w:noProof/>
          <w:szCs w:val="24"/>
        </w:rPr>
        <w:t xml:space="preserve"> </w:t>
      </w:r>
      <w:r w:rsidRPr="00A86F29">
        <w:rPr>
          <w:b/>
          <w:noProof/>
          <w:szCs w:val="24"/>
        </w:rPr>
        <w:t>59,</w:t>
      </w:r>
      <w:r w:rsidRPr="00A86F29">
        <w:rPr>
          <w:noProof/>
          <w:szCs w:val="24"/>
        </w:rPr>
        <w:t xml:space="preserve"> 285.</w:t>
      </w:r>
    </w:p>
    <w:p w:rsidR="000625FE" w:rsidRPr="00A86F29" w:rsidRDefault="000625FE" w:rsidP="00314269">
      <w:pPr>
        <w:spacing w:line="360" w:lineRule="auto"/>
        <w:ind w:left="284" w:hanging="284"/>
        <w:rPr>
          <w:noProof/>
          <w:szCs w:val="24"/>
        </w:rPr>
      </w:pPr>
      <w:r w:rsidRPr="00A86F29">
        <w:rPr>
          <w:noProof/>
          <w:szCs w:val="24"/>
        </w:rPr>
        <w:t xml:space="preserve">Katona, K., Bíró, Z., Hahn, I., Kertész, M. &amp; Altbäcker, V. (2004) Competition between European hare and European rabbit in a lowland area, Hungary: a long-term ecological study in the period of rabbit extinction. </w:t>
      </w:r>
      <w:r w:rsidRPr="00A86F29">
        <w:rPr>
          <w:i/>
          <w:noProof/>
          <w:szCs w:val="24"/>
        </w:rPr>
        <w:t>Folia Zoologica,</w:t>
      </w:r>
      <w:r w:rsidRPr="00A86F29">
        <w:rPr>
          <w:noProof/>
          <w:szCs w:val="24"/>
        </w:rPr>
        <w:t xml:space="preserve"> </w:t>
      </w:r>
      <w:r w:rsidRPr="00A86F29">
        <w:rPr>
          <w:b/>
          <w:noProof/>
          <w:szCs w:val="24"/>
        </w:rPr>
        <w:t>53,</w:t>
      </w:r>
      <w:r w:rsidRPr="00A86F29">
        <w:rPr>
          <w:noProof/>
          <w:szCs w:val="24"/>
        </w:rPr>
        <w:t xml:space="preserve"> 255-268.</w:t>
      </w:r>
    </w:p>
    <w:p w:rsidR="000625FE" w:rsidRPr="00A86F29" w:rsidRDefault="000625FE" w:rsidP="00314269">
      <w:pPr>
        <w:spacing w:line="360" w:lineRule="auto"/>
        <w:ind w:left="284" w:hanging="284"/>
        <w:rPr>
          <w:noProof/>
          <w:szCs w:val="24"/>
        </w:rPr>
      </w:pPr>
      <w:r w:rsidRPr="00A86F29">
        <w:rPr>
          <w:noProof/>
          <w:szCs w:val="24"/>
        </w:rPr>
        <w:t xml:space="preserve">Kikowska, M., Thiem, B. &amp; Krawczyk, A. (2009) Rosmarinic acid accumulation in the cell suspension culture of </w:t>
      </w:r>
      <w:r w:rsidRPr="00A86F29">
        <w:rPr>
          <w:i/>
          <w:noProof/>
          <w:szCs w:val="24"/>
        </w:rPr>
        <w:t>Eryngium planum</w:t>
      </w:r>
      <w:r w:rsidRPr="00A86F29">
        <w:rPr>
          <w:noProof/>
          <w:szCs w:val="24"/>
        </w:rPr>
        <w:t xml:space="preserve"> L. </w:t>
      </w:r>
      <w:r w:rsidRPr="00A86F29">
        <w:rPr>
          <w:i/>
          <w:noProof/>
          <w:szCs w:val="24"/>
        </w:rPr>
        <w:t>Acta Biochimica Polonica,</w:t>
      </w:r>
      <w:r w:rsidRPr="00A86F29">
        <w:rPr>
          <w:noProof/>
          <w:szCs w:val="24"/>
        </w:rPr>
        <w:t xml:space="preserve"> </w:t>
      </w:r>
      <w:r w:rsidRPr="00A86F29">
        <w:rPr>
          <w:b/>
          <w:noProof/>
          <w:szCs w:val="24"/>
        </w:rPr>
        <w:t>52,</w:t>
      </w:r>
      <w:r w:rsidRPr="00A86F29">
        <w:rPr>
          <w:noProof/>
          <w:szCs w:val="24"/>
        </w:rPr>
        <w:t xml:space="preserve"> 71-73.</w:t>
      </w:r>
    </w:p>
    <w:p w:rsidR="00EE40A7" w:rsidRPr="00A86F29" w:rsidRDefault="00EE40A7" w:rsidP="00314269">
      <w:pPr>
        <w:spacing w:line="360" w:lineRule="auto"/>
        <w:ind w:left="284" w:hanging="284"/>
        <w:rPr>
          <w:noProof/>
          <w:szCs w:val="24"/>
        </w:rPr>
      </w:pPr>
      <w:r w:rsidRPr="00A86F29">
        <w:rPr>
          <w:noProof/>
          <w:szCs w:val="24"/>
        </w:rPr>
        <w:t xml:space="preserve">Kimber, I. (2013) </w:t>
      </w:r>
      <w:r w:rsidRPr="00A86F29">
        <w:rPr>
          <w:i/>
          <w:noProof/>
          <w:szCs w:val="24"/>
        </w:rPr>
        <w:t>UK moths. Guide to the moths of Great Britain and Ireland</w:t>
      </w:r>
      <w:r w:rsidRPr="00A86F29">
        <w:rPr>
          <w:noProof/>
          <w:szCs w:val="24"/>
        </w:rPr>
        <w:t>. Available at: http://ukmoths.org.uk/ (accessed January 2013).</w:t>
      </w:r>
    </w:p>
    <w:p w:rsidR="000625FE" w:rsidRPr="00A86F29" w:rsidRDefault="000625FE" w:rsidP="00314269">
      <w:pPr>
        <w:spacing w:line="360" w:lineRule="auto"/>
        <w:ind w:left="284" w:hanging="284"/>
        <w:rPr>
          <w:noProof/>
          <w:szCs w:val="24"/>
        </w:rPr>
      </w:pPr>
      <w:r w:rsidRPr="00A86F29">
        <w:rPr>
          <w:noProof/>
          <w:szCs w:val="24"/>
        </w:rPr>
        <w:t xml:space="preserve">Kļaviņa, D., Gailīte, A. &amp; Ievinsh, G. (2006) Initial responses of explants from rare and endangered coastal plant species during initiation of tissue culture. </w:t>
      </w:r>
      <w:r w:rsidRPr="00A86F29">
        <w:rPr>
          <w:i/>
          <w:noProof/>
          <w:szCs w:val="24"/>
        </w:rPr>
        <w:t>Acta Universitatis Latviensis, Biology,</w:t>
      </w:r>
      <w:r w:rsidRPr="00A86F29">
        <w:rPr>
          <w:noProof/>
          <w:szCs w:val="24"/>
        </w:rPr>
        <w:t xml:space="preserve"> </w:t>
      </w:r>
      <w:r w:rsidRPr="00A86F29">
        <w:rPr>
          <w:b/>
          <w:noProof/>
          <w:szCs w:val="24"/>
        </w:rPr>
        <w:t>710,</w:t>
      </w:r>
      <w:r w:rsidRPr="00A86F29">
        <w:rPr>
          <w:noProof/>
          <w:szCs w:val="24"/>
        </w:rPr>
        <w:t xml:space="preserve"> 81-91.</w:t>
      </w:r>
    </w:p>
    <w:p w:rsidR="008B43A9" w:rsidRPr="00A86F29" w:rsidRDefault="005B069D" w:rsidP="00314269">
      <w:pPr>
        <w:spacing w:line="360" w:lineRule="auto"/>
        <w:ind w:left="284" w:hanging="284"/>
        <w:rPr>
          <w:noProof/>
          <w:szCs w:val="24"/>
        </w:rPr>
      </w:pPr>
      <w:r w:rsidRPr="00A86F29">
        <w:rPr>
          <w:noProof/>
          <w:szCs w:val="24"/>
        </w:rPr>
        <w:lastRenderedPageBreak/>
        <w:t>Klotz, S., Kühn, I. &amp;</w:t>
      </w:r>
      <w:r w:rsidR="008B43A9" w:rsidRPr="00A86F29">
        <w:rPr>
          <w:noProof/>
          <w:szCs w:val="24"/>
        </w:rPr>
        <w:t xml:space="preserve"> Durka, W. (2002) (</w:t>
      </w:r>
      <w:r w:rsidR="00EE0A63" w:rsidRPr="00A86F29">
        <w:rPr>
          <w:noProof/>
          <w:szCs w:val="24"/>
        </w:rPr>
        <w:t>e</w:t>
      </w:r>
      <w:r w:rsidR="008B43A9" w:rsidRPr="00A86F29">
        <w:rPr>
          <w:noProof/>
          <w:szCs w:val="24"/>
        </w:rPr>
        <w:t xml:space="preserve">ds.): </w:t>
      </w:r>
      <w:r w:rsidR="008B43A9" w:rsidRPr="00A86F29">
        <w:rPr>
          <w:i/>
          <w:noProof/>
          <w:szCs w:val="24"/>
        </w:rPr>
        <w:t>BIOLFLOR - Eine Datenbank mit biologisch-ökologischen Merkmalen zur Flora von Deutschland</w:t>
      </w:r>
      <w:r w:rsidR="008B43A9" w:rsidRPr="00A86F29">
        <w:rPr>
          <w:noProof/>
          <w:szCs w:val="24"/>
        </w:rPr>
        <w:t>. Schriftenreihe für Vegetationskunde. Bonn. Available at: http://www.biolflor.de (assecced October 2013).</w:t>
      </w:r>
    </w:p>
    <w:p w:rsidR="000625FE" w:rsidRPr="00A86F29" w:rsidRDefault="00655344" w:rsidP="00314269">
      <w:pPr>
        <w:spacing w:line="360" w:lineRule="auto"/>
        <w:ind w:left="284" w:hanging="284"/>
        <w:rPr>
          <w:noProof/>
          <w:szCs w:val="24"/>
          <w:lang w:val="sv-SE"/>
        </w:rPr>
      </w:pPr>
      <w:r w:rsidRPr="00A86F29">
        <w:rPr>
          <w:noProof/>
          <w:szCs w:val="24"/>
          <w:lang w:val="sv-SE"/>
        </w:rPr>
        <w:t xml:space="preserve">Korhonen, A. (2011) </w:t>
      </w:r>
      <w:r w:rsidRPr="00A86F29">
        <w:rPr>
          <w:i/>
          <w:noProof/>
          <w:szCs w:val="24"/>
          <w:lang w:val="sv-SE"/>
        </w:rPr>
        <w:t>Bohusläns Strandtyper som Växtkompositioner</w:t>
      </w:r>
      <w:r w:rsidRPr="00A86F29">
        <w:rPr>
          <w:noProof/>
          <w:szCs w:val="24"/>
          <w:lang w:val="sv-SE"/>
        </w:rPr>
        <w:t>. Göteborgs Universitet</w:t>
      </w:r>
      <w:r w:rsidR="000F7B84" w:rsidRPr="00A86F29">
        <w:rPr>
          <w:noProof/>
          <w:szCs w:val="24"/>
          <w:lang w:val="sv-SE"/>
        </w:rPr>
        <w:t xml:space="preserve"> Göteborg, Sweden</w:t>
      </w:r>
      <w:r w:rsidRPr="00A86F29">
        <w:rPr>
          <w:noProof/>
          <w:szCs w:val="24"/>
          <w:lang w:val="sv-SE"/>
        </w:rPr>
        <w:t>.</w:t>
      </w:r>
    </w:p>
    <w:p w:rsidR="000625FE" w:rsidRPr="00A86F29" w:rsidRDefault="00655344" w:rsidP="00314269">
      <w:pPr>
        <w:spacing w:line="360" w:lineRule="auto"/>
        <w:ind w:left="284" w:hanging="284"/>
        <w:rPr>
          <w:noProof/>
          <w:szCs w:val="24"/>
          <w:lang w:val="sv-SE"/>
        </w:rPr>
      </w:pPr>
      <w:r w:rsidRPr="00A86F29">
        <w:rPr>
          <w:noProof/>
          <w:szCs w:val="24"/>
          <w:lang w:val="sv-SE"/>
        </w:rPr>
        <w:t xml:space="preserve">Krause, H.E. (1906) Stranddistel und Pflanzenschutz. </w:t>
      </w:r>
      <w:r w:rsidRPr="00A86F29">
        <w:rPr>
          <w:i/>
          <w:noProof/>
          <w:szCs w:val="24"/>
          <w:lang w:val="sv-SE"/>
        </w:rPr>
        <w:t>Zeitschrift des Heimatbundes Mecklenburg,</w:t>
      </w:r>
      <w:r w:rsidRPr="00A86F29">
        <w:rPr>
          <w:noProof/>
          <w:szCs w:val="24"/>
          <w:lang w:val="sv-SE"/>
        </w:rPr>
        <w:t xml:space="preserve"> </w:t>
      </w:r>
      <w:r w:rsidRPr="00A86F29">
        <w:rPr>
          <w:b/>
          <w:noProof/>
          <w:szCs w:val="24"/>
          <w:lang w:val="sv-SE"/>
        </w:rPr>
        <w:t>3,</w:t>
      </w:r>
      <w:r w:rsidRPr="00A86F29">
        <w:rPr>
          <w:noProof/>
          <w:szCs w:val="24"/>
          <w:lang w:val="sv-SE"/>
        </w:rPr>
        <w:t xml:space="preserve"> 59-62.</w:t>
      </w:r>
    </w:p>
    <w:p w:rsidR="000625FE" w:rsidRPr="00A86F29" w:rsidRDefault="00655344" w:rsidP="00314269">
      <w:pPr>
        <w:spacing w:line="360" w:lineRule="auto"/>
        <w:ind w:left="284" w:hanging="284"/>
        <w:rPr>
          <w:noProof/>
          <w:szCs w:val="24"/>
        </w:rPr>
      </w:pPr>
      <w:r w:rsidRPr="00A86F29">
        <w:rPr>
          <w:noProof/>
          <w:szCs w:val="24"/>
          <w:lang w:val="sv-SE"/>
        </w:rPr>
        <w:t xml:space="preserve">Kull, T., Kukk, T., Leht, M., Krall, H., Kukk, Ü., Kull, K. &amp; Kuusk, V. (2002) Distribution trends of rare vascular plant species in Estonia. </w:t>
      </w:r>
      <w:r w:rsidR="000625FE" w:rsidRPr="00A86F29">
        <w:rPr>
          <w:i/>
          <w:noProof/>
          <w:szCs w:val="24"/>
        </w:rPr>
        <w:t>Biodiversity and Conservation,</w:t>
      </w:r>
      <w:r w:rsidR="000625FE" w:rsidRPr="00A86F29">
        <w:rPr>
          <w:noProof/>
          <w:szCs w:val="24"/>
        </w:rPr>
        <w:t xml:space="preserve"> </w:t>
      </w:r>
      <w:r w:rsidR="000625FE" w:rsidRPr="00A86F29">
        <w:rPr>
          <w:b/>
          <w:noProof/>
          <w:szCs w:val="24"/>
        </w:rPr>
        <w:t>11,</w:t>
      </w:r>
      <w:r w:rsidR="000625FE" w:rsidRPr="00A86F29">
        <w:rPr>
          <w:noProof/>
          <w:szCs w:val="24"/>
        </w:rPr>
        <w:t xml:space="preserve"> 171-196.</w:t>
      </w:r>
    </w:p>
    <w:p w:rsidR="000625FE" w:rsidRPr="00A86F29" w:rsidRDefault="000625FE" w:rsidP="00314269">
      <w:pPr>
        <w:spacing w:line="360" w:lineRule="auto"/>
        <w:ind w:left="284" w:hanging="284"/>
        <w:rPr>
          <w:noProof/>
          <w:szCs w:val="24"/>
        </w:rPr>
      </w:pPr>
      <w:r w:rsidRPr="00A86F29">
        <w:rPr>
          <w:noProof/>
          <w:szCs w:val="24"/>
        </w:rPr>
        <w:t xml:space="preserve">Küpeli, E., Kartal, M., Aslan, S. &amp; Yesilada, E. (2006) Comparative evaluation of the anti-inflammatory and antinociceptive activity of Turkish </w:t>
      </w:r>
      <w:r w:rsidRPr="00A86F29">
        <w:rPr>
          <w:i/>
          <w:noProof/>
          <w:szCs w:val="24"/>
        </w:rPr>
        <w:t>Eryngium</w:t>
      </w:r>
      <w:r w:rsidRPr="00A86F29">
        <w:rPr>
          <w:noProof/>
          <w:szCs w:val="24"/>
        </w:rPr>
        <w:t xml:space="preserve"> species. </w:t>
      </w:r>
      <w:r w:rsidRPr="00A86F29">
        <w:rPr>
          <w:i/>
          <w:noProof/>
          <w:szCs w:val="24"/>
        </w:rPr>
        <w:t>Journal of Ethnopharmacology,</w:t>
      </w:r>
      <w:r w:rsidRPr="00A86F29">
        <w:rPr>
          <w:noProof/>
          <w:szCs w:val="24"/>
        </w:rPr>
        <w:t xml:space="preserve"> </w:t>
      </w:r>
      <w:r w:rsidRPr="00A86F29">
        <w:rPr>
          <w:b/>
          <w:noProof/>
          <w:szCs w:val="24"/>
        </w:rPr>
        <w:t>107,</w:t>
      </w:r>
      <w:r w:rsidRPr="00A86F29">
        <w:rPr>
          <w:noProof/>
          <w:szCs w:val="24"/>
        </w:rPr>
        <w:t xml:space="preserve"> 32-37.</w:t>
      </w:r>
    </w:p>
    <w:p w:rsidR="000625FE" w:rsidRPr="00A86F29" w:rsidRDefault="000625FE" w:rsidP="00314269">
      <w:pPr>
        <w:spacing w:line="360" w:lineRule="auto"/>
        <w:ind w:left="284" w:hanging="284"/>
        <w:rPr>
          <w:noProof/>
          <w:szCs w:val="24"/>
        </w:rPr>
      </w:pPr>
      <w:bookmarkStart w:id="143" w:name="_ENREF_15"/>
      <w:r w:rsidRPr="00A86F29">
        <w:rPr>
          <w:noProof/>
          <w:szCs w:val="24"/>
        </w:rPr>
        <w:t xml:space="preserve">Łabuz, T.A. (2004) Coastal dune development under natural and human influence on Swina Gate Barrier (Polish coast of Pomeranian Bay). </w:t>
      </w:r>
      <w:r w:rsidRPr="00A86F29">
        <w:rPr>
          <w:i/>
          <w:noProof/>
          <w:szCs w:val="24"/>
        </w:rPr>
        <w:t>Coastline Reports,</w:t>
      </w:r>
      <w:r w:rsidRPr="00A86F29">
        <w:rPr>
          <w:noProof/>
          <w:szCs w:val="24"/>
        </w:rPr>
        <w:t xml:space="preserve"> </w:t>
      </w:r>
      <w:r w:rsidRPr="00A86F29">
        <w:rPr>
          <w:b/>
          <w:noProof/>
          <w:szCs w:val="24"/>
        </w:rPr>
        <w:t>2,</w:t>
      </w:r>
      <w:r w:rsidRPr="00A86F29">
        <w:rPr>
          <w:noProof/>
          <w:szCs w:val="24"/>
        </w:rPr>
        <w:t xml:space="preserve"> 129-138.</w:t>
      </w:r>
      <w:bookmarkEnd w:id="143"/>
    </w:p>
    <w:p w:rsidR="000625FE" w:rsidRPr="00A86F29" w:rsidRDefault="000625FE" w:rsidP="00314269">
      <w:pPr>
        <w:spacing w:line="360" w:lineRule="auto"/>
        <w:ind w:left="284" w:hanging="284"/>
        <w:rPr>
          <w:noProof/>
          <w:szCs w:val="24"/>
          <w:lang w:val="fr-FR"/>
        </w:rPr>
      </w:pPr>
      <w:bookmarkStart w:id="144" w:name="_ENREF_16"/>
      <w:r w:rsidRPr="00A86F29">
        <w:rPr>
          <w:noProof/>
          <w:szCs w:val="24"/>
        </w:rPr>
        <w:t>Łabuz, T.A. (2007) Evaluation of past and present sea holly (</w:t>
      </w:r>
      <w:r w:rsidRPr="00A86F29">
        <w:rPr>
          <w:i/>
          <w:noProof/>
          <w:szCs w:val="24"/>
        </w:rPr>
        <w:t>Eryngium maritimum</w:t>
      </w:r>
      <w:r w:rsidRPr="00A86F29">
        <w:rPr>
          <w:noProof/>
          <w:szCs w:val="24"/>
        </w:rPr>
        <w:t xml:space="preserve">) habitats on Polish coastal dunes. </w:t>
      </w:r>
      <w:r w:rsidR="00655344" w:rsidRPr="00A86F29">
        <w:rPr>
          <w:i/>
          <w:noProof/>
          <w:szCs w:val="24"/>
          <w:lang w:val="fr-FR"/>
        </w:rPr>
        <w:t>Acta Universitatis Latviensis,</w:t>
      </w:r>
      <w:r w:rsidR="00655344" w:rsidRPr="00A86F29">
        <w:rPr>
          <w:noProof/>
          <w:szCs w:val="24"/>
          <w:lang w:val="fr-FR"/>
        </w:rPr>
        <w:t xml:space="preserve"> </w:t>
      </w:r>
      <w:r w:rsidR="00655344" w:rsidRPr="00A86F29">
        <w:rPr>
          <w:b/>
          <w:noProof/>
          <w:szCs w:val="24"/>
          <w:lang w:val="fr-FR"/>
        </w:rPr>
        <w:t>723,</w:t>
      </w:r>
      <w:r w:rsidR="00655344" w:rsidRPr="00A86F29">
        <w:rPr>
          <w:noProof/>
          <w:szCs w:val="24"/>
          <w:lang w:val="fr-FR"/>
        </w:rPr>
        <w:t xml:space="preserve"> 99-114.</w:t>
      </w:r>
      <w:bookmarkEnd w:id="144"/>
    </w:p>
    <w:p w:rsidR="000625FE" w:rsidRPr="00A86F29" w:rsidRDefault="00655344" w:rsidP="00314269">
      <w:pPr>
        <w:pStyle w:val="Header"/>
        <w:spacing w:line="360" w:lineRule="auto"/>
        <w:ind w:left="284" w:hanging="284"/>
        <w:rPr>
          <w:rFonts w:ascii="Times New Roman" w:hAnsi="Times New Roman"/>
          <w:szCs w:val="24"/>
          <w:lang w:val="fr-FR"/>
        </w:rPr>
      </w:pPr>
      <w:r w:rsidRPr="00A86F29">
        <w:rPr>
          <w:rFonts w:ascii="Times New Roman" w:hAnsi="Times New Roman"/>
          <w:szCs w:val="24"/>
          <w:lang w:val="fr-FR"/>
        </w:rPr>
        <w:t xml:space="preserve">Lakkis, S., Bitar, G., Novel-Lakkis, V. &amp; Zeidane, R. (1996) Etude de la diversité biologique du Liban. </w:t>
      </w:r>
      <w:r w:rsidR="000625FE" w:rsidRPr="00A86F29">
        <w:rPr>
          <w:rFonts w:ascii="Times New Roman" w:hAnsi="Times New Roman"/>
          <w:szCs w:val="24"/>
          <w:lang w:val="fr-FR"/>
        </w:rPr>
        <w:t xml:space="preserve">Flore et faune marines. </w:t>
      </w:r>
      <w:r w:rsidR="000625FE" w:rsidRPr="00A86F29">
        <w:rPr>
          <w:rFonts w:ascii="Times New Roman" w:hAnsi="Times New Roman"/>
          <w:i/>
          <w:szCs w:val="24"/>
          <w:lang w:val="fr-FR"/>
        </w:rPr>
        <w:t>UNEP-Min Agric.</w:t>
      </w:r>
      <w:r w:rsidR="000625FE" w:rsidRPr="00A86F29">
        <w:rPr>
          <w:rFonts w:ascii="Times New Roman" w:hAnsi="Times New Roman"/>
          <w:szCs w:val="24"/>
          <w:lang w:val="fr-FR"/>
        </w:rPr>
        <w:t xml:space="preserve"> </w:t>
      </w:r>
      <w:r w:rsidR="000625FE" w:rsidRPr="00A86F29">
        <w:rPr>
          <w:rFonts w:ascii="Times New Roman" w:hAnsi="Times New Roman"/>
          <w:i/>
          <w:szCs w:val="24"/>
          <w:lang w:val="fr-FR"/>
        </w:rPr>
        <w:t>Beyrouth Liban Publication</w:t>
      </w:r>
      <w:r w:rsidR="000625FE" w:rsidRPr="00A86F29">
        <w:rPr>
          <w:rFonts w:ascii="Times New Roman" w:hAnsi="Times New Roman"/>
          <w:szCs w:val="24"/>
          <w:lang w:val="fr-FR"/>
        </w:rPr>
        <w:t xml:space="preserve">, </w:t>
      </w:r>
      <w:r w:rsidR="000625FE" w:rsidRPr="00A86F29">
        <w:rPr>
          <w:rFonts w:ascii="Times New Roman" w:hAnsi="Times New Roman"/>
          <w:b/>
          <w:szCs w:val="24"/>
          <w:lang w:val="fr-FR"/>
        </w:rPr>
        <w:t>6</w:t>
      </w:r>
      <w:r w:rsidR="000625FE" w:rsidRPr="00A86F29">
        <w:rPr>
          <w:rFonts w:ascii="Times New Roman" w:hAnsi="Times New Roman"/>
          <w:szCs w:val="24"/>
          <w:lang w:val="fr-FR"/>
        </w:rPr>
        <w:t>, 1-123.</w:t>
      </w:r>
    </w:p>
    <w:p w:rsidR="000625FE" w:rsidRPr="00A86F29" w:rsidRDefault="00655344" w:rsidP="00314269">
      <w:pPr>
        <w:spacing w:line="360" w:lineRule="auto"/>
        <w:ind w:left="284" w:hanging="284"/>
        <w:rPr>
          <w:noProof/>
          <w:szCs w:val="24"/>
        </w:rPr>
      </w:pPr>
      <w:bookmarkStart w:id="145" w:name="_ENREF_18"/>
      <w:r w:rsidRPr="00A86F29">
        <w:rPr>
          <w:noProof/>
          <w:szCs w:val="24"/>
          <w:lang w:val="fr-FR"/>
        </w:rPr>
        <w:t xml:space="preserve">Lam, J., Christensen, L.P. &amp; Thomasen, T. (1992) Acetylenes from roots of </w:t>
      </w:r>
      <w:r w:rsidRPr="00A86F29">
        <w:rPr>
          <w:i/>
          <w:noProof/>
          <w:szCs w:val="24"/>
          <w:lang w:val="fr-FR"/>
        </w:rPr>
        <w:t>Eryngium bourgatii</w:t>
      </w:r>
      <w:r w:rsidRPr="00A86F29">
        <w:rPr>
          <w:noProof/>
          <w:szCs w:val="24"/>
          <w:lang w:val="fr-FR"/>
        </w:rPr>
        <w:t xml:space="preserve">. </w:t>
      </w:r>
      <w:r w:rsidR="000625FE" w:rsidRPr="00A86F29">
        <w:rPr>
          <w:i/>
          <w:noProof/>
          <w:szCs w:val="24"/>
        </w:rPr>
        <w:t>Phytochemistry,</w:t>
      </w:r>
      <w:r w:rsidR="000625FE" w:rsidRPr="00A86F29">
        <w:rPr>
          <w:noProof/>
          <w:szCs w:val="24"/>
        </w:rPr>
        <w:t xml:space="preserve"> </w:t>
      </w:r>
      <w:r w:rsidR="000625FE" w:rsidRPr="00A86F29">
        <w:rPr>
          <w:b/>
          <w:noProof/>
          <w:szCs w:val="24"/>
        </w:rPr>
        <w:t>31,</w:t>
      </w:r>
      <w:r w:rsidR="000625FE" w:rsidRPr="00A86F29">
        <w:rPr>
          <w:noProof/>
          <w:szCs w:val="24"/>
        </w:rPr>
        <w:t xml:space="preserve"> 2881-2882.</w:t>
      </w:r>
      <w:bookmarkEnd w:id="145"/>
    </w:p>
    <w:p w:rsidR="000625FE" w:rsidRPr="00A86F29" w:rsidRDefault="000625FE" w:rsidP="00314269">
      <w:pPr>
        <w:spacing w:line="360" w:lineRule="auto"/>
        <w:ind w:left="284" w:hanging="284"/>
        <w:rPr>
          <w:noProof/>
          <w:szCs w:val="24"/>
        </w:rPr>
      </w:pPr>
      <w:bookmarkStart w:id="146" w:name="_ENREF_19"/>
      <w:r w:rsidRPr="00A86F29">
        <w:rPr>
          <w:noProof/>
          <w:szCs w:val="24"/>
        </w:rPr>
        <w:t xml:space="preserve">Lawton, J.H. &amp; Price, P.W. (1979) Species richness of parasites on hosts: agromyzid flies on the British Umbelliferae. </w:t>
      </w:r>
      <w:r w:rsidRPr="00A86F29">
        <w:rPr>
          <w:i/>
          <w:noProof/>
          <w:szCs w:val="24"/>
        </w:rPr>
        <w:t>Journal of Animal Ecology,</w:t>
      </w:r>
      <w:r w:rsidRPr="00A86F29">
        <w:rPr>
          <w:noProof/>
          <w:szCs w:val="24"/>
        </w:rPr>
        <w:t xml:space="preserve"> </w:t>
      </w:r>
      <w:r w:rsidRPr="00A86F29">
        <w:rPr>
          <w:b/>
          <w:noProof/>
          <w:szCs w:val="24"/>
        </w:rPr>
        <w:t>48,</w:t>
      </w:r>
      <w:r w:rsidRPr="00A86F29">
        <w:rPr>
          <w:noProof/>
          <w:szCs w:val="24"/>
        </w:rPr>
        <w:t xml:space="preserve"> 619-637.</w:t>
      </w:r>
      <w:bookmarkEnd w:id="146"/>
    </w:p>
    <w:p w:rsidR="000625FE" w:rsidRPr="00A86F29" w:rsidRDefault="000625FE" w:rsidP="00314269">
      <w:pPr>
        <w:spacing w:line="360" w:lineRule="auto"/>
        <w:ind w:left="284" w:hanging="284"/>
        <w:rPr>
          <w:noProof/>
          <w:szCs w:val="24"/>
        </w:rPr>
      </w:pPr>
      <w:bookmarkStart w:id="147" w:name="_ENREF_20"/>
      <w:r w:rsidRPr="00A86F29">
        <w:rPr>
          <w:noProof/>
          <w:szCs w:val="24"/>
        </w:rPr>
        <w:t xml:space="preserve">Le Claire, E., Schwaiger, S., Banaigs, B., Stuppner, H. &amp; Gafner, F. (2005) Distribution of a new rosmarinic acid derivative in </w:t>
      </w:r>
      <w:r w:rsidRPr="00A86F29">
        <w:rPr>
          <w:i/>
          <w:noProof/>
          <w:szCs w:val="24"/>
        </w:rPr>
        <w:t>Eryngium alpinum</w:t>
      </w:r>
      <w:r w:rsidRPr="00A86F29">
        <w:rPr>
          <w:noProof/>
          <w:szCs w:val="24"/>
        </w:rPr>
        <w:t xml:space="preserve"> L. and other Apiaceae. </w:t>
      </w:r>
      <w:r w:rsidRPr="00A86F29">
        <w:rPr>
          <w:i/>
          <w:noProof/>
          <w:szCs w:val="24"/>
        </w:rPr>
        <w:t>Journal of Agricultural and Food Chemistry,</w:t>
      </w:r>
      <w:r w:rsidRPr="00A86F29">
        <w:rPr>
          <w:noProof/>
          <w:szCs w:val="24"/>
        </w:rPr>
        <w:t xml:space="preserve"> </w:t>
      </w:r>
      <w:r w:rsidRPr="00A86F29">
        <w:rPr>
          <w:b/>
          <w:noProof/>
          <w:szCs w:val="24"/>
        </w:rPr>
        <w:t>53,</w:t>
      </w:r>
      <w:r w:rsidRPr="00A86F29">
        <w:rPr>
          <w:noProof/>
          <w:szCs w:val="24"/>
        </w:rPr>
        <w:t xml:space="preserve"> 4367-4372.</w:t>
      </w:r>
      <w:bookmarkEnd w:id="147"/>
    </w:p>
    <w:p w:rsidR="000625FE" w:rsidRPr="00A86F29" w:rsidRDefault="000625FE" w:rsidP="000F7B84">
      <w:pPr>
        <w:pStyle w:val="Header"/>
        <w:spacing w:line="360" w:lineRule="auto"/>
        <w:ind w:left="284" w:hanging="284"/>
        <w:rPr>
          <w:rFonts w:ascii="Times New Roman" w:hAnsi="Times New Roman"/>
          <w:szCs w:val="24"/>
        </w:rPr>
      </w:pPr>
      <w:r w:rsidRPr="00A86F29">
        <w:rPr>
          <w:rFonts w:ascii="Times New Roman" w:hAnsi="Times New Roman"/>
          <w:szCs w:val="24"/>
        </w:rPr>
        <w:t xml:space="preserve">Leach, </w:t>
      </w:r>
      <w:r w:rsidR="00EE0A63" w:rsidRPr="00A86F29">
        <w:rPr>
          <w:rFonts w:ascii="Times New Roman" w:hAnsi="Times New Roman"/>
          <w:szCs w:val="24"/>
        </w:rPr>
        <w:t>S.J.</w:t>
      </w:r>
      <w:r w:rsidRPr="00A86F29">
        <w:rPr>
          <w:rFonts w:ascii="Times New Roman" w:hAnsi="Times New Roman"/>
          <w:szCs w:val="24"/>
        </w:rPr>
        <w:t xml:space="preserve"> &amp; Rusbridge, D.J. (2006) </w:t>
      </w:r>
      <w:r w:rsidRPr="00A86F29">
        <w:rPr>
          <w:rFonts w:ascii="Times New Roman" w:hAnsi="Times New Roman"/>
          <w:i/>
          <w:szCs w:val="24"/>
        </w:rPr>
        <w:t xml:space="preserve">A </w:t>
      </w:r>
      <w:r w:rsidR="00702161">
        <w:rPr>
          <w:rFonts w:ascii="Times New Roman" w:hAnsi="Times New Roman"/>
          <w:i/>
          <w:szCs w:val="24"/>
        </w:rPr>
        <w:t>T</w:t>
      </w:r>
      <w:r w:rsidRPr="00A86F29">
        <w:rPr>
          <w:rFonts w:ascii="Times New Roman" w:hAnsi="Times New Roman"/>
          <w:i/>
          <w:szCs w:val="24"/>
        </w:rPr>
        <w:t xml:space="preserve">ool for </w:t>
      </w:r>
      <w:r w:rsidR="00702161">
        <w:rPr>
          <w:rFonts w:ascii="Times New Roman" w:hAnsi="Times New Roman"/>
          <w:i/>
          <w:szCs w:val="24"/>
        </w:rPr>
        <w:t>A</w:t>
      </w:r>
      <w:r w:rsidRPr="00A86F29">
        <w:rPr>
          <w:rFonts w:ascii="Times New Roman" w:hAnsi="Times New Roman"/>
          <w:i/>
          <w:szCs w:val="24"/>
        </w:rPr>
        <w:t xml:space="preserve">ssessing the </w:t>
      </w:r>
      <w:r w:rsidR="00702161">
        <w:rPr>
          <w:rFonts w:ascii="Times New Roman" w:hAnsi="Times New Roman"/>
          <w:i/>
          <w:szCs w:val="24"/>
        </w:rPr>
        <w:t>C</w:t>
      </w:r>
      <w:r w:rsidRPr="00A86F29">
        <w:rPr>
          <w:rFonts w:ascii="Times New Roman" w:hAnsi="Times New Roman"/>
          <w:i/>
          <w:szCs w:val="24"/>
        </w:rPr>
        <w:t xml:space="preserve">urrent </w:t>
      </w:r>
      <w:r w:rsidR="00702161">
        <w:rPr>
          <w:rFonts w:ascii="Times New Roman" w:hAnsi="Times New Roman"/>
          <w:i/>
          <w:szCs w:val="24"/>
        </w:rPr>
        <w:t>C</w:t>
      </w:r>
      <w:r w:rsidRPr="00A86F29">
        <w:rPr>
          <w:rFonts w:ascii="Times New Roman" w:hAnsi="Times New Roman"/>
          <w:i/>
          <w:szCs w:val="24"/>
        </w:rPr>
        <w:t xml:space="preserve">onservation </w:t>
      </w:r>
      <w:r w:rsidR="00702161">
        <w:rPr>
          <w:rFonts w:ascii="Times New Roman" w:hAnsi="Times New Roman"/>
          <w:i/>
          <w:szCs w:val="24"/>
        </w:rPr>
        <w:t>S</w:t>
      </w:r>
      <w:r w:rsidRPr="00A86F29">
        <w:rPr>
          <w:rFonts w:ascii="Times New Roman" w:hAnsi="Times New Roman"/>
          <w:i/>
          <w:szCs w:val="24"/>
        </w:rPr>
        <w:t xml:space="preserve">tatus of </w:t>
      </w:r>
      <w:r w:rsidR="00702161">
        <w:rPr>
          <w:rFonts w:ascii="Times New Roman" w:hAnsi="Times New Roman"/>
          <w:i/>
          <w:szCs w:val="24"/>
        </w:rPr>
        <w:t>V</w:t>
      </w:r>
      <w:r w:rsidRPr="00A86F29">
        <w:rPr>
          <w:rFonts w:ascii="Times New Roman" w:hAnsi="Times New Roman"/>
          <w:i/>
          <w:szCs w:val="24"/>
        </w:rPr>
        <w:t xml:space="preserve">ascular </w:t>
      </w:r>
      <w:r w:rsidR="00702161">
        <w:rPr>
          <w:rFonts w:ascii="Times New Roman" w:hAnsi="Times New Roman"/>
          <w:i/>
          <w:szCs w:val="24"/>
        </w:rPr>
        <w:t>P</w:t>
      </w:r>
      <w:r w:rsidRPr="00A86F29">
        <w:rPr>
          <w:rFonts w:ascii="Times New Roman" w:hAnsi="Times New Roman"/>
          <w:i/>
          <w:szCs w:val="24"/>
        </w:rPr>
        <w:t>lants on SSSIs in England</w:t>
      </w:r>
      <w:r w:rsidR="00702161">
        <w:rPr>
          <w:rFonts w:ascii="Times New Roman" w:hAnsi="Times New Roman"/>
          <w:i/>
          <w:szCs w:val="24"/>
        </w:rPr>
        <w:t>.</w:t>
      </w:r>
      <w:r w:rsidRPr="00A86F29">
        <w:rPr>
          <w:rFonts w:ascii="Times New Roman" w:hAnsi="Times New Roman"/>
          <w:szCs w:val="24"/>
        </w:rPr>
        <w:t xml:space="preserve"> Research Reports, No 690.</w:t>
      </w:r>
      <w:r w:rsidR="000F7B84" w:rsidRPr="00A86F29">
        <w:rPr>
          <w:rFonts w:ascii="Times New Roman" w:hAnsi="Times New Roman"/>
          <w:szCs w:val="24"/>
        </w:rPr>
        <w:t xml:space="preserve"> English Nature, Peterborough, UK.</w:t>
      </w:r>
    </w:p>
    <w:p w:rsidR="000625FE" w:rsidRPr="00A86F29" w:rsidRDefault="000625FE" w:rsidP="00314269">
      <w:pPr>
        <w:pStyle w:val="Header"/>
        <w:spacing w:line="360" w:lineRule="auto"/>
        <w:ind w:left="284" w:hanging="284"/>
        <w:rPr>
          <w:rFonts w:ascii="Times New Roman" w:hAnsi="Times New Roman"/>
          <w:noProof/>
          <w:szCs w:val="24"/>
        </w:rPr>
      </w:pPr>
      <w:r w:rsidRPr="00A86F29">
        <w:rPr>
          <w:rFonts w:ascii="Times New Roman" w:hAnsi="Times New Roman"/>
          <w:noProof/>
          <w:szCs w:val="24"/>
        </w:rPr>
        <w:t xml:space="preserve">Ley Vega de Seoane, C. (2010) </w:t>
      </w:r>
      <w:r w:rsidRPr="00702161">
        <w:rPr>
          <w:rFonts w:ascii="Times New Roman" w:hAnsi="Times New Roman"/>
          <w:noProof/>
          <w:szCs w:val="24"/>
        </w:rPr>
        <w:t>Eryngium maritimum</w:t>
      </w:r>
      <w:r w:rsidRPr="00A86F29">
        <w:rPr>
          <w:rFonts w:ascii="Times New Roman" w:hAnsi="Times New Roman"/>
          <w:noProof/>
          <w:szCs w:val="24"/>
        </w:rPr>
        <w:t xml:space="preserve"> </w:t>
      </w:r>
      <w:r w:rsidRPr="00A86F29">
        <w:rPr>
          <w:rFonts w:ascii="Times New Roman" w:hAnsi="Times New Roman"/>
          <w:i/>
          <w:noProof/>
          <w:szCs w:val="24"/>
        </w:rPr>
        <w:t>(Sea Holly). Cultivation and use in Spanish dune ecosystems restoration</w:t>
      </w:r>
      <w:r w:rsidRPr="00A86F29">
        <w:rPr>
          <w:rFonts w:ascii="Times New Roman" w:hAnsi="Times New Roman"/>
          <w:noProof/>
          <w:szCs w:val="24"/>
        </w:rPr>
        <w:t xml:space="preserve">, pp. </w:t>
      </w:r>
      <w:r w:rsidR="00A55AFB" w:rsidRPr="00A86F29">
        <w:rPr>
          <w:rFonts w:ascii="Times New Roman" w:hAnsi="Times New Roman"/>
          <w:noProof/>
          <w:szCs w:val="24"/>
        </w:rPr>
        <w:t>1-</w:t>
      </w:r>
      <w:r w:rsidRPr="00A86F29">
        <w:rPr>
          <w:rFonts w:ascii="Times New Roman" w:hAnsi="Times New Roman"/>
          <w:noProof/>
          <w:szCs w:val="24"/>
        </w:rPr>
        <w:t>4.</w:t>
      </w:r>
      <w:r w:rsidR="00CA5031" w:rsidRPr="00A86F29">
        <w:rPr>
          <w:rFonts w:ascii="Times New Roman" w:hAnsi="Times New Roman"/>
          <w:noProof/>
          <w:szCs w:val="24"/>
        </w:rPr>
        <w:t xml:space="preserve"> Unpublished report.</w:t>
      </w:r>
    </w:p>
    <w:p w:rsidR="000625FE" w:rsidRPr="00A86F29" w:rsidRDefault="00655344" w:rsidP="00314269">
      <w:pPr>
        <w:spacing w:line="360" w:lineRule="auto"/>
        <w:ind w:left="284" w:hanging="284"/>
        <w:rPr>
          <w:noProof/>
          <w:szCs w:val="24"/>
          <w:lang w:val="de-DE"/>
        </w:rPr>
      </w:pPr>
      <w:r w:rsidRPr="00A86F29">
        <w:rPr>
          <w:noProof/>
          <w:szCs w:val="24"/>
          <w:lang w:val="de-DE"/>
        </w:rPr>
        <w:t xml:space="preserve">Liebe, T. (1880) Über die Flora der ostfriesischen Inseln Wangerooge und Spiekeroog. </w:t>
      </w:r>
      <w:r w:rsidRPr="00A86F29">
        <w:rPr>
          <w:i/>
          <w:noProof/>
          <w:szCs w:val="24"/>
          <w:lang w:val="de-DE"/>
        </w:rPr>
        <w:t>Verhandlungen des Botanischen Vereins Brandenburg,</w:t>
      </w:r>
      <w:r w:rsidRPr="00A86F29">
        <w:rPr>
          <w:noProof/>
          <w:szCs w:val="24"/>
          <w:lang w:val="de-DE"/>
        </w:rPr>
        <w:t xml:space="preserve"> </w:t>
      </w:r>
      <w:r w:rsidRPr="00A86F29">
        <w:rPr>
          <w:b/>
          <w:noProof/>
          <w:szCs w:val="24"/>
          <w:lang w:val="de-DE"/>
        </w:rPr>
        <w:t>22,</w:t>
      </w:r>
      <w:r w:rsidRPr="00A86F29">
        <w:rPr>
          <w:noProof/>
          <w:szCs w:val="24"/>
          <w:lang w:val="de-DE"/>
        </w:rPr>
        <w:t xml:space="preserve"> 58-62.</w:t>
      </w:r>
    </w:p>
    <w:p w:rsidR="000625FE" w:rsidRPr="00A86F29" w:rsidRDefault="00655344" w:rsidP="00314269">
      <w:pPr>
        <w:spacing w:line="360" w:lineRule="auto"/>
        <w:ind w:left="284" w:hanging="284"/>
        <w:rPr>
          <w:noProof/>
          <w:szCs w:val="24"/>
          <w:lang w:val="de-DE"/>
        </w:rPr>
      </w:pPr>
      <w:r w:rsidRPr="00A86F29">
        <w:rPr>
          <w:noProof/>
          <w:szCs w:val="24"/>
          <w:lang w:val="de-DE"/>
        </w:rPr>
        <w:t xml:space="preserve">Lieberman, A.S. &amp; O'Neill, C.R. (1988) Vegetation use in coastal ecosystems. </w:t>
      </w:r>
      <w:r w:rsidRPr="00A86F29">
        <w:rPr>
          <w:i/>
          <w:noProof/>
          <w:szCs w:val="24"/>
          <w:lang w:val="de-DE"/>
        </w:rPr>
        <w:t>Information Bulletin (Cornell Cooperative Extension Publication),</w:t>
      </w:r>
      <w:r w:rsidRPr="00A86F29">
        <w:rPr>
          <w:noProof/>
          <w:szCs w:val="24"/>
          <w:lang w:val="de-DE"/>
        </w:rPr>
        <w:t xml:space="preserve"> </w:t>
      </w:r>
      <w:r w:rsidRPr="00A86F29">
        <w:rPr>
          <w:b/>
          <w:noProof/>
          <w:szCs w:val="24"/>
          <w:lang w:val="de-DE"/>
        </w:rPr>
        <w:t>198,</w:t>
      </w:r>
      <w:r w:rsidRPr="00A86F29">
        <w:rPr>
          <w:noProof/>
          <w:szCs w:val="24"/>
          <w:lang w:val="de-DE"/>
        </w:rPr>
        <w:t xml:space="preserve"> 1-31.</w:t>
      </w:r>
    </w:p>
    <w:p w:rsidR="000625FE" w:rsidRPr="00A86F29" w:rsidRDefault="00655344" w:rsidP="00314269">
      <w:pPr>
        <w:spacing w:line="360" w:lineRule="auto"/>
        <w:ind w:left="284" w:hanging="284"/>
        <w:rPr>
          <w:noProof/>
          <w:szCs w:val="24"/>
        </w:rPr>
      </w:pPr>
      <w:r w:rsidRPr="00A86F29">
        <w:rPr>
          <w:noProof/>
          <w:szCs w:val="24"/>
          <w:lang w:val="de-DE"/>
        </w:rPr>
        <w:lastRenderedPageBreak/>
        <w:t xml:space="preserve">Lisciani, R., Fattorusso, E., Surano, V., Cozzolino, S., Giannattasio, M. &amp; Sorrentino, L. (1984) Anti-inflammatory activity of </w:t>
      </w:r>
      <w:r w:rsidRPr="00A86F29">
        <w:rPr>
          <w:i/>
          <w:noProof/>
          <w:szCs w:val="24"/>
          <w:lang w:val="de-DE"/>
        </w:rPr>
        <w:t>Eryngium maritimum</w:t>
      </w:r>
      <w:r w:rsidRPr="00A86F29">
        <w:rPr>
          <w:noProof/>
          <w:szCs w:val="24"/>
          <w:lang w:val="de-DE"/>
        </w:rPr>
        <w:t xml:space="preserve"> L. rhizome extracts in intact rats. </w:t>
      </w:r>
      <w:r w:rsidR="000625FE" w:rsidRPr="00A86F29">
        <w:rPr>
          <w:i/>
          <w:noProof/>
          <w:szCs w:val="24"/>
        </w:rPr>
        <w:t>Journal of Ethnopharmacology,</w:t>
      </w:r>
      <w:r w:rsidR="000625FE" w:rsidRPr="00A86F29">
        <w:rPr>
          <w:noProof/>
          <w:szCs w:val="24"/>
        </w:rPr>
        <w:t xml:space="preserve"> </w:t>
      </w:r>
      <w:r w:rsidR="000625FE" w:rsidRPr="00A86F29">
        <w:rPr>
          <w:b/>
          <w:noProof/>
          <w:szCs w:val="24"/>
        </w:rPr>
        <w:t>12,</w:t>
      </w:r>
      <w:r w:rsidR="000625FE" w:rsidRPr="00A86F29">
        <w:rPr>
          <w:noProof/>
          <w:szCs w:val="24"/>
        </w:rPr>
        <w:t xml:space="preserve"> 263-270.</w:t>
      </w:r>
    </w:p>
    <w:p w:rsidR="000625FE" w:rsidRPr="00A86F29" w:rsidRDefault="000625FE" w:rsidP="00314269">
      <w:pPr>
        <w:spacing w:line="360" w:lineRule="auto"/>
        <w:ind w:left="284" w:hanging="284"/>
        <w:rPr>
          <w:noProof/>
          <w:szCs w:val="24"/>
        </w:rPr>
      </w:pPr>
      <w:r w:rsidRPr="00A86F29">
        <w:rPr>
          <w:noProof/>
          <w:szCs w:val="24"/>
        </w:rPr>
        <w:t xml:space="preserve">Liu, M., Wyk, B.-E. van &amp; Tilney, P.M. (2003) The taxonomic value of fruit structure in the subfamily Saniculoideae and related African genera (Apiaceae). </w:t>
      </w:r>
      <w:r w:rsidR="00D56B10" w:rsidRPr="00A86F29">
        <w:rPr>
          <w:i/>
          <w:noProof/>
          <w:szCs w:val="24"/>
        </w:rPr>
        <w:t>Taxon</w:t>
      </w:r>
      <w:r w:rsidRPr="00A86F29">
        <w:rPr>
          <w:i/>
          <w:noProof/>
          <w:szCs w:val="24"/>
        </w:rPr>
        <w:t>,</w:t>
      </w:r>
      <w:r w:rsidRPr="00A86F29">
        <w:rPr>
          <w:noProof/>
          <w:szCs w:val="24"/>
        </w:rPr>
        <w:t xml:space="preserve"> </w:t>
      </w:r>
      <w:r w:rsidRPr="00A86F29">
        <w:rPr>
          <w:b/>
          <w:noProof/>
          <w:szCs w:val="24"/>
        </w:rPr>
        <w:t>52,</w:t>
      </w:r>
      <w:r w:rsidRPr="00A86F29">
        <w:rPr>
          <w:noProof/>
          <w:szCs w:val="24"/>
        </w:rPr>
        <w:t xml:space="preserve"> 261-270.</w:t>
      </w:r>
    </w:p>
    <w:p w:rsidR="000625FE" w:rsidRPr="00A86F29" w:rsidRDefault="000625FE" w:rsidP="00314269">
      <w:pPr>
        <w:spacing w:line="360" w:lineRule="auto"/>
        <w:ind w:left="284" w:hanging="284"/>
        <w:rPr>
          <w:noProof/>
          <w:szCs w:val="24"/>
        </w:rPr>
      </w:pPr>
      <w:r w:rsidRPr="00A86F29">
        <w:rPr>
          <w:noProof/>
          <w:szCs w:val="24"/>
        </w:rPr>
        <w:t xml:space="preserve">Lübbe (1909) </w:t>
      </w:r>
      <w:r w:rsidRPr="00A86F29">
        <w:rPr>
          <w:i/>
          <w:noProof/>
          <w:szCs w:val="24"/>
        </w:rPr>
        <w:t>Eryngium maritimum</w:t>
      </w:r>
      <w:r w:rsidRPr="00A86F29">
        <w:rPr>
          <w:noProof/>
          <w:szCs w:val="24"/>
        </w:rPr>
        <w:t xml:space="preserve">, Meerstrands-Männertreu. </w:t>
      </w:r>
      <w:r w:rsidRPr="00A86F29">
        <w:rPr>
          <w:i/>
          <w:noProof/>
          <w:szCs w:val="24"/>
        </w:rPr>
        <w:t>Zeitschrift des Heimatbundes Mecklenburg,</w:t>
      </w:r>
      <w:r w:rsidRPr="00A86F29">
        <w:rPr>
          <w:noProof/>
          <w:szCs w:val="24"/>
        </w:rPr>
        <w:t xml:space="preserve"> </w:t>
      </w:r>
      <w:r w:rsidRPr="00A86F29">
        <w:rPr>
          <w:b/>
          <w:noProof/>
          <w:szCs w:val="24"/>
        </w:rPr>
        <w:t>5,</w:t>
      </w:r>
      <w:r w:rsidRPr="00A86F29">
        <w:rPr>
          <w:noProof/>
          <w:szCs w:val="24"/>
        </w:rPr>
        <w:t xml:space="preserve"> 46.</w:t>
      </w:r>
    </w:p>
    <w:p w:rsidR="000625FE" w:rsidRPr="00A86F29" w:rsidRDefault="000625FE" w:rsidP="00314269">
      <w:pPr>
        <w:pStyle w:val="Header"/>
        <w:spacing w:line="360" w:lineRule="auto"/>
        <w:ind w:left="284" w:hanging="284"/>
        <w:rPr>
          <w:rFonts w:ascii="Times New Roman" w:hAnsi="Times New Roman"/>
          <w:szCs w:val="24"/>
          <w:lang w:val="fr-FR"/>
        </w:rPr>
      </w:pPr>
      <w:r w:rsidRPr="00A86F29">
        <w:rPr>
          <w:rFonts w:ascii="Times New Roman" w:hAnsi="Times New Roman"/>
          <w:szCs w:val="24"/>
          <w:lang w:val="de-DE"/>
        </w:rPr>
        <w:t xml:space="preserve">Łukasiewicz, A. (1985) </w:t>
      </w:r>
      <w:r w:rsidRPr="00A86F29">
        <w:rPr>
          <w:rFonts w:ascii="Times New Roman" w:hAnsi="Times New Roman"/>
          <w:szCs w:val="24"/>
          <w:lang w:val="de-DE"/>
        </w:rPr>
        <w:tab/>
        <w:t xml:space="preserve">Die Eigenschaftsvalorisation bei Bestimmung der Lebensformen der Pflanzen am Beispiel psammophiler Gattungen. </w:t>
      </w:r>
      <w:r w:rsidR="00655344" w:rsidRPr="00A86F29">
        <w:rPr>
          <w:rFonts w:ascii="Times New Roman" w:hAnsi="Times New Roman"/>
          <w:i/>
          <w:szCs w:val="24"/>
          <w:lang w:val="fr-FR"/>
        </w:rPr>
        <w:t>Feddes Repertorium</w:t>
      </w:r>
      <w:r w:rsidR="00655344" w:rsidRPr="00A86F29">
        <w:rPr>
          <w:rFonts w:ascii="Times New Roman" w:hAnsi="Times New Roman"/>
          <w:szCs w:val="24"/>
          <w:lang w:val="fr-FR"/>
        </w:rPr>
        <w:t xml:space="preserve">, </w:t>
      </w:r>
      <w:r w:rsidR="00655344" w:rsidRPr="00A86F29">
        <w:rPr>
          <w:rFonts w:ascii="Times New Roman" w:hAnsi="Times New Roman"/>
          <w:b/>
          <w:szCs w:val="24"/>
          <w:lang w:val="fr-FR"/>
        </w:rPr>
        <w:t>96,</w:t>
      </w:r>
      <w:r w:rsidR="00655344" w:rsidRPr="00A86F29">
        <w:rPr>
          <w:rFonts w:ascii="Times New Roman" w:hAnsi="Times New Roman"/>
          <w:szCs w:val="24"/>
          <w:lang w:val="fr-FR"/>
        </w:rPr>
        <w:t xml:space="preserve"> 145-156. </w:t>
      </w:r>
    </w:p>
    <w:p w:rsidR="000625FE" w:rsidRPr="00A86F29" w:rsidRDefault="00655344" w:rsidP="00314269">
      <w:pPr>
        <w:pStyle w:val="Header"/>
        <w:spacing w:line="360" w:lineRule="auto"/>
        <w:ind w:left="284" w:hanging="284"/>
        <w:rPr>
          <w:rFonts w:ascii="Times New Roman" w:hAnsi="Times New Roman"/>
          <w:szCs w:val="24"/>
          <w:lang w:val="fr-FR"/>
        </w:rPr>
      </w:pPr>
      <w:r w:rsidRPr="00A86F29">
        <w:rPr>
          <w:rFonts w:ascii="Times New Roman" w:hAnsi="Times New Roman"/>
          <w:szCs w:val="24"/>
          <w:lang w:val="fr-FR"/>
        </w:rPr>
        <w:t xml:space="preserve">Lutz, M.L. (1925) Sur la spécificité de quelques Hyménomycétes épiphytes vis-à-vis de leurs supports. </w:t>
      </w:r>
      <w:r w:rsidRPr="00A86F29">
        <w:rPr>
          <w:rFonts w:ascii="Times New Roman" w:hAnsi="Times New Roman"/>
          <w:i/>
          <w:szCs w:val="24"/>
          <w:lang w:val="fr-FR"/>
        </w:rPr>
        <w:t>Bulletin de la Société Mycologique de France</w:t>
      </w:r>
      <w:r w:rsidRPr="00A86F29">
        <w:rPr>
          <w:rFonts w:ascii="Times New Roman" w:hAnsi="Times New Roman"/>
          <w:szCs w:val="24"/>
          <w:lang w:val="fr-FR"/>
        </w:rPr>
        <w:t xml:space="preserve">, </w:t>
      </w:r>
      <w:r w:rsidRPr="00A86F29">
        <w:rPr>
          <w:rFonts w:ascii="Times New Roman" w:hAnsi="Times New Roman"/>
          <w:b/>
          <w:szCs w:val="24"/>
          <w:lang w:val="fr-FR"/>
        </w:rPr>
        <w:t>41,</w:t>
      </w:r>
      <w:r w:rsidRPr="00A86F29">
        <w:rPr>
          <w:rFonts w:ascii="Times New Roman" w:hAnsi="Times New Roman"/>
          <w:szCs w:val="24"/>
          <w:lang w:val="fr-FR"/>
        </w:rPr>
        <w:t xml:space="preserve"> 345-357.</w:t>
      </w:r>
    </w:p>
    <w:p w:rsidR="000625FE" w:rsidRPr="00A86F29" w:rsidRDefault="00655344" w:rsidP="00314269">
      <w:pPr>
        <w:spacing w:line="360" w:lineRule="auto"/>
        <w:ind w:left="284" w:hanging="284"/>
        <w:rPr>
          <w:noProof/>
          <w:szCs w:val="24"/>
          <w:lang w:val="fr-FR"/>
        </w:rPr>
      </w:pPr>
      <w:r w:rsidRPr="00A86F29">
        <w:rPr>
          <w:noProof/>
          <w:szCs w:val="24"/>
          <w:lang w:val="fr-FR"/>
        </w:rPr>
        <w:t xml:space="preserve">Machado, M., Santoro, G., Sousa, M.C., Salgueiro, L. &amp; Cavaleiro, C. (2010) Activity of essential oils on the growth of </w:t>
      </w:r>
      <w:r w:rsidRPr="00A86F29">
        <w:rPr>
          <w:i/>
          <w:noProof/>
          <w:szCs w:val="24"/>
          <w:lang w:val="fr-FR"/>
        </w:rPr>
        <w:t>Leishmania infantum</w:t>
      </w:r>
      <w:r w:rsidRPr="00A86F29">
        <w:rPr>
          <w:noProof/>
          <w:szCs w:val="24"/>
          <w:lang w:val="fr-FR"/>
        </w:rPr>
        <w:t xml:space="preserve"> promastigotes. </w:t>
      </w:r>
      <w:r w:rsidRPr="00A86F29">
        <w:rPr>
          <w:i/>
          <w:noProof/>
          <w:szCs w:val="24"/>
          <w:lang w:val="fr-FR"/>
        </w:rPr>
        <w:t>Flavour and Fragrance Journal,</w:t>
      </w:r>
      <w:r w:rsidRPr="00A86F29">
        <w:rPr>
          <w:noProof/>
          <w:szCs w:val="24"/>
          <w:lang w:val="fr-FR"/>
        </w:rPr>
        <w:t xml:space="preserve"> </w:t>
      </w:r>
      <w:r w:rsidRPr="00A86F29">
        <w:rPr>
          <w:b/>
          <w:noProof/>
          <w:szCs w:val="24"/>
          <w:lang w:val="fr-FR"/>
        </w:rPr>
        <w:t>25,</w:t>
      </w:r>
      <w:r w:rsidRPr="00A86F29">
        <w:rPr>
          <w:noProof/>
          <w:szCs w:val="24"/>
          <w:lang w:val="fr-FR"/>
        </w:rPr>
        <w:t xml:space="preserve"> 156-160.</w:t>
      </w:r>
    </w:p>
    <w:p w:rsidR="000625FE" w:rsidRPr="00A86F29" w:rsidRDefault="00655344" w:rsidP="00314269">
      <w:pPr>
        <w:spacing w:line="360" w:lineRule="auto"/>
        <w:ind w:left="284" w:hanging="284"/>
        <w:rPr>
          <w:noProof/>
          <w:szCs w:val="24"/>
          <w:lang w:val="pt-BR"/>
        </w:rPr>
      </w:pPr>
      <w:r w:rsidRPr="00A86F29">
        <w:rPr>
          <w:noProof/>
          <w:szCs w:val="24"/>
          <w:lang w:val="fr-FR"/>
        </w:rPr>
        <w:t xml:space="preserve">Magee, A.R., Calviño, C.I., Liu, M., Downie, S.R., Tilney, P.M. &amp; Wyk, B.-E. van (2010) New tribal delimitations for the early diverging lineages of Apiaceae subfamily Apioideae. </w:t>
      </w:r>
      <w:r w:rsidR="00D56B10" w:rsidRPr="00A86F29">
        <w:rPr>
          <w:i/>
          <w:noProof/>
          <w:szCs w:val="24"/>
          <w:lang w:val="pt-BR"/>
        </w:rPr>
        <w:t>Taxon</w:t>
      </w:r>
      <w:r w:rsidRPr="00A86F29">
        <w:rPr>
          <w:i/>
          <w:noProof/>
          <w:szCs w:val="24"/>
          <w:lang w:val="pt-BR"/>
        </w:rPr>
        <w:t>,</w:t>
      </w:r>
      <w:r w:rsidRPr="00A86F29">
        <w:rPr>
          <w:noProof/>
          <w:szCs w:val="24"/>
          <w:lang w:val="pt-BR"/>
        </w:rPr>
        <w:t xml:space="preserve"> </w:t>
      </w:r>
      <w:r w:rsidRPr="00A86F29">
        <w:rPr>
          <w:b/>
          <w:noProof/>
          <w:szCs w:val="24"/>
          <w:lang w:val="pt-BR"/>
        </w:rPr>
        <w:t>59,</w:t>
      </w:r>
      <w:r w:rsidRPr="00A86F29">
        <w:rPr>
          <w:noProof/>
          <w:szCs w:val="24"/>
          <w:lang w:val="pt-BR"/>
        </w:rPr>
        <w:t xml:space="preserve"> 567-580.</w:t>
      </w:r>
    </w:p>
    <w:p w:rsidR="000625FE" w:rsidRPr="00A86F29" w:rsidRDefault="00655344" w:rsidP="00314269">
      <w:pPr>
        <w:pStyle w:val="Header"/>
        <w:spacing w:line="360" w:lineRule="auto"/>
        <w:ind w:left="284" w:hanging="284"/>
        <w:rPr>
          <w:rFonts w:ascii="Times New Roman" w:hAnsi="Times New Roman"/>
          <w:szCs w:val="24"/>
          <w:lang w:val="pt-BR"/>
        </w:rPr>
      </w:pPr>
      <w:r w:rsidRPr="00A86F29">
        <w:rPr>
          <w:rFonts w:ascii="Times New Roman" w:hAnsi="Times New Roman"/>
          <w:szCs w:val="24"/>
          <w:lang w:val="pt-BR"/>
        </w:rPr>
        <w:t xml:space="preserve">Malheiros-Gardé, N. &amp; Gardé, A. (1951) Contribuiçao para o estudo cariológico da familia Umbelliferae. II. </w:t>
      </w:r>
      <w:r w:rsidRPr="00A86F29">
        <w:rPr>
          <w:rFonts w:ascii="Times New Roman" w:hAnsi="Times New Roman"/>
          <w:i/>
          <w:szCs w:val="24"/>
          <w:lang w:val="pt-BR"/>
        </w:rPr>
        <w:t>Genética Ibérica</w:t>
      </w:r>
      <w:r w:rsidRPr="00A86F29">
        <w:rPr>
          <w:rFonts w:ascii="Times New Roman" w:hAnsi="Times New Roman"/>
          <w:szCs w:val="24"/>
          <w:lang w:val="pt-BR"/>
        </w:rPr>
        <w:t xml:space="preserve">, </w:t>
      </w:r>
      <w:r w:rsidRPr="00A86F29">
        <w:rPr>
          <w:rFonts w:ascii="Times New Roman" w:hAnsi="Times New Roman"/>
          <w:b/>
          <w:szCs w:val="24"/>
          <w:lang w:val="pt-BR"/>
        </w:rPr>
        <w:t>3</w:t>
      </w:r>
      <w:r w:rsidRPr="00A86F29">
        <w:rPr>
          <w:rFonts w:ascii="Times New Roman" w:hAnsi="Times New Roman"/>
          <w:szCs w:val="24"/>
          <w:lang w:val="pt-BR"/>
        </w:rPr>
        <w:t>, 23-35.</w:t>
      </w:r>
    </w:p>
    <w:p w:rsidR="000625FE" w:rsidRPr="00A86F29" w:rsidRDefault="00655344" w:rsidP="00314269">
      <w:pPr>
        <w:spacing w:line="360" w:lineRule="auto"/>
        <w:ind w:left="284" w:hanging="284"/>
        <w:rPr>
          <w:noProof/>
          <w:szCs w:val="24"/>
        </w:rPr>
      </w:pPr>
      <w:r w:rsidRPr="00A86F29">
        <w:rPr>
          <w:noProof/>
          <w:szCs w:val="24"/>
          <w:lang w:val="pt-BR"/>
        </w:rPr>
        <w:t xml:space="preserve">Maremmani, A., Bedini, S., Matoševic, I., Tomei, P.E. &amp; Giovannetti, M. (2003) Type of mycorrhizal associations in two coastal nature reserves of the Mediterranean basin. </w:t>
      </w:r>
      <w:r w:rsidR="000625FE" w:rsidRPr="00A86F29">
        <w:rPr>
          <w:i/>
          <w:noProof/>
          <w:szCs w:val="24"/>
        </w:rPr>
        <w:t>Mycorrhiza,</w:t>
      </w:r>
      <w:r w:rsidR="000625FE" w:rsidRPr="00A86F29">
        <w:rPr>
          <w:noProof/>
          <w:szCs w:val="24"/>
        </w:rPr>
        <w:t xml:space="preserve"> </w:t>
      </w:r>
      <w:r w:rsidR="000625FE" w:rsidRPr="00A86F29">
        <w:rPr>
          <w:b/>
          <w:noProof/>
          <w:szCs w:val="24"/>
        </w:rPr>
        <w:t>13,</w:t>
      </w:r>
      <w:r w:rsidR="000625FE" w:rsidRPr="00A86F29">
        <w:rPr>
          <w:noProof/>
          <w:szCs w:val="24"/>
        </w:rPr>
        <w:t xml:space="preserve"> 33-40.</w:t>
      </w:r>
    </w:p>
    <w:p w:rsidR="000625FE" w:rsidRPr="00A86F29" w:rsidRDefault="000625FE" w:rsidP="00314269">
      <w:pPr>
        <w:spacing w:line="360" w:lineRule="auto"/>
        <w:ind w:left="284" w:hanging="284"/>
        <w:rPr>
          <w:noProof/>
          <w:szCs w:val="24"/>
        </w:rPr>
      </w:pPr>
      <w:r w:rsidRPr="00A86F29">
        <w:rPr>
          <w:noProof/>
          <w:szCs w:val="24"/>
        </w:rPr>
        <w:t xml:space="preserve">Mathias, M.E. &amp; Lincoln, C. (1941) A synopsis of the North American species of </w:t>
      </w:r>
      <w:r w:rsidRPr="00A86F29">
        <w:rPr>
          <w:i/>
          <w:noProof/>
          <w:szCs w:val="24"/>
        </w:rPr>
        <w:t>Eryngium</w:t>
      </w:r>
      <w:r w:rsidRPr="00A86F29">
        <w:rPr>
          <w:noProof/>
          <w:szCs w:val="24"/>
        </w:rPr>
        <w:t xml:space="preserve">. </w:t>
      </w:r>
      <w:r w:rsidRPr="00A86F29">
        <w:rPr>
          <w:i/>
          <w:noProof/>
          <w:szCs w:val="24"/>
        </w:rPr>
        <w:t>American Midland Naturalist,</w:t>
      </w:r>
      <w:r w:rsidRPr="00A86F29">
        <w:rPr>
          <w:noProof/>
          <w:szCs w:val="24"/>
        </w:rPr>
        <w:t xml:space="preserve"> </w:t>
      </w:r>
      <w:r w:rsidRPr="00A86F29">
        <w:rPr>
          <w:b/>
          <w:noProof/>
          <w:szCs w:val="24"/>
        </w:rPr>
        <w:t>25,</w:t>
      </w:r>
      <w:r w:rsidRPr="00A86F29">
        <w:rPr>
          <w:noProof/>
          <w:szCs w:val="24"/>
        </w:rPr>
        <w:t xml:space="preserve"> 361-387.</w:t>
      </w:r>
    </w:p>
    <w:p w:rsidR="000625FE" w:rsidRPr="00A86F29" w:rsidRDefault="000625FE" w:rsidP="00314269">
      <w:pPr>
        <w:spacing w:line="360" w:lineRule="auto"/>
        <w:ind w:left="284" w:hanging="284"/>
        <w:rPr>
          <w:noProof/>
          <w:szCs w:val="24"/>
        </w:rPr>
      </w:pPr>
      <w:r w:rsidRPr="00A86F29">
        <w:rPr>
          <w:noProof/>
          <w:szCs w:val="24"/>
        </w:rPr>
        <w:t xml:space="preserve">Mathias, M.E. (1994) Magic, myth and medicine. </w:t>
      </w:r>
      <w:r w:rsidRPr="00A86F29">
        <w:rPr>
          <w:i/>
          <w:noProof/>
          <w:szCs w:val="24"/>
        </w:rPr>
        <w:t>Economic Botany,</w:t>
      </w:r>
      <w:r w:rsidRPr="00A86F29">
        <w:rPr>
          <w:noProof/>
          <w:szCs w:val="24"/>
        </w:rPr>
        <w:t xml:space="preserve"> </w:t>
      </w:r>
      <w:r w:rsidRPr="00A86F29">
        <w:rPr>
          <w:b/>
          <w:noProof/>
          <w:szCs w:val="24"/>
        </w:rPr>
        <w:t>48,</w:t>
      </w:r>
      <w:r w:rsidRPr="00A86F29">
        <w:rPr>
          <w:noProof/>
          <w:szCs w:val="24"/>
        </w:rPr>
        <w:t xml:space="preserve"> 3-7.</w:t>
      </w:r>
    </w:p>
    <w:p w:rsidR="000625FE" w:rsidRPr="00A86F29" w:rsidRDefault="000625FE" w:rsidP="00314269">
      <w:pPr>
        <w:spacing w:line="360" w:lineRule="auto"/>
        <w:ind w:left="284" w:hanging="284"/>
        <w:rPr>
          <w:noProof/>
          <w:szCs w:val="24"/>
        </w:rPr>
      </w:pPr>
      <w:r w:rsidRPr="00A86F29">
        <w:rPr>
          <w:noProof/>
          <w:szCs w:val="24"/>
        </w:rPr>
        <w:t xml:space="preserve">Maude, P.F. (1939) The Merton Catalogue. A list of the chromosome numerals of species of British flowering plants. </w:t>
      </w:r>
      <w:r w:rsidRPr="00A86F29">
        <w:rPr>
          <w:i/>
          <w:noProof/>
          <w:szCs w:val="24"/>
        </w:rPr>
        <w:t>New Phytologist,</w:t>
      </w:r>
      <w:r w:rsidRPr="00A86F29">
        <w:rPr>
          <w:noProof/>
          <w:szCs w:val="24"/>
        </w:rPr>
        <w:t xml:space="preserve"> </w:t>
      </w:r>
      <w:r w:rsidRPr="00A86F29">
        <w:rPr>
          <w:b/>
          <w:noProof/>
          <w:szCs w:val="24"/>
        </w:rPr>
        <w:t>38,</w:t>
      </w:r>
      <w:r w:rsidRPr="00A86F29">
        <w:rPr>
          <w:noProof/>
          <w:szCs w:val="24"/>
        </w:rPr>
        <w:t xml:space="preserve"> 1-31.</w:t>
      </w:r>
    </w:p>
    <w:p w:rsidR="000625FE" w:rsidRPr="00A86F29" w:rsidRDefault="000625FE" w:rsidP="00314269">
      <w:pPr>
        <w:spacing w:line="360" w:lineRule="auto"/>
        <w:ind w:left="284" w:hanging="284"/>
        <w:rPr>
          <w:noProof/>
          <w:szCs w:val="24"/>
        </w:rPr>
      </w:pPr>
      <w:r w:rsidRPr="00A86F29">
        <w:rPr>
          <w:noProof/>
          <w:szCs w:val="24"/>
        </w:rPr>
        <w:t xml:space="preserve">Meot-Duros, L., Le Floch, G. &amp; Magné, C. (2008) Radical scavenging, antioxidant and antimicrobial activities of halophytic species. </w:t>
      </w:r>
      <w:r w:rsidRPr="00A86F29">
        <w:rPr>
          <w:i/>
          <w:noProof/>
          <w:szCs w:val="24"/>
        </w:rPr>
        <w:t>Journal of Ethnopharmacology,</w:t>
      </w:r>
      <w:r w:rsidRPr="00A86F29">
        <w:rPr>
          <w:noProof/>
          <w:szCs w:val="24"/>
        </w:rPr>
        <w:t xml:space="preserve"> </w:t>
      </w:r>
      <w:r w:rsidRPr="00A86F29">
        <w:rPr>
          <w:b/>
          <w:noProof/>
          <w:szCs w:val="24"/>
        </w:rPr>
        <w:t>116,</w:t>
      </w:r>
      <w:r w:rsidRPr="00A86F29">
        <w:rPr>
          <w:noProof/>
          <w:szCs w:val="24"/>
        </w:rPr>
        <w:t xml:space="preserve"> 258-262.</w:t>
      </w:r>
    </w:p>
    <w:p w:rsidR="000625FE" w:rsidRPr="00A86F29" w:rsidRDefault="000625FE" w:rsidP="00314269">
      <w:pPr>
        <w:spacing w:line="360" w:lineRule="auto"/>
        <w:ind w:left="284" w:hanging="284"/>
        <w:rPr>
          <w:noProof/>
          <w:szCs w:val="24"/>
        </w:rPr>
      </w:pPr>
      <w:r w:rsidRPr="00A86F29">
        <w:rPr>
          <w:noProof/>
          <w:szCs w:val="24"/>
        </w:rPr>
        <w:t xml:space="preserve">Metzing, D. (2005) </w:t>
      </w:r>
      <w:r w:rsidRPr="00A86F29">
        <w:rPr>
          <w:i/>
          <w:noProof/>
          <w:szCs w:val="24"/>
        </w:rPr>
        <w:t>Küstenflora und Klimawandel - der Einfluss der globalen Erwärmung auf die Gefäßpflanzenflora des deutschen Küstengebietes von Nord- und Ostsee.</w:t>
      </w:r>
      <w:r w:rsidR="00884104" w:rsidRPr="00A86F29">
        <w:rPr>
          <w:noProof/>
          <w:szCs w:val="24"/>
        </w:rPr>
        <w:t xml:space="preserve"> PhD </w:t>
      </w:r>
      <w:r w:rsidRPr="00A86F29">
        <w:rPr>
          <w:noProof/>
          <w:szCs w:val="24"/>
        </w:rPr>
        <w:t>Thesis, Universität Oldenburg</w:t>
      </w:r>
      <w:r w:rsidR="000F7B84" w:rsidRPr="00A86F29">
        <w:rPr>
          <w:noProof/>
          <w:szCs w:val="24"/>
        </w:rPr>
        <w:t>, Germany</w:t>
      </w:r>
      <w:r w:rsidRPr="00A86F29">
        <w:rPr>
          <w:noProof/>
          <w:szCs w:val="24"/>
        </w:rPr>
        <w:t>.</w:t>
      </w:r>
    </w:p>
    <w:p w:rsidR="000625FE" w:rsidRPr="00A86F29" w:rsidRDefault="00655344" w:rsidP="00314269">
      <w:pPr>
        <w:pStyle w:val="Header"/>
        <w:spacing w:line="360" w:lineRule="auto"/>
        <w:ind w:left="284" w:hanging="284"/>
        <w:rPr>
          <w:rFonts w:ascii="Times New Roman" w:hAnsi="Times New Roman"/>
          <w:szCs w:val="24"/>
          <w:lang w:val="de-DE"/>
        </w:rPr>
      </w:pPr>
      <w:r w:rsidRPr="00A86F29">
        <w:rPr>
          <w:rFonts w:ascii="Times New Roman" w:hAnsi="Times New Roman"/>
          <w:szCs w:val="24"/>
        </w:rPr>
        <w:t xml:space="preserve">Meusel, H., Jäger, E.J., Rauschert, S.W., Weiner, E. (1978): </w:t>
      </w:r>
      <w:r w:rsidRPr="00A86F29">
        <w:rPr>
          <w:rFonts w:ascii="Times New Roman" w:hAnsi="Times New Roman"/>
          <w:i/>
          <w:szCs w:val="24"/>
        </w:rPr>
        <w:t>Vergleichende Chorologie der zentraleuropäischen Flora</w:t>
      </w:r>
      <w:r w:rsidRPr="00A86F29">
        <w:rPr>
          <w:rFonts w:ascii="Times New Roman" w:hAnsi="Times New Roman"/>
          <w:szCs w:val="24"/>
        </w:rPr>
        <w:t xml:space="preserve">. </w:t>
      </w:r>
      <w:r w:rsidR="000625FE" w:rsidRPr="00A86F29">
        <w:rPr>
          <w:rFonts w:ascii="Times New Roman" w:hAnsi="Times New Roman"/>
          <w:szCs w:val="24"/>
          <w:lang w:val="de-DE"/>
        </w:rPr>
        <w:t>Fischer, Jena</w:t>
      </w:r>
      <w:r w:rsidR="000F7B84" w:rsidRPr="00A86F29">
        <w:rPr>
          <w:rFonts w:ascii="Times New Roman" w:hAnsi="Times New Roman"/>
          <w:szCs w:val="24"/>
          <w:lang w:val="de-DE"/>
        </w:rPr>
        <w:t>, Germany</w:t>
      </w:r>
      <w:r w:rsidR="000625FE" w:rsidRPr="00A86F29">
        <w:rPr>
          <w:rFonts w:ascii="Times New Roman" w:hAnsi="Times New Roman"/>
          <w:szCs w:val="24"/>
          <w:lang w:val="de-DE"/>
        </w:rPr>
        <w:t xml:space="preserve">. </w:t>
      </w:r>
    </w:p>
    <w:p w:rsidR="000625FE" w:rsidRPr="00A86F29" w:rsidRDefault="00655344" w:rsidP="000F7B84">
      <w:pPr>
        <w:spacing w:line="360" w:lineRule="auto"/>
        <w:ind w:left="284" w:hanging="284"/>
        <w:rPr>
          <w:noProof/>
          <w:szCs w:val="24"/>
          <w:lang w:val="de-DE"/>
        </w:rPr>
      </w:pPr>
      <w:r w:rsidRPr="00A86F29">
        <w:rPr>
          <w:noProof/>
          <w:szCs w:val="24"/>
          <w:lang w:val="de-DE"/>
        </w:rPr>
        <w:lastRenderedPageBreak/>
        <w:t xml:space="preserve">Meyer, W. &amp; Van Dieken, J. (1947) </w:t>
      </w:r>
      <w:r w:rsidRPr="00A86F29">
        <w:rPr>
          <w:i/>
          <w:noProof/>
          <w:szCs w:val="24"/>
          <w:lang w:val="de-DE"/>
        </w:rPr>
        <w:t xml:space="preserve">Pflanzenbestimmungsbuch für die Landschaften Osnabrück, Oldenburg-Ostfriesland und ihre Inseln. </w:t>
      </w:r>
      <w:r w:rsidRPr="00A86F29">
        <w:rPr>
          <w:noProof/>
          <w:szCs w:val="24"/>
          <w:lang w:val="de-DE"/>
        </w:rPr>
        <w:t>Friedrich Trüjen, Bremen</w:t>
      </w:r>
      <w:r w:rsidR="000F7B84" w:rsidRPr="00A86F29">
        <w:rPr>
          <w:noProof/>
          <w:szCs w:val="24"/>
          <w:lang w:val="de-DE"/>
        </w:rPr>
        <w:t>, Germany</w:t>
      </w:r>
      <w:r w:rsidRPr="00A86F29">
        <w:rPr>
          <w:noProof/>
          <w:szCs w:val="24"/>
          <w:lang w:val="de-DE"/>
        </w:rPr>
        <w:t>.</w:t>
      </w:r>
    </w:p>
    <w:p w:rsidR="00D804E7" w:rsidRPr="00A86F29" w:rsidRDefault="00D804E7" w:rsidP="00314269">
      <w:pPr>
        <w:spacing w:line="360" w:lineRule="auto"/>
        <w:ind w:left="284" w:hanging="284"/>
        <w:rPr>
          <w:noProof/>
          <w:szCs w:val="24"/>
          <w:lang w:val="de-DE"/>
        </w:rPr>
      </w:pPr>
      <w:r w:rsidRPr="00A86F29">
        <w:rPr>
          <w:noProof/>
          <w:szCs w:val="24"/>
          <w:lang w:val="de-DE"/>
        </w:rPr>
        <w:t>Minasiewicz, J., Borzyszkowska, S., Żøłkoś, K., Bloch-Orłowska, J. &amp; Afranowicz, R. (2011) Population genetic structure of the rare species Eryngium maritimum L. (Apiaceae) in the Gulf of Gdańsk: implications for conservation and management.</w:t>
      </w:r>
      <w:r w:rsidRPr="00A86F29">
        <w:t xml:space="preserve"> </w:t>
      </w:r>
      <w:r w:rsidRPr="00A86F29">
        <w:rPr>
          <w:i/>
          <w:noProof/>
          <w:szCs w:val="24"/>
          <w:lang w:val="de-DE"/>
        </w:rPr>
        <w:t>Biodiversity Research and Conservation</w:t>
      </w:r>
      <w:r w:rsidRPr="00A86F29">
        <w:rPr>
          <w:noProof/>
          <w:szCs w:val="24"/>
          <w:lang w:val="de-DE"/>
        </w:rPr>
        <w:t xml:space="preserve">, </w:t>
      </w:r>
      <w:r w:rsidRPr="00A86F29">
        <w:rPr>
          <w:b/>
          <w:noProof/>
          <w:szCs w:val="24"/>
          <w:lang w:val="de-DE"/>
        </w:rPr>
        <w:t>24,</w:t>
      </w:r>
      <w:r w:rsidRPr="00A86F29">
        <w:rPr>
          <w:noProof/>
          <w:szCs w:val="24"/>
          <w:lang w:val="de-DE"/>
        </w:rPr>
        <w:t xml:space="preserve"> 39-48.</w:t>
      </w:r>
    </w:p>
    <w:p w:rsidR="00065D05" w:rsidRPr="00A86F29" w:rsidRDefault="00066BB8" w:rsidP="00314269">
      <w:pPr>
        <w:spacing w:line="360" w:lineRule="auto"/>
        <w:ind w:left="284" w:hanging="284"/>
        <w:rPr>
          <w:noProof/>
          <w:szCs w:val="24"/>
          <w:lang w:val="de-DE"/>
        </w:rPr>
      </w:pPr>
      <w:r w:rsidRPr="00A86F29">
        <w:rPr>
          <w:noProof/>
          <w:szCs w:val="24"/>
          <w:lang w:val="de-DE"/>
        </w:rPr>
        <w:t xml:space="preserve">Mir-Gual, M., Pons, G.X., &amp; Ángel Martín-Prieto, J., Roig-Munar, F.X., Rodríguez-Perea, A. (2013) Geomorphological and ecological features of blowouts in a western Mediterranean coastal dune complex: a case study of the Es Comú de Muro beach-dune system on the island of Mallorca, Spain. </w:t>
      </w:r>
      <w:r w:rsidRPr="00A86F29">
        <w:rPr>
          <w:i/>
          <w:noProof/>
          <w:szCs w:val="24"/>
          <w:lang w:val="de-DE"/>
        </w:rPr>
        <w:t>Geo-Marine Letters</w:t>
      </w:r>
      <w:r w:rsidRPr="00A86F29">
        <w:rPr>
          <w:noProof/>
          <w:szCs w:val="24"/>
          <w:lang w:val="de-DE"/>
        </w:rPr>
        <w:t xml:space="preserve">, </w:t>
      </w:r>
      <w:r w:rsidRPr="00A86F29">
        <w:rPr>
          <w:b/>
          <w:noProof/>
          <w:szCs w:val="24"/>
          <w:lang w:val="de-DE"/>
        </w:rPr>
        <w:t>33,</w:t>
      </w:r>
      <w:r w:rsidRPr="00A86F29">
        <w:rPr>
          <w:noProof/>
          <w:szCs w:val="24"/>
          <w:lang w:val="de-DE"/>
        </w:rPr>
        <w:t>129-141.</w:t>
      </w:r>
    </w:p>
    <w:p w:rsidR="000625FE" w:rsidRPr="00A86F29" w:rsidRDefault="000625FE" w:rsidP="00314269">
      <w:pPr>
        <w:spacing w:line="360" w:lineRule="auto"/>
        <w:ind w:left="284" w:hanging="284"/>
        <w:rPr>
          <w:szCs w:val="24"/>
          <w:lang w:val="de-DE"/>
        </w:rPr>
      </w:pPr>
      <w:r w:rsidRPr="00A86F29">
        <w:rPr>
          <w:szCs w:val="24"/>
          <w:lang w:val="de-DE"/>
        </w:rPr>
        <w:t xml:space="preserve">Moeslund, S. (1994) Truer turismen de vilde danske planter – med Høje Møn som eksempel. </w:t>
      </w:r>
      <w:r w:rsidRPr="00A86F29">
        <w:rPr>
          <w:i/>
          <w:szCs w:val="24"/>
          <w:lang w:val="de-DE"/>
        </w:rPr>
        <w:t>Flora og Fauna</w:t>
      </w:r>
      <w:r w:rsidRPr="00A86F29">
        <w:rPr>
          <w:szCs w:val="24"/>
          <w:lang w:val="de-DE"/>
        </w:rPr>
        <w:t xml:space="preserve">, </w:t>
      </w:r>
      <w:r w:rsidRPr="00A86F29">
        <w:rPr>
          <w:b/>
          <w:szCs w:val="24"/>
          <w:lang w:val="de-DE"/>
        </w:rPr>
        <w:t>100,</w:t>
      </w:r>
      <w:r w:rsidRPr="00A86F29">
        <w:rPr>
          <w:szCs w:val="24"/>
          <w:lang w:val="de-DE"/>
        </w:rPr>
        <w:t xml:space="preserve"> 7-12.</w:t>
      </w:r>
    </w:p>
    <w:p w:rsidR="000625FE" w:rsidRPr="00A86F29" w:rsidRDefault="00655344" w:rsidP="00314269">
      <w:pPr>
        <w:spacing w:line="360" w:lineRule="auto"/>
        <w:ind w:left="284" w:hanging="284"/>
        <w:rPr>
          <w:noProof/>
          <w:szCs w:val="24"/>
        </w:rPr>
      </w:pPr>
      <w:r w:rsidRPr="00A86F29">
        <w:rPr>
          <w:noProof/>
          <w:szCs w:val="24"/>
          <w:lang w:val="de-DE"/>
        </w:rPr>
        <w:t xml:space="preserve">Moore, D. &amp; Wilson, F. (1999) National shingle beach survey of Ireland 1999. </w:t>
      </w:r>
      <w:r w:rsidR="000625FE" w:rsidRPr="00A86F29">
        <w:rPr>
          <w:i/>
          <w:noProof/>
          <w:szCs w:val="24"/>
        </w:rPr>
        <w:t>Synoptic Report</w:t>
      </w:r>
      <w:r w:rsidR="000625FE" w:rsidRPr="00A86F29">
        <w:rPr>
          <w:noProof/>
          <w:szCs w:val="24"/>
        </w:rPr>
        <w:t xml:space="preserve">, pp. </w:t>
      </w:r>
      <w:r w:rsidR="00A55AFB" w:rsidRPr="00A86F29">
        <w:rPr>
          <w:noProof/>
          <w:szCs w:val="24"/>
        </w:rPr>
        <w:t>1-</w:t>
      </w:r>
      <w:r w:rsidR="000625FE" w:rsidRPr="00A86F29">
        <w:rPr>
          <w:noProof/>
          <w:szCs w:val="24"/>
        </w:rPr>
        <w:t>51.</w:t>
      </w:r>
      <w:r w:rsidR="000F7B84" w:rsidRPr="00A86F29">
        <w:rPr>
          <w:noProof/>
          <w:szCs w:val="24"/>
        </w:rPr>
        <w:t xml:space="preserve"> </w:t>
      </w:r>
    </w:p>
    <w:p w:rsidR="000625FE" w:rsidRPr="00A86F29" w:rsidRDefault="000625FE" w:rsidP="00314269">
      <w:pPr>
        <w:spacing w:line="360" w:lineRule="auto"/>
        <w:ind w:left="284" w:hanging="284"/>
        <w:rPr>
          <w:noProof/>
          <w:szCs w:val="24"/>
        </w:rPr>
      </w:pPr>
      <w:r w:rsidRPr="00A86F29">
        <w:rPr>
          <w:noProof/>
          <w:szCs w:val="24"/>
        </w:rPr>
        <w:t xml:space="preserve">Moore, E.J. (1931) The ecology of the Ayreland of Bride, Isle of Man. </w:t>
      </w:r>
      <w:r w:rsidRPr="00A86F29">
        <w:rPr>
          <w:i/>
          <w:noProof/>
          <w:szCs w:val="24"/>
        </w:rPr>
        <w:t>Journal of Ecology,</w:t>
      </w:r>
      <w:r w:rsidRPr="00A86F29">
        <w:rPr>
          <w:noProof/>
          <w:szCs w:val="24"/>
        </w:rPr>
        <w:t xml:space="preserve"> </w:t>
      </w:r>
      <w:r w:rsidRPr="00A86F29">
        <w:rPr>
          <w:b/>
          <w:noProof/>
          <w:szCs w:val="24"/>
        </w:rPr>
        <w:t>19,</w:t>
      </w:r>
      <w:r w:rsidRPr="00A86F29">
        <w:rPr>
          <w:noProof/>
          <w:szCs w:val="24"/>
        </w:rPr>
        <w:t xml:space="preserve"> 115-136.</w:t>
      </w:r>
    </w:p>
    <w:p w:rsidR="000625FE" w:rsidRPr="00A86F29" w:rsidRDefault="000625FE" w:rsidP="00314269">
      <w:pPr>
        <w:spacing w:line="360" w:lineRule="auto"/>
        <w:ind w:left="284" w:hanging="284"/>
        <w:rPr>
          <w:noProof/>
          <w:szCs w:val="24"/>
        </w:rPr>
      </w:pPr>
      <w:r w:rsidRPr="00A86F29">
        <w:rPr>
          <w:noProof/>
          <w:szCs w:val="24"/>
        </w:rPr>
        <w:t xml:space="preserve">Mucina, L. (1997) Conspectus of classes of European vegetation. </w:t>
      </w:r>
      <w:r w:rsidRPr="00A86F29">
        <w:rPr>
          <w:i/>
          <w:noProof/>
          <w:szCs w:val="24"/>
        </w:rPr>
        <w:t>Folia Geobotanica,</w:t>
      </w:r>
      <w:r w:rsidRPr="00A86F29">
        <w:rPr>
          <w:noProof/>
          <w:szCs w:val="24"/>
        </w:rPr>
        <w:t xml:space="preserve"> </w:t>
      </w:r>
      <w:r w:rsidRPr="00A86F29">
        <w:rPr>
          <w:b/>
          <w:noProof/>
          <w:szCs w:val="24"/>
        </w:rPr>
        <w:t>32,</w:t>
      </w:r>
      <w:r w:rsidRPr="00A86F29">
        <w:rPr>
          <w:noProof/>
          <w:szCs w:val="24"/>
        </w:rPr>
        <w:t xml:space="preserve"> 117-172.</w:t>
      </w:r>
    </w:p>
    <w:p w:rsidR="000625FE" w:rsidRPr="00A86F29" w:rsidRDefault="000625FE" w:rsidP="00314269">
      <w:pPr>
        <w:spacing w:line="360" w:lineRule="auto"/>
        <w:ind w:left="284" w:hanging="284"/>
        <w:rPr>
          <w:noProof/>
          <w:szCs w:val="24"/>
        </w:rPr>
      </w:pPr>
      <w:r w:rsidRPr="00A86F29">
        <w:rPr>
          <w:noProof/>
          <w:szCs w:val="24"/>
        </w:rPr>
        <w:t xml:space="preserve">Muckensturm, B., Boulanger, A., Farahi, M. &amp; Reduron, J.P. (2010) Secondary metabolites from </w:t>
      </w:r>
      <w:r w:rsidRPr="00A86F29">
        <w:rPr>
          <w:i/>
          <w:noProof/>
          <w:szCs w:val="24"/>
        </w:rPr>
        <w:t>Eryngium</w:t>
      </w:r>
      <w:r w:rsidRPr="00A86F29">
        <w:rPr>
          <w:noProof/>
          <w:szCs w:val="24"/>
        </w:rPr>
        <w:t xml:space="preserve"> species. </w:t>
      </w:r>
      <w:r w:rsidRPr="00A86F29">
        <w:rPr>
          <w:i/>
          <w:noProof/>
          <w:szCs w:val="24"/>
        </w:rPr>
        <w:t>Natural Product Research,</w:t>
      </w:r>
      <w:r w:rsidRPr="00A86F29">
        <w:rPr>
          <w:noProof/>
          <w:szCs w:val="24"/>
        </w:rPr>
        <w:t xml:space="preserve"> </w:t>
      </w:r>
      <w:r w:rsidRPr="00A86F29">
        <w:rPr>
          <w:b/>
          <w:noProof/>
          <w:szCs w:val="24"/>
        </w:rPr>
        <w:t>24,</w:t>
      </w:r>
      <w:r w:rsidRPr="00A86F29">
        <w:rPr>
          <w:noProof/>
          <w:szCs w:val="24"/>
        </w:rPr>
        <w:t xml:space="preserve"> 391-397.</w:t>
      </w:r>
    </w:p>
    <w:p w:rsidR="0083031B" w:rsidRPr="00A86F29" w:rsidRDefault="0083031B" w:rsidP="00314269">
      <w:pPr>
        <w:spacing w:line="360" w:lineRule="auto"/>
        <w:ind w:left="284" w:hanging="284"/>
        <w:rPr>
          <w:noProof/>
          <w:szCs w:val="24"/>
        </w:rPr>
      </w:pPr>
      <w:r w:rsidRPr="00A86F29">
        <w:rPr>
          <w:noProof/>
          <w:szCs w:val="24"/>
        </w:rPr>
        <w:t xml:space="preserve">Necajeva, J. &amp; Ievinsh, G. (2013) Seed dormancy and germination of an endangered coastal plant </w:t>
      </w:r>
      <w:r w:rsidRPr="00A86F29">
        <w:rPr>
          <w:i/>
          <w:noProof/>
          <w:szCs w:val="24"/>
        </w:rPr>
        <w:t>Eryngium maritimum</w:t>
      </w:r>
      <w:r w:rsidRPr="00A86F29">
        <w:rPr>
          <w:noProof/>
          <w:szCs w:val="24"/>
        </w:rPr>
        <w:t xml:space="preserve"> (Apiaceae). </w:t>
      </w:r>
      <w:r w:rsidRPr="00A86F29">
        <w:rPr>
          <w:i/>
          <w:noProof/>
          <w:szCs w:val="24"/>
        </w:rPr>
        <w:t>Estonian Journal of Ecology</w:t>
      </w:r>
      <w:r w:rsidRPr="00A86F29">
        <w:rPr>
          <w:noProof/>
          <w:szCs w:val="24"/>
        </w:rPr>
        <w:t xml:space="preserve">, </w:t>
      </w:r>
      <w:r w:rsidRPr="00A86F29">
        <w:rPr>
          <w:b/>
          <w:noProof/>
          <w:szCs w:val="24"/>
        </w:rPr>
        <w:t>62,</w:t>
      </w:r>
      <w:r w:rsidRPr="00A86F29">
        <w:rPr>
          <w:noProof/>
          <w:szCs w:val="24"/>
        </w:rPr>
        <w:t xml:space="preserve"> 150-161.</w:t>
      </w:r>
    </w:p>
    <w:p w:rsidR="000625FE" w:rsidRPr="00A86F29" w:rsidRDefault="000625FE" w:rsidP="00314269">
      <w:pPr>
        <w:spacing w:line="360" w:lineRule="auto"/>
        <w:ind w:left="284" w:hanging="284"/>
        <w:rPr>
          <w:noProof/>
          <w:szCs w:val="24"/>
        </w:rPr>
      </w:pPr>
      <w:r w:rsidRPr="00A86F29">
        <w:rPr>
          <w:noProof/>
          <w:szCs w:val="24"/>
        </w:rPr>
        <w:t xml:space="preserve">Neinhuis, C. &amp; Barthlott, W. (1997) Characterization and distribution of water-repellent, self-cleaning plant surfaces. </w:t>
      </w:r>
      <w:r w:rsidRPr="00A86F29">
        <w:rPr>
          <w:i/>
          <w:noProof/>
          <w:szCs w:val="24"/>
        </w:rPr>
        <w:t>Annals of Botany,</w:t>
      </w:r>
      <w:r w:rsidRPr="00A86F29">
        <w:rPr>
          <w:noProof/>
          <w:szCs w:val="24"/>
        </w:rPr>
        <w:t xml:space="preserve"> </w:t>
      </w:r>
      <w:r w:rsidRPr="00A86F29">
        <w:rPr>
          <w:b/>
          <w:noProof/>
          <w:szCs w:val="24"/>
        </w:rPr>
        <w:t>79,</w:t>
      </w:r>
      <w:r w:rsidRPr="00A86F29">
        <w:rPr>
          <w:noProof/>
          <w:szCs w:val="24"/>
        </w:rPr>
        <w:t xml:space="preserve"> 667-677.</w:t>
      </w:r>
    </w:p>
    <w:p w:rsidR="000625FE" w:rsidRPr="00A86F29" w:rsidRDefault="000625FE" w:rsidP="00314269">
      <w:pPr>
        <w:spacing w:line="360" w:lineRule="auto"/>
        <w:ind w:left="284" w:hanging="284"/>
        <w:rPr>
          <w:noProof/>
          <w:szCs w:val="24"/>
        </w:rPr>
      </w:pPr>
      <w:r w:rsidRPr="00A86F29">
        <w:rPr>
          <w:noProof/>
          <w:szCs w:val="24"/>
        </w:rPr>
        <w:t xml:space="preserve">New Jersey Invasive Species Council (2009) </w:t>
      </w:r>
      <w:r w:rsidRPr="00A86F29">
        <w:rPr>
          <w:i/>
          <w:noProof/>
          <w:szCs w:val="24"/>
        </w:rPr>
        <w:t>New Jersey Strategic Management Plan for Invasive Species</w:t>
      </w:r>
      <w:r w:rsidRPr="00A86F29">
        <w:rPr>
          <w:noProof/>
          <w:szCs w:val="24"/>
        </w:rPr>
        <w:t xml:space="preserve">. pp. </w:t>
      </w:r>
      <w:r w:rsidR="00A55AFB" w:rsidRPr="00A86F29">
        <w:rPr>
          <w:noProof/>
          <w:szCs w:val="24"/>
        </w:rPr>
        <w:t>1-</w:t>
      </w:r>
      <w:r w:rsidRPr="00A86F29">
        <w:rPr>
          <w:noProof/>
          <w:szCs w:val="24"/>
        </w:rPr>
        <w:t>110. Trenton, NJ</w:t>
      </w:r>
      <w:r w:rsidR="000F7B84" w:rsidRPr="00A86F29">
        <w:rPr>
          <w:noProof/>
          <w:szCs w:val="24"/>
        </w:rPr>
        <w:t>, USA</w:t>
      </w:r>
      <w:r w:rsidRPr="00A86F29">
        <w:rPr>
          <w:noProof/>
          <w:szCs w:val="24"/>
        </w:rPr>
        <w:t>.</w:t>
      </w:r>
    </w:p>
    <w:p w:rsidR="000625FE" w:rsidRPr="00A86F29" w:rsidRDefault="000625FE" w:rsidP="00314269">
      <w:pPr>
        <w:spacing w:line="360" w:lineRule="auto"/>
        <w:ind w:left="284" w:hanging="284"/>
        <w:rPr>
          <w:noProof/>
          <w:szCs w:val="24"/>
        </w:rPr>
      </w:pPr>
      <w:r w:rsidRPr="00A86F29">
        <w:rPr>
          <w:noProof/>
          <w:szCs w:val="24"/>
        </w:rPr>
        <w:t xml:space="preserve">Nikopoulos, D., Nikopoulou, D., Papadopoulou, K. &amp; Alexopoulos, A.A. (2006) </w:t>
      </w:r>
      <w:r w:rsidRPr="00A86F29">
        <w:rPr>
          <w:i/>
          <w:noProof/>
          <w:szCs w:val="24"/>
        </w:rPr>
        <w:t>Pancratium maritimum</w:t>
      </w:r>
      <w:r w:rsidRPr="00A86F29">
        <w:rPr>
          <w:noProof/>
          <w:szCs w:val="24"/>
        </w:rPr>
        <w:t xml:space="preserve"> ecosystems in Greece. </w:t>
      </w:r>
      <w:r w:rsidRPr="00A86F29">
        <w:rPr>
          <w:i/>
          <w:noProof/>
          <w:szCs w:val="24"/>
        </w:rPr>
        <w:t>Sustainable Management and Development of Mountainous and Island Areas</w:t>
      </w:r>
      <w:r w:rsidRPr="00A86F29">
        <w:rPr>
          <w:noProof/>
          <w:szCs w:val="24"/>
        </w:rPr>
        <w:t>, pp. 333-340. Naxos</w:t>
      </w:r>
      <w:r w:rsidR="000F7B84" w:rsidRPr="00A86F29">
        <w:rPr>
          <w:noProof/>
          <w:szCs w:val="24"/>
        </w:rPr>
        <w:t xml:space="preserve"> Greece</w:t>
      </w:r>
      <w:r w:rsidRPr="00A86F29">
        <w:rPr>
          <w:noProof/>
          <w:szCs w:val="24"/>
        </w:rPr>
        <w:t>.</w:t>
      </w:r>
    </w:p>
    <w:p w:rsidR="000625FE" w:rsidRPr="00A86F29" w:rsidRDefault="000625FE" w:rsidP="00314269">
      <w:pPr>
        <w:spacing w:line="360" w:lineRule="auto"/>
        <w:ind w:left="284" w:hanging="284"/>
        <w:rPr>
          <w:noProof/>
          <w:szCs w:val="24"/>
        </w:rPr>
      </w:pPr>
      <w:r w:rsidRPr="00A86F29">
        <w:rPr>
          <w:noProof/>
          <w:szCs w:val="24"/>
        </w:rPr>
        <w:t xml:space="preserve">Nordstrom, K.F. (2000) </w:t>
      </w:r>
      <w:r w:rsidRPr="00A86F29">
        <w:rPr>
          <w:i/>
          <w:noProof/>
          <w:szCs w:val="24"/>
        </w:rPr>
        <w:t xml:space="preserve">Beaches and Dunes on Developed Coasts. </w:t>
      </w:r>
      <w:r w:rsidR="00884104" w:rsidRPr="00A86F29">
        <w:rPr>
          <w:noProof/>
          <w:szCs w:val="24"/>
        </w:rPr>
        <w:t xml:space="preserve">Cambridge </w:t>
      </w:r>
      <w:r w:rsidRPr="00A86F29">
        <w:rPr>
          <w:noProof/>
          <w:szCs w:val="24"/>
        </w:rPr>
        <w:t>University Press, Cambridge</w:t>
      </w:r>
      <w:r w:rsidR="000F7B84" w:rsidRPr="00A86F29">
        <w:rPr>
          <w:noProof/>
          <w:szCs w:val="24"/>
        </w:rPr>
        <w:t>, UK</w:t>
      </w:r>
      <w:r w:rsidRPr="00A86F29">
        <w:rPr>
          <w:noProof/>
          <w:szCs w:val="24"/>
        </w:rPr>
        <w:t>.</w:t>
      </w:r>
    </w:p>
    <w:p w:rsidR="000625FE" w:rsidRPr="00A86F29" w:rsidRDefault="000625FE" w:rsidP="00314269">
      <w:pPr>
        <w:spacing w:line="360" w:lineRule="auto"/>
        <w:ind w:left="284" w:hanging="284"/>
        <w:rPr>
          <w:noProof/>
          <w:szCs w:val="24"/>
        </w:rPr>
      </w:pPr>
      <w:r w:rsidRPr="00A86F29">
        <w:rPr>
          <w:noProof/>
          <w:szCs w:val="24"/>
        </w:rPr>
        <w:t xml:space="preserve">Olšauskas, A. (1996) </w:t>
      </w:r>
      <w:r w:rsidRPr="00A86F29">
        <w:rPr>
          <w:i/>
          <w:noProof/>
          <w:szCs w:val="24"/>
        </w:rPr>
        <w:t xml:space="preserve">Influence of Recreation on Plant Cover in West Lithuania. </w:t>
      </w:r>
      <w:r w:rsidRPr="00A86F29">
        <w:rPr>
          <w:noProof/>
          <w:szCs w:val="24"/>
        </w:rPr>
        <w:t>Kleipeda University, Kleipeda</w:t>
      </w:r>
      <w:r w:rsidR="000F7B84" w:rsidRPr="00A86F29">
        <w:rPr>
          <w:noProof/>
          <w:szCs w:val="24"/>
        </w:rPr>
        <w:t>, Lithuania</w:t>
      </w:r>
      <w:r w:rsidRPr="00A86F29">
        <w:rPr>
          <w:noProof/>
          <w:szCs w:val="24"/>
        </w:rPr>
        <w:t>.</w:t>
      </w:r>
    </w:p>
    <w:p w:rsidR="000625FE" w:rsidRPr="00A86F29" w:rsidRDefault="000625FE" w:rsidP="00314269">
      <w:pPr>
        <w:spacing w:line="360" w:lineRule="auto"/>
        <w:ind w:left="284" w:hanging="284"/>
        <w:rPr>
          <w:noProof/>
          <w:szCs w:val="24"/>
        </w:rPr>
      </w:pPr>
      <w:r w:rsidRPr="00A86F29">
        <w:rPr>
          <w:noProof/>
          <w:szCs w:val="24"/>
        </w:rPr>
        <w:t xml:space="preserve">Olšauskas, A.M. &amp; Olšauskaite Urbonienė, R. (1999) Influence of recreation for </w:t>
      </w:r>
      <w:r w:rsidRPr="00A86F29">
        <w:rPr>
          <w:i/>
          <w:noProof/>
          <w:szCs w:val="24"/>
        </w:rPr>
        <w:t>Eryngium maritimum</w:t>
      </w:r>
      <w:r w:rsidRPr="00A86F29">
        <w:rPr>
          <w:noProof/>
          <w:szCs w:val="24"/>
        </w:rPr>
        <w:t xml:space="preserve"> L. habitats on the Lithuanian coastal dunes. </w:t>
      </w:r>
      <w:r w:rsidRPr="00A86F29">
        <w:rPr>
          <w:i/>
          <w:noProof/>
          <w:szCs w:val="24"/>
        </w:rPr>
        <w:t>Connecting Science and Management in the Coastal Zone</w:t>
      </w:r>
      <w:r w:rsidRPr="00A86F29">
        <w:rPr>
          <w:noProof/>
          <w:szCs w:val="24"/>
        </w:rPr>
        <w:t xml:space="preserve"> (ed</w:t>
      </w:r>
      <w:r w:rsidR="00836CBB" w:rsidRPr="00A86F29">
        <w:rPr>
          <w:noProof/>
          <w:szCs w:val="24"/>
        </w:rPr>
        <w:t>.</w:t>
      </w:r>
      <w:r w:rsidRPr="00A86F29">
        <w:rPr>
          <w:noProof/>
          <w:szCs w:val="24"/>
        </w:rPr>
        <w:t xml:space="preserve"> K. Rabski), pp. 64-71. EUCC-Poland, Miedzyzdroje, Poland.</w:t>
      </w:r>
    </w:p>
    <w:p w:rsidR="000625FE" w:rsidRPr="00A86F29" w:rsidRDefault="000625FE" w:rsidP="00314269">
      <w:pPr>
        <w:spacing w:line="360" w:lineRule="auto"/>
        <w:ind w:left="284" w:hanging="284"/>
        <w:rPr>
          <w:noProof/>
          <w:szCs w:val="24"/>
        </w:rPr>
      </w:pPr>
      <w:r w:rsidRPr="00A86F29">
        <w:rPr>
          <w:noProof/>
          <w:szCs w:val="24"/>
        </w:rPr>
        <w:lastRenderedPageBreak/>
        <w:t xml:space="preserve">Olšauskas, A.M. &amp; Urbonienė, R. (2008) State of </w:t>
      </w:r>
      <w:r w:rsidRPr="00A86F29">
        <w:rPr>
          <w:i/>
          <w:noProof/>
          <w:szCs w:val="24"/>
        </w:rPr>
        <w:t>Eryngium maritimum</w:t>
      </w:r>
      <w:r w:rsidRPr="00A86F29">
        <w:rPr>
          <w:noProof/>
          <w:szCs w:val="24"/>
        </w:rPr>
        <w:t xml:space="preserve"> L. population on the Curonian Spit coastal dunes. </w:t>
      </w:r>
      <w:r w:rsidRPr="00A86F29">
        <w:rPr>
          <w:i/>
          <w:noProof/>
          <w:szCs w:val="24"/>
        </w:rPr>
        <w:t>Environmental Research, Engineering and Management,</w:t>
      </w:r>
      <w:r w:rsidRPr="00A86F29">
        <w:rPr>
          <w:noProof/>
          <w:szCs w:val="24"/>
        </w:rPr>
        <w:t xml:space="preserve"> </w:t>
      </w:r>
      <w:r w:rsidRPr="00A86F29">
        <w:rPr>
          <w:b/>
          <w:noProof/>
          <w:szCs w:val="24"/>
        </w:rPr>
        <w:t>2,</w:t>
      </w:r>
      <w:r w:rsidRPr="00A86F29">
        <w:rPr>
          <w:noProof/>
          <w:szCs w:val="24"/>
        </w:rPr>
        <w:t xml:space="preserve"> 69-74.</w:t>
      </w:r>
    </w:p>
    <w:p w:rsidR="000625FE" w:rsidRPr="00A86F29" w:rsidRDefault="000625FE" w:rsidP="00314269">
      <w:pPr>
        <w:pStyle w:val="Header"/>
        <w:spacing w:line="360" w:lineRule="auto"/>
        <w:ind w:left="284" w:hanging="284"/>
        <w:rPr>
          <w:rFonts w:ascii="Times New Roman" w:hAnsi="Times New Roman"/>
          <w:szCs w:val="24"/>
        </w:rPr>
      </w:pPr>
      <w:r w:rsidRPr="00A86F29">
        <w:rPr>
          <w:rFonts w:ascii="Times New Roman" w:hAnsi="Times New Roman"/>
          <w:szCs w:val="24"/>
          <w:lang w:val="sv-SE"/>
        </w:rPr>
        <w:t xml:space="preserve">Olsson, K.A. &amp; Tyler, T. (2001). Skånes rödlistade kärlväxter i ett historiskt perspektiv II. </w:t>
      </w:r>
      <w:r w:rsidR="00655344" w:rsidRPr="00A86F29">
        <w:rPr>
          <w:rFonts w:ascii="Times New Roman" w:hAnsi="Times New Roman"/>
          <w:i/>
          <w:szCs w:val="24"/>
        </w:rPr>
        <w:t>Botaniska Notiser</w:t>
      </w:r>
      <w:r w:rsidR="00655344" w:rsidRPr="00A86F29">
        <w:rPr>
          <w:rFonts w:ascii="Times New Roman" w:hAnsi="Times New Roman"/>
          <w:szCs w:val="24"/>
        </w:rPr>
        <w:t xml:space="preserve">, </w:t>
      </w:r>
      <w:r w:rsidR="00655344" w:rsidRPr="00A86F29">
        <w:rPr>
          <w:rFonts w:ascii="Times New Roman" w:hAnsi="Times New Roman"/>
          <w:b/>
          <w:szCs w:val="24"/>
        </w:rPr>
        <w:t>134,</w:t>
      </w:r>
      <w:r w:rsidR="00655344" w:rsidRPr="00A86F29">
        <w:rPr>
          <w:rFonts w:ascii="Times New Roman" w:hAnsi="Times New Roman"/>
          <w:szCs w:val="24"/>
        </w:rPr>
        <w:t xml:space="preserve"> 1-35.</w:t>
      </w:r>
    </w:p>
    <w:p w:rsidR="000625FE" w:rsidRPr="00A86F29" w:rsidRDefault="000625FE" w:rsidP="00314269">
      <w:pPr>
        <w:spacing w:line="360" w:lineRule="auto"/>
        <w:ind w:left="284" w:hanging="284"/>
        <w:rPr>
          <w:noProof/>
          <w:szCs w:val="24"/>
        </w:rPr>
      </w:pPr>
      <w:r w:rsidRPr="00A86F29">
        <w:rPr>
          <w:noProof/>
          <w:szCs w:val="24"/>
        </w:rPr>
        <w:t xml:space="preserve">O'Mahony, T. (1992) A report on the flora of Cork. </w:t>
      </w:r>
      <w:r w:rsidRPr="00A86F29">
        <w:rPr>
          <w:i/>
          <w:noProof/>
          <w:szCs w:val="24"/>
        </w:rPr>
        <w:t>Irish Botanical News,</w:t>
      </w:r>
      <w:r w:rsidRPr="00A86F29">
        <w:rPr>
          <w:noProof/>
          <w:szCs w:val="24"/>
        </w:rPr>
        <w:t xml:space="preserve"> </w:t>
      </w:r>
      <w:r w:rsidRPr="00A86F29">
        <w:rPr>
          <w:b/>
          <w:noProof/>
          <w:szCs w:val="24"/>
        </w:rPr>
        <w:t>2,</w:t>
      </w:r>
      <w:r w:rsidRPr="00A86F29">
        <w:rPr>
          <w:noProof/>
          <w:szCs w:val="24"/>
        </w:rPr>
        <w:t xml:space="preserve"> 26-28.</w:t>
      </w:r>
    </w:p>
    <w:p w:rsidR="000625FE" w:rsidRPr="00A86F29" w:rsidRDefault="000625FE" w:rsidP="00314269">
      <w:pPr>
        <w:spacing w:line="360" w:lineRule="auto"/>
        <w:ind w:left="284" w:hanging="284"/>
        <w:rPr>
          <w:noProof/>
          <w:szCs w:val="24"/>
        </w:rPr>
      </w:pPr>
      <w:r w:rsidRPr="00A86F29">
        <w:rPr>
          <w:noProof/>
          <w:szCs w:val="24"/>
        </w:rPr>
        <w:t xml:space="preserve">O'Sullivan, M. (2010) An ecosystem in distress, South Kerry. </w:t>
      </w:r>
      <w:r w:rsidRPr="00A86F29">
        <w:rPr>
          <w:i/>
          <w:noProof/>
          <w:szCs w:val="24"/>
        </w:rPr>
        <w:t>Irish Botanical News,</w:t>
      </w:r>
      <w:r w:rsidRPr="00A86F29">
        <w:rPr>
          <w:noProof/>
          <w:szCs w:val="24"/>
        </w:rPr>
        <w:t xml:space="preserve"> </w:t>
      </w:r>
      <w:r w:rsidRPr="00A86F29">
        <w:rPr>
          <w:b/>
          <w:noProof/>
          <w:szCs w:val="24"/>
        </w:rPr>
        <w:t>20,</w:t>
      </w:r>
      <w:r w:rsidRPr="00A86F29">
        <w:rPr>
          <w:noProof/>
          <w:szCs w:val="24"/>
        </w:rPr>
        <w:t xml:space="preserve"> 5-6.</w:t>
      </w:r>
    </w:p>
    <w:p w:rsidR="000625FE" w:rsidRPr="00A86F29" w:rsidRDefault="000625FE" w:rsidP="00314269">
      <w:pPr>
        <w:spacing w:line="360" w:lineRule="auto"/>
        <w:ind w:left="284" w:hanging="284"/>
        <w:rPr>
          <w:noProof/>
          <w:szCs w:val="24"/>
        </w:rPr>
      </w:pPr>
      <w:r w:rsidRPr="00A86F29">
        <w:rPr>
          <w:noProof/>
          <w:szCs w:val="24"/>
        </w:rPr>
        <w:t xml:space="preserve">Özcan, H., Erginal, A.E., Akbulak, C., Sungur, A.&amp; Bozcu, M. (2010) Physico-chemical characteristics of coastal dunes on the Saros Gulf, Turkey. </w:t>
      </w:r>
      <w:r w:rsidRPr="00A86F29">
        <w:rPr>
          <w:i/>
          <w:noProof/>
          <w:szCs w:val="24"/>
        </w:rPr>
        <w:t>Journal of Coastal Research,</w:t>
      </w:r>
      <w:r w:rsidRPr="00A86F29">
        <w:rPr>
          <w:noProof/>
          <w:szCs w:val="24"/>
        </w:rPr>
        <w:t xml:space="preserve"> </w:t>
      </w:r>
      <w:r w:rsidRPr="00A86F29">
        <w:rPr>
          <w:b/>
          <w:noProof/>
          <w:szCs w:val="24"/>
        </w:rPr>
        <w:t>26,</w:t>
      </w:r>
      <w:r w:rsidRPr="00A86F29">
        <w:rPr>
          <w:noProof/>
          <w:szCs w:val="24"/>
        </w:rPr>
        <w:t xml:space="preserve"> 132-142.</w:t>
      </w:r>
    </w:p>
    <w:p w:rsidR="000625FE" w:rsidRPr="00A86F29" w:rsidRDefault="000625FE" w:rsidP="00314269">
      <w:pPr>
        <w:spacing w:line="360" w:lineRule="auto"/>
        <w:ind w:left="284" w:hanging="284"/>
        <w:rPr>
          <w:noProof/>
          <w:szCs w:val="24"/>
          <w:lang w:val="es-ES"/>
        </w:rPr>
      </w:pPr>
      <w:r w:rsidRPr="00A86F29">
        <w:rPr>
          <w:noProof/>
          <w:szCs w:val="24"/>
        </w:rPr>
        <w:t xml:space="preserve">Paal, J. (1998) Rare and threatened plant communities of Estonia. </w:t>
      </w:r>
      <w:r w:rsidR="00655344" w:rsidRPr="00A86F29">
        <w:rPr>
          <w:i/>
          <w:noProof/>
          <w:szCs w:val="24"/>
          <w:lang w:val="es-ES"/>
        </w:rPr>
        <w:t>Biodiversity and Conservation,</w:t>
      </w:r>
      <w:r w:rsidR="00655344" w:rsidRPr="00A86F29">
        <w:rPr>
          <w:noProof/>
          <w:szCs w:val="24"/>
          <w:lang w:val="es-ES"/>
        </w:rPr>
        <w:t xml:space="preserve"> </w:t>
      </w:r>
      <w:r w:rsidR="00655344" w:rsidRPr="00A86F29">
        <w:rPr>
          <w:b/>
          <w:noProof/>
          <w:szCs w:val="24"/>
          <w:lang w:val="es-ES"/>
        </w:rPr>
        <w:t>7,</w:t>
      </w:r>
      <w:r w:rsidR="00655344" w:rsidRPr="00A86F29">
        <w:rPr>
          <w:noProof/>
          <w:szCs w:val="24"/>
          <w:lang w:val="es-ES"/>
        </w:rPr>
        <w:t xml:space="preserve"> 1027-1049.</w:t>
      </w:r>
    </w:p>
    <w:p w:rsidR="000625FE" w:rsidRPr="00A86F29" w:rsidRDefault="00655344" w:rsidP="00314269">
      <w:pPr>
        <w:spacing w:line="360" w:lineRule="auto"/>
        <w:ind w:left="284" w:hanging="284"/>
        <w:rPr>
          <w:noProof/>
          <w:szCs w:val="24"/>
          <w:lang w:val="es-ES"/>
        </w:rPr>
      </w:pPr>
      <w:r w:rsidRPr="00A86F29">
        <w:rPr>
          <w:noProof/>
          <w:szCs w:val="24"/>
          <w:lang w:val="es-ES"/>
        </w:rPr>
        <w:t xml:space="preserve">Palá-Paúl, J. (2002) </w:t>
      </w:r>
      <w:r w:rsidRPr="00A86F29">
        <w:rPr>
          <w:i/>
          <w:noProof/>
          <w:szCs w:val="24"/>
          <w:lang w:val="es-ES"/>
        </w:rPr>
        <w:t>Contribución al conocimiento de los aceites esenciales del género Eryngium L., en la península Ibérica</w:t>
      </w:r>
      <w:r w:rsidRPr="00A86F29">
        <w:rPr>
          <w:noProof/>
          <w:szCs w:val="24"/>
          <w:lang w:val="es-ES"/>
        </w:rPr>
        <w:t>. Tesis Doctoral (Biología), Universidad Complutense de Madrid, Madrid</w:t>
      </w:r>
      <w:r w:rsidR="000F7B84" w:rsidRPr="00A86F29">
        <w:rPr>
          <w:noProof/>
          <w:szCs w:val="24"/>
          <w:lang w:val="es-ES"/>
        </w:rPr>
        <w:t>, Spain</w:t>
      </w:r>
      <w:r w:rsidRPr="00A86F29">
        <w:rPr>
          <w:noProof/>
          <w:szCs w:val="24"/>
          <w:lang w:val="es-ES"/>
        </w:rPr>
        <w:t>.</w:t>
      </w:r>
    </w:p>
    <w:p w:rsidR="000625FE" w:rsidRPr="00A86F29" w:rsidRDefault="00655344" w:rsidP="00314269">
      <w:pPr>
        <w:spacing w:line="360" w:lineRule="auto"/>
        <w:ind w:left="284" w:hanging="284"/>
        <w:rPr>
          <w:noProof/>
          <w:szCs w:val="24"/>
          <w:lang w:val="es-ES"/>
        </w:rPr>
      </w:pPr>
      <w:r w:rsidRPr="00A86F29">
        <w:rPr>
          <w:noProof/>
          <w:szCs w:val="24"/>
          <w:lang w:val="es-ES"/>
        </w:rPr>
        <w:t xml:space="preserve">Palá-Paúl, J., Copeland, L.M., Brophy, J.J. &amp; Goldsack, R.J. (2006) Essential oil composition of </w:t>
      </w:r>
      <w:r w:rsidRPr="00A86F29">
        <w:rPr>
          <w:i/>
          <w:noProof/>
          <w:szCs w:val="24"/>
          <w:lang w:val="es-ES"/>
        </w:rPr>
        <w:t>Eryngium</w:t>
      </w:r>
      <w:r w:rsidRPr="00A86F29">
        <w:rPr>
          <w:noProof/>
          <w:szCs w:val="24"/>
          <w:lang w:val="es-ES"/>
        </w:rPr>
        <w:t xml:space="preserve"> </w:t>
      </w:r>
      <w:r w:rsidRPr="00A86F29">
        <w:rPr>
          <w:i/>
          <w:noProof/>
          <w:szCs w:val="24"/>
          <w:lang w:val="es-ES"/>
        </w:rPr>
        <w:t>rosulatum</w:t>
      </w:r>
      <w:r w:rsidRPr="00A86F29">
        <w:rPr>
          <w:noProof/>
          <w:szCs w:val="24"/>
          <w:lang w:val="es-ES"/>
        </w:rPr>
        <w:t xml:space="preserve"> P.W. Michael ined.: A new undescribed species from eastern Australia. </w:t>
      </w:r>
      <w:r w:rsidRPr="00A86F29">
        <w:rPr>
          <w:i/>
          <w:noProof/>
          <w:szCs w:val="24"/>
          <w:lang w:val="es-ES"/>
        </w:rPr>
        <w:t>Biochemical Systematics and Ecology,</w:t>
      </w:r>
      <w:r w:rsidRPr="00A86F29">
        <w:rPr>
          <w:noProof/>
          <w:szCs w:val="24"/>
          <w:lang w:val="es-ES"/>
        </w:rPr>
        <w:t xml:space="preserve"> </w:t>
      </w:r>
      <w:r w:rsidRPr="00A86F29">
        <w:rPr>
          <w:b/>
          <w:noProof/>
          <w:szCs w:val="24"/>
          <w:lang w:val="es-ES"/>
        </w:rPr>
        <w:t>34,</w:t>
      </w:r>
      <w:r w:rsidRPr="00A86F29">
        <w:rPr>
          <w:noProof/>
          <w:szCs w:val="24"/>
          <w:lang w:val="es-ES"/>
        </w:rPr>
        <w:t xml:space="preserve"> 796-801.</w:t>
      </w:r>
    </w:p>
    <w:p w:rsidR="000625FE" w:rsidRPr="00A86F29" w:rsidRDefault="000625FE" w:rsidP="00314269">
      <w:pPr>
        <w:pStyle w:val="Header"/>
        <w:spacing w:line="360" w:lineRule="auto"/>
        <w:ind w:left="284" w:hanging="284"/>
        <w:rPr>
          <w:rFonts w:ascii="Times New Roman" w:hAnsi="Times New Roman"/>
          <w:szCs w:val="24"/>
          <w:lang w:val="es-ES"/>
        </w:rPr>
      </w:pPr>
      <w:r w:rsidRPr="00A86F29">
        <w:rPr>
          <w:rFonts w:ascii="Times New Roman" w:hAnsi="Times New Roman"/>
          <w:szCs w:val="24"/>
          <w:lang w:val="es-ES"/>
        </w:rPr>
        <w:t xml:space="preserve">Palá-Paúl, J., Pérez-Alonso, M.J., Velasco-Negueruela, A., Varadé, J., Villa, M.A., Sanz, J. &amp; Brophy, J.J. (2005a) Essential oil composition of the different parts of </w:t>
      </w:r>
      <w:r w:rsidRPr="00A86F29">
        <w:rPr>
          <w:rFonts w:ascii="Times New Roman" w:hAnsi="Times New Roman"/>
          <w:i/>
          <w:szCs w:val="24"/>
          <w:lang w:val="es-ES"/>
        </w:rPr>
        <w:t>Eryngium bourgatii</w:t>
      </w:r>
      <w:r w:rsidRPr="00A86F29">
        <w:rPr>
          <w:rFonts w:ascii="Times New Roman" w:hAnsi="Times New Roman"/>
          <w:szCs w:val="24"/>
          <w:lang w:val="es-ES"/>
        </w:rPr>
        <w:t xml:space="preserve"> Gouan from Spain. </w:t>
      </w:r>
      <w:r w:rsidRPr="00A86F29">
        <w:rPr>
          <w:rFonts w:ascii="Times New Roman" w:hAnsi="Times New Roman"/>
          <w:i/>
          <w:szCs w:val="24"/>
          <w:lang w:val="es-ES"/>
        </w:rPr>
        <w:t>Journal of Chromatography A</w:t>
      </w:r>
      <w:r w:rsidRPr="00A86F29">
        <w:rPr>
          <w:rFonts w:ascii="Times New Roman" w:hAnsi="Times New Roman"/>
          <w:szCs w:val="24"/>
          <w:lang w:val="es-ES"/>
        </w:rPr>
        <w:t xml:space="preserve">, </w:t>
      </w:r>
      <w:r w:rsidRPr="00A86F29">
        <w:rPr>
          <w:rFonts w:ascii="Times New Roman" w:hAnsi="Times New Roman"/>
          <w:b/>
          <w:szCs w:val="24"/>
          <w:lang w:val="es-ES"/>
        </w:rPr>
        <w:t xml:space="preserve">1074, </w:t>
      </w:r>
      <w:r w:rsidRPr="00A86F29">
        <w:rPr>
          <w:rFonts w:ascii="Times New Roman" w:hAnsi="Times New Roman"/>
          <w:szCs w:val="24"/>
          <w:lang w:val="es-ES"/>
        </w:rPr>
        <w:t>235-239.</w:t>
      </w:r>
    </w:p>
    <w:p w:rsidR="000625FE" w:rsidRPr="00A86F29" w:rsidRDefault="000625FE" w:rsidP="00314269">
      <w:pPr>
        <w:pStyle w:val="Header"/>
        <w:spacing w:line="360" w:lineRule="auto"/>
        <w:ind w:left="284" w:hanging="284"/>
        <w:rPr>
          <w:rFonts w:ascii="Times New Roman" w:hAnsi="Times New Roman"/>
          <w:szCs w:val="24"/>
          <w:lang w:val="es-ES"/>
        </w:rPr>
      </w:pPr>
      <w:r w:rsidRPr="00A86F29">
        <w:rPr>
          <w:rFonts w:ascii="Times New Roman" w:hAnsi="Times New Roman"/>
          <w:szCs w:val="24"/>
          <w:lang w:val="es-ES"/>
        </w:rPr>
        <w:t xml:space="preserve">Palá-Paúl, J., Pérez-Alonso, M.J., Velasco-Negueruela, A., Varadé, J., Villa, M.A., Sanz, J. &amp; Brophy, J.J. (2005b) Analysis of the essential oil composition of the different parts of </w:t>
      </w:r>
      <w:r w:rsidRPr="00A86F29">
        <w:rPr>
          <w:rFonts w:ascii="Times New Roman" w:hAnsi="Times New Roman"/>
          <w:i/>
          <w:szCs w:val="24"/>
          <w:lang w:val="es-ES"/>
        </w:rPr>
        <w:t>Eryngium glaciale</w:t>
      </w:r>
      <w:r w:rsidRPr="00A86F29">
        <w:rPr>
          <w:rFonts w:ascii="Times New Roman" w:hAnsi="Times New Roman"/>
          <w:szCs w:val="24"/>
          <w:lang w:val="es-ES"/>
        </w:rPr>
        <w:t xml:space="preserve"> Boiss. from Spain. </w:t>
      </w:r>
      <w:r w:rsidRPr="00A86F29">
        <w:rPr>
          <w:rFonts w:ascii="Times New Roman" w:hAnsi="Times New Roman"/>
          <w:i/>
          <w:szCs w:val="24"/>
          <w:lang w:val="es-ES"/>
        </w:rPr>
        <w:t>Journal of Chromatography A</w:t>
      </w:r>
      <w:r w:rsidRPr="00A86F29">
        <w:rPr>
          <w:rFonts w:ascii="Times New Roman" w:hAnsi="Times New Roman"/>
          <w:szCs w:val="24"/>
          <w:lang w:val="es-ES"/>
        </w:rPr>
        <w:t xml:space="preserve">, </w:t>
      </w:r>
      <w:r w:rsidRPr="00A86F29">
        <w:rPr>
          <w:rFonts w:ascii="Times New Roman" w:hAnsi="Times New Roman"/>
          <w:b/>
          <w:szCs w:val="24"/>
          <w:lang w:val="es-ES"/>
        </w:rPr>
        <w:t>1094,</w:t>
      </w:r>
      <w:r w:rsidRPr="00A86F29">
        <w:rPr>
          <w:rFonts w:ascii="Times New Roman" w:hAnsi="Times New Roman"/>
          <w:szCs w:val="24"/>
          <w:lang w:val="es-ES"/>
        </w:rPr>
        <w:t xml:space="preserve"> 179-182.</w:t>
      </w:r>
    </w:p>
    <w:p w:rsidR="000625FE" w:rsidRPr="00A86F29" w:rsidRDefault="000625FE" w:rsidP="00314269">
      <w:pPr>
        <w:pStyle w:val="Header"/>
        <w:spacing w:line="360" w:lineRule="auto"/>
        <w:ind w:left="284" w:hanging="284"/>
        <w:rPr>
          <w:rFonts w:ascii="Times New Roman" w:hAnsi="Times New Roman"/>
          <w:szCs w:val="24"/>
        </w:rPr>
      </w:pPr>
      <w:r w:rsidRPr="00A86F29">
        <w:rPr>
          <w:rFonts w:ascii="Times New Roman" w:hAnsi="Times New Roman"/>
          <w:szCs w:val="24"/>
          <w:lang w:val="es-ES"/>
        </w:rPr>
        <w:t xml:space="preserve">Pancekauskienė, D. (2003) Pajurines zundos paplitimas ir jos apsaugos problemos Kuršių nerijos nacionaliniame parke. </w:t>
      </w:r>
      <w:r w:rsidRPr="00A86F29">
        <w:rPr>
          <w:rFonts w:ascii="Times New Roman" w:hAnsi="Times New Roman"/>
          <w:i/>
          <w:szCs w:val="24"/>
        </w:rPr>
        <w:t>Jūra ir Aplinka</w:t>
      </w:r>
      <w:r w:rsidRPr="00A86F29">
        <w:rPr>
          <w:rFonts w:ascii="Times New Roman" w:hAnsi="Times New Roman"/>
          <w:szCs w:val="24"/>
        </w:rPr>
        <w:t xml:space="preserve">, </w:t>
      </w:r>
      <w:r w:rsidRPr="00A86F29">
        <w:rPr>
          <w:rFonts w:ascii="Times New Roman" w:hAnsi="Times New Roman"/>
          <w:b/>
          <w:szCs w:val="24"/>
        </w:rPr>
        <w:t>9</w:t>
      </w:r>
      <w:r w:rsidRPr="00A86F29">
        <w:rPr>
          <w:rFonts w:ascii="Times New Roman" w:hAnsi="Times New Roman"/>
          <w:szCs w:val="24"/>
        </w:rPr>
        <w:t>, 18-25.</w:t>
      </w:r>
    </w:p>
    <w:p w:rsidR="000625FE" w:rsidRPr="00A86F29" w:rsidRDefault="000625FE" w:rsidP="00314269">
      <w:pPr>
        <w:spacing w:line="360" w:lineRule="auto"/>
        <w:ind w:left="284" w:hanging="284"/>
        <w:rPr>
          <w:noProof/>
          <w:szCs w:val="24"/>
        </w:rPr>
      </w:pPr>
      <w:r w:rsidRPr="00A86F29">
        <w:rPr>
          <w:noProof/>
          <w:szCs w:val="24"/>
        </w:rPr>
        <w:t xml:space="preserve">Pedersen, B. (1990) Distributional patterns of vascular plants in Fennoscandia: a numerical approach. </w:t>
      </w:r>
      <w:r w:rsidRPr="00A86F29">
        <w:rPr>
          <w:i/>
          <w:noProof/>
          <w:szCs w:val="24"/>
        </w:rPr>
        <w:t>Nordic Journal of Botany,</w:t>
      </w:r>
      <w:r w:rsidRPr="00A86F29">
        <w:rPr>
          <w:noProof/>
          <w:szCs w:val="24"/>
        </w:rPr>
        <w:t xml:space="preserve"> </w:t>
      </w:r>
      <w:r w:rsidRPr="00A86F29">
        <w:rPr>
          <w:b/>
          <w:noProof/>
          <w:szCs w:val="24"/>
        </w:rPr>
        <w:t>10,</w:t>
      </w:r>
      <w:r w:rsidRPr="00A86F29">
        <w:rPr>
          <w:noProof/>
          <w:szCs w:val="24"/>
        </w:rPr>
        <w:t xml:space="preserve"> 163-189.</w:t>
      </w:r>
    </w:p>
    <w:p w:rsidR="000625FE" w:rsidRPr="00A86F29" w:rsidRDefault="000625FE" w:rsidP="00314269">
      <w:pPr>
        <w:spacing w:line="360" w:lineRule="auto"/>
        <w:ind w:left="284" w:hanging="284"/>
        <w:rPr>
          <w:noProof/>
          <w:szCs w:val="24"/>
        </w:rPr>
      </w:pPr>
      <w:r w:rsidRPr="00A86F29">
        <w:rPr>
          <w:noProof/>
          <w:szCs w:val="24"/>
        </w:rPr>
        <w:t>Pedersen, O. &amp; Høiland, K. (1989) Økologiske studier av strandtorn (</w:t>
      </w:r>
      <w:r w:rsidRPr="00A86F29">
        <w:rPr>
          <w:i/>
          <w:noProof/>
          <w:szCs w:val="24"/>
        </w:rPr>
        <w:t>Eryngium maritimum</w:t>
      </w:r>
      <w:r w:rsidRPr="00A86F29">
        <w:rPr>
          <w:noProof/>
          <w:szCs w:val="24"/>
        </w:rPr>
        <w:t xml:space="preserve"> L.) på Lista, Vest-Agder. </w:t>
      </w:r>
      <w:r w:rsidRPr="00A86F29">
        <w:rPr>
          <w:i/>
          <w:noProof/>
          <w:szCs w:val="24"/>
        </w:rPr>
        <w:t>Det Kongelige Norske Videnskabers Selskab Museet Rapport Botanisk Serie,</w:t>
      </w:r>
      <w:r w:rsidRPr="00A86F29">
        <w:rPr>
          <w:noProof/>
          <w:szCs w:val="24"/>
        </w:rPr>
        <w:t xml:space="preserve"> </w:t>
      </w:r>
      <w:r w:rsidRPr="00A86F29">
        <w:rPr>
          <w:b/>
          <w:noProof/>
          <w:szCs w:val="24"/>
        </w:rPr>
        <w:t>1989-2,</w:t>
      </w:r>
      <w:r w:rsidRPr="00A86F29">
        <w:rPr>
          <w:noProof/>
          <w:szCs w:val="24"/>
        </w:rPr>
        <w:t xml:space="preserve"> 76-87.</w:t>
      </w:r>
    </w:p>
    <w:p w:rsidR="000625FE" w:rsidRPr="00A86F29" w:rsidRDefault="000625FE" w:rsidP="00314269">
      <w:pPr>
        <w:spacing w:line="360" w:lineRule="auto"/>
        <w:ind w:left="284" w:hanging="284"/>
        <w:rPr>
          <w:noProof/>
          <w:szCs w:val="24"/>
        </w:rPr>
      </w:pPr>
      <w:bookmarkStart w:id="148" w:name="_ENREF_17"/>
      <w:r w:rsidRPr="00A86F29">
        <w:rPr>
          <w:noProof/>
          <w:szCs w:val="24"/>
        </w:rPr>
        <w:t xml:space="preserve">Pedersen, O. (2002) Karplanteherbariene-hva har samlet seg der? </w:t>
      </w:r>
      <w:r w:rsidRPr="00A86F29">
        <w:rPr>
          <w:i/>
          <w:noProof/>
          <w:szCs w:val="24"/>
        </w:rPr>
        <w:t>Blyttia,</w:t>
      </w:r>
      <w:r w:rsidRPr="00A86F29">
        <w:rPr>
          <w:noProof/>
          <w:szCs w:val="24"/>
        </w:rPr>
        <w:t xml:space="preserve"> </w:t>
      </w:r>
      <w:r w:rsidRPr="00A86F29">
        <w:rPr>
          <w:b/>
          <w:noProof/>
          <w:szCs w:val="24"/>
        </w:rPr>
        <w:t>60,</w:t>
      </w:r>
      <w:r w:rsidRPr="00A86F29">
        <w:rPr>
          <w:noProof/>
          <w:szCs w:val="24"/>
        </w:rPr>
        <w:t xml:space="preserve"> 103-116.</w:t>
      </w:r>
      <w:bookmarkEnd w:id="148"/>
    </w:p>
    <w:p w:rsidR="000625FE" w:rsidRPr="00A86F29" w:rsidRDefault="000625FE" w:rsidP="00314269">
      <w:pPr>
        <w:spacing w:line="360" w:lineRule="auto"/>
        <w:ind w:left="284" w:hanging="284"/>
        <w:rPr>
          <w:noProof/>
          <w:szCs w:val="24"/>
        </w:rPr>
      </w:pPr>
      <w:r w:rsidRPr="00A86F29">
        <w:rPr>
          <w:noProof/>
          <w:szCs w:val="24"/>
        </w:rPr>
        <w:t xml:space="preserve">Perdigó Arisó, M.T. &amp; Llauradó Miravall, M. (1985) Números cromosomáticos de plantas occidentales. </w:t>
      </w:r>
      <w:r w:rsidRPr="00A86F29">
        <w:rPr>
          <w:i/>
          <w:noProof/>
          <w:szCs w:val="24"/>
        </w:rPr>
        <w:t>Anales del Jardín Botánico de Madrid,</w:t>
      </w:r>
      <w:r w:rsidRPr="00A86F29">
        <w:rPr>
          <w:noProof/>
          <w:szCs w:val="24"/>
        </w:rPr>
        <w:t xml:space="preserve"> </w:t>
      </w:r>
      <w:r w:rsidRPr="00A86F29">
        <w:rPr>
          <w:b/>
          <w:noProof/>
          <w:szCs w:val="24"/>
        </w:rPr>
        <w:t>42,</w:t>
      </w:r>
      <w:r w:rsidRPr="00A86F29">
        <w:rPr>
          <w:noProof/>
          <w:szCs w:val="24"/>
        </w:rPr>
        <w:t xml:space="preserve"> 322-328.</w:t>
      </w:r>
    </w:p>
    <w:p w:rsidR="000625FE" w:rsidRPr="00A86F29" w:rsidRDefault="000625FE" w:rsidP="00314269">
      <w:pPr>
        <w:spacing w:line="360" w:lineRule="auto"/>
        <w:ind w:left="284" w:hanging="284"/>
        <w:rPr>
          <w:noProof/>
          <w:szCs w:val="24"/>
        </w:rPr>
      </w:pPr>
      <w:r w:rsidRPr="00A86F29">
        <w:rPr>
          <w:noProof/>
          <w:szCs w:val="24"/>
        </w:rPr>
        <w:t xml:space="preserve">Pignatti, S. &amp; </w:t>
      </w:r>
      <w:r w:rsidRPr="00A86F29">
        <w:rPr>
          <w:szCs w:val="24"/>
        </w:rPr>
        <w:t xml:space="preserve">Ubrizsy </w:t>
      </w:r>
      <w:r w:rsidRPr="00A86F29">
        <w:rPr>
          <w:noProof/>
          <w:szCs w:val="24"/>
        </w:rPr>
        <w:t xml:space="preserve">Savoia, A. (1989) Early use of the succession concept by G.M. Lancisi in 1714. </w:t>
      </w:r>
      <w:r w:rsidRPr="00A86F29">
        <w:rPr>
          <w:i/>
          <w:noProof/>
          <w:szCs w:val="24"/>
        </w:rPr>
        <w:t>Vegetatio,</w:t>
      </w:r>
      <w:r w:rsidRPr="00A86F29">
        <w:rPr>
          <w:noProof/>
          <w:szCs w:val="24"/>
        </w:rPr>
        <w:t xml:space="preserve"> </w:t>
      </w:r>
      <w:r w:rsidRPr="00A86F29">
        <w:rPr>
          <w:b/>
          <w:noProof/>
          <w:szCs w:val="24"/>
        </w:rPr>
        <w:t>84,</w:t>
      </w:r>
      <w:r w:rsidRPr="00A86F29">
        <w:rPr>
          <w:noProof/>
          <w:szCs w:val="24"/>
        </w:rPr>
        <w:t xml:space="preserve"> 113-115.</w:t>
      </w:r>
    </w:p>
    <w:p w:rsidR="000625FE" w:rsidRPr="00A86F29" w:rsidRDefault="000625FE" w:rsidP="00314269">
      <w:pPr>
        <w:pStyle w:val="Header"/>
        <w:spacing w:line="360" w:lineRule="auto"/>
        <w:ind w:left="284" w:hanging="284"/>
        <w:rPr>
          <w:rFonts w:ascii="Times New Roman" w:hAnsi="Times New Roman"/>
          <w:szCs w:val="24"/>
          <w:lang w:val="pl-PL"/>
        </w:rPr>
      </w:pPr>
      <w:r w:rsidRPr="00A86F29">
        <w:rPr>
          <w:rFonts w:ascii="Times New Roman" w:hAnsi="Times New Roman"/>
          <w:szCs w:val="24"/>
          <w:lang w:val="pl-PL"/>
        </w:rPr>
        <w:lastRenderedPageBreak/>
        <w:t xml:space="preserve">Piotrowska, H. &amp; Stasiak, J. (1984) Naturalne i anthropogeniczne zmiany strefowe flory naczyniowej bezlesnych wydm nadmorskich. </w:t>
      </w:r>
      <w:r w:rsidR="00655344" w:rsidRPr="00A86F29">
        <w:rPr>
          <w:rFonts w:ascii="Times New Roman" w:hAnsi="Times New Roman"/>
          <w:i/>
          <w:szCs w:val="24"/>
          <w:lang w:val="pl-PL"/>
        </w:rPr>
        <w:t>Fragmenta Floristica et Geobotanica</w:t>
      </w:r>
      <w:r w:rsidR="00655344" w:rsidRPr="00A86F29">
        <w:rPr>
          <w:rFonts w:ascii="Times New Roman" w:hAnsi="Times New Roman"/>
          <w:szCs w:val="24"/>
          <w:lang w:val="pl-PL"/>
        </w:rPr>
        <w:t xml:space="preserve">, </w:t>
      </w:r>
      <w:r w:rsidR="00655344" w:rsidRPr="00A86F29">
        <w:rPr>
          <w:rFonts w:ascii="Times New Roman" w:hAnsi="Times New Roman"/>
          <w:b/>
          <w:szCs w:val="24"/>
          <w:lang w:val="pl-PL"/>
        </w:rPr>
        <w:t>28,</w:t>
      </w:r>
      <w:r w:rsidR="00655344" w:rsidRPr="00A86F29">
        <w:rPr>
          <w:rFonts w:ascii="Times New Roman" w:hAnsi="Times New Roman"/>
          <w:szCs w:val="24"/>
          <w:lang w:val="pl-PL"/>
        </w:rPr>
        <w:t xml:space="preserve"> 371-396.</w:t>
      </w:r>
    </w:p>
    <w:p w:rsidR="000625FE" w:rsidRPr="00A86F29" w:rsidRDefault="00655344" w:rsidP="000F7B84">
      <w:pPr>
        <w:spacing w:line="360" w:lineRule="auto"/>
        <w:ind w:left="284" w:hanging="284"/>
        <w:rPr>
          <w:noProof/>
          <w:szCs w:val="24"/>
        </w:rPr>
      </w:pPr>
      <w:r w:rsidRPr="00A86F29">
        <w:rPr>
          <w:noProof/>
          <w:szCs w:val="24"/>
          <w:lang w:val="pl-PL"/>
        </w:rPr>
        <w:t xml:space="preserve">Piotrowska, H. (1995) Forest and man on the Polish Baltic coast. </w:t>
      </w:r>
      <w:r w:rsidR="000625FE" w:rsidRPr="00A86F29">
        <w:rPr>
          <w:i/>
          <w:noProof/>
          <w:szCs w:val="24"/>
        </w:rPr>
        <w:t>Mangement and Preservation of Coastal Habitats</w:t>
      </w:r>
      <w:r w:rsidR="000625FE" w:rsidRPr="00A86F29">
        <w:rPr>
          <w:noProof/>
          <w:szCs w:val="24"/>
        </w:rPr>
        <w:t xml:space="preserve"> (ed</w:t>
      </w:r>
      <w:r w:rsidR="008145E6" w:rsidRPr="00A86F29">
        <w:rPr>
          <w:noProof/>
          <w:szCs w:val="24"/>
        </w:rPr>
        <w:t>.</w:t>
      </w:r>
      <w:r w:rsidR="000625FE" w:rsidRPr="00A86F29">
        <w:rPr>
          <w:noProof/>
          <w:szCs w:val="24"/>
        </w:rPr>
        <w:t xml:space="preserve"> </w:t>
      </w:r>
      <w:r w:rsidR="00D97CC0" w:rsidRPr="00A86F29">
        <w:rPr>
          <w:noProof/>
          <w:szCs w:val="24"/>
        </w:rPr>
        <w:t xml:space="preserve">H.W.J. </w:t>
      </w:r>
      <w:r w:rsidR="000625FE" w:rsidRPr="00A86F29">
        <w:rPr>
          <w:noProof/>
          <w:szCs w:val="24"/>
        </w:rPr>
        <w:t>van Dijk</w:t>
      </w:r>
      <w:r w:rsidR="00D97CC0" w:rsidRPr="00A86F29">
        <w:rPr>
          <w:noProof/>
          <w:szCs w:val="24"/>
        </w:rPr>
        <w:t>),</w:t>
      </w:r>
      <w:r w:rsidR="00884104" w:rsidRPr="00A86F29">
        <w:rPr>
          <w:noProof/>
          <w:szCs w:val="24"/>
        </w:rPr>
        <w:t xml:space="preserve"> </w:t>
      </w:r>
      <w:r w:rsidR="000625FE" w:rsidRPr="00A86F29">
        <w:rPr>
          <w:noProof/>
          <w:szCs w:val="24"/>
        </w:rPr>
        <w:t xml:space="preserve">pp. 121-132. </w:t>
      </w:r>
      <w:r w:rsidR="00884104" w:rsidRPr="00A86F29">
        <w:rPr>
          <w:noProof/>
          <w:szCs w:val="24"/>
        </w:rPr>
        <w:t xml:space="preserve">Proceedings of multidisciplinary workshop in Jastrzębia Góra, Poland September 1-5 1993. </w:t>
      </w:r>
      <w:r w:rsidR="000625FE" w:rsidRPr="00A86F29">
        <w:rPr>
          <w:noProof/>
          <w:szCs w:val="24"/>
        </w:rPr>
        <w:t>EUCC, Leiden</w:t>
      </w:r>
      <w:r w:rsidR="000F7B84" w:rsidRPr="00A86F29">
        <w:rPr>
          <w:noProof/>
          <w:szCs w:val="24"/>
        </w:rPr>
        <w:t xml:space="preserve">, The Netherlands. </w:t>
      </w:r>
    </w:p>
    <w:p w:rsidR="000625FE" w:rsidRPr="00A86F29" w:rsidRDefault="000625FE" w:rsidP="00314269">
      <w:pPr>
        <w:pStyle w:val="Header"/>
        <w:spacing w:line="360" w:lineRule="auto"/>
        <w:ind w:left="284" w:hanging="284"/>
        <w:rPr>
          <w:rFonts w:ascii="Times New Roman" w:hAnsi="Times New Roman"/>
          <w:szCs w:val="24"/>
        </w:rPr>
      </w:pPr>
      <w:r w:rsidRPr="00A86F29">
        <w:rPr>
          <w:rFonts w:ascii="Times New Roman" w:hAnsi="Times New Roman"/>
          <w:szCs w:val="24"/>
          <w:lang w:val="pl-PL"/>
        </w:rPr>
        <w:t xml:space="preserve">Piotrowska, H. (2002) Zbiorowiska psammofilne ny wydmach polskiego brzegu Baltyku. </w:t>
      </w:r>
      <w:r w:rsidRPr="00A86F29">
        <w:rPr>
          <w:rFonts w:ascii="Times New Roman" w:hAnsi="Times New Roman"/>
          <w:i/>
          <w:szCs w:val="24"/>
        </w:rPr>
        <w:t>Acta Botanica Cassubica</w:t>
      </w:r>
      <w:r w:rsidRPr="00A86F29">
        <w:rPr>
          <w:rFonts w:ascii="Times New Roman" w:hAnsi="Times New Roman"/>
          <w:szCs w:val="24"/>
        </w:rPr>
        <w:t xml:space="preserve">, </w:t>
      </w:r>
      <w:r w:rsidRPr="00A86F29">
        <w:rPr>
          <w:rFonts w:ascii="Times New Roman" w:hAnsi="Times New Roman"/>
          <w:b/>
          <w:szCs w:val="24"/>
        </w:rPr>
        <w:t>3,</w:t>
      </w:r>
      <w:r w:rsidRPr="00A86F29">
        <w:rPr>
          <w:rFonts w:ascii="Times New Roman" w:hAnsi="Times New Roman"/>
          <w:szCs w:val="24"/>
        </w:rPr>
        <w:t xml:space="preserve"> 5-47.</w:t>
      </w:r>
    </w:p>
    <w:p w:rsidR="000625FE" w:rsidRPr="00A86F29" w:rsidRDefault="000625FE" w:rsidP="00314269">
      <w:pPr>
        <w:spacing w:line="360" w:lineRule="auto"/>
        <w:ind w:left="284" w:hanging="284"/>
        <w:rPr>
          <w:noProof/>
          <w:szCs w:val="24"/>
        </w:rPr>
      </w:pPr>
      <w:r w:rsidRPr="00A86F29">
        <w:rPr>
          <w:noProof/>
          <w:szCs w:val="24"/>
        </w:rPr>
        <w:t xml:space="preserve">Pistrick, K. (2002) Notes on neglected and underutilized crops. Current taxonomical overview of cultivated plants in the families Umbelliferae and Labiatae. </w:t>
      </w:r>
      <w:r w:rsidRPr="00A86F29">
        <w:rPr>
          <w:i/>
          <w:noProof/>
          <w:szCs w:val="24"/>
        </w:rPr>
        <w:t>Genetic Resources and Crop Evolution,</w:t>
      </w:r>
      <w:r w:rsidRPr="00A86F29">
        <w:rPr>
          <w:noProof/>
          <w:szCs w:val="24"/>
        </w:rPr>
        <w:t xml:space="preserve"> </w:t>
      </w:r>
      <w:r w:rsidRPr="00A86F29">
        <w:rPr>
          <w:b/>
          <w:noProof/>
          <w:szCs w:val="24"/>
        </w:rPr>
        <w:t>49,</w:t>
      </w:r>
      <w:r w:rsidRPr="00A86F29">
        <w:rPr>
          <w:noProof/>
          <w:szCs w:val="24"/>
        </w:rPr>
        <w:t xml:space="preserve"> 211-221.</w:t>
      </w:r>
    </w:p>
    <w:p w:rsidR="000625FE" w:rsidRPr="00A86F29" w:rsidRDefault="000625FE" w:rsidP="00314269">
      <w:pPr>
        <w:spacing w:line="360" w:lineRule="auto"/>
        <w:ind w:left="284" w:hanging="284"/>
        <w:rPr>
          <w:noProof/>
          <w:szCs w:val="24"/>
        </w:rPr>
      </w:pPr>
      <w:r w:rsidRPr="00A86F29">
        <w:rPr>
          <w:noProof/>
          <w:szCs w:val="24"/>
        </w:rPr>
        <w:t xml:space="preserve">Popov, P.L. (2008) Plant species, using against virous infections of man and animals: regularities of the distribution in the phylogenetic classification system. </w:t>
      </w:r>
      <w:r w:rsidRPr="00A86F29">
        <w:rPr>
          <w:i/>
          <w:noProof/>
          <w:szCs w:val="24"/>
        </w:rPr>
        <w:t>Journal of Stress Physiology &amp; Biochemistry,</w:t>
      </w:r>
      <w:r w:rsidRPr="00A86F29">
        <w:rPr>
          <w:noProof/>
          <w:szCs w:val="24"/>
        </w:rPr>
        <w:t xml:space="preserve"> </w:t>
      </w:r>
      <w:r w:rsidRPr="00A86F29">
        <w:rPr>
          <w:b/>
          <w:noProof/>
          <w:szCs w:val="24"/>
        </w:rPr>
        <w:t>4,</w:t>
      </w:r>
      <w:r w:rsidRPr="00A86F29">
        <w:rPr>
          <w:noProof/>
          <w:szCs w:val="24"/>
        </w:rPr>
        <w:t xml:space="preserve"> 17-64.</w:t>
      </w:r>
    </w:p>
    <w:p w:rsidR="000625FE" w:rsidRPr="00A86F29" w:rsidRDefault="000625FE" w:rsidP="00314269">
      <w:pPr>
        <w:pStyle w:val="Header"/>
        <w:spacing w:line="360" w:lineRule="auto"/>
        <w:ind w:left="284" w:hanging="284"/>
        <w:rPr>
          <w:rFonts w:ascii="Times New Roman" w:hAnsi="Times New Roman"/>
          <w:szCs w:val="24"/>
          <w:lang w:val="fr-FR"/>
        </w:rPr>
      </w:pPr>
      <w:r w:rsidRPr="00A86F29">
        <w:rPr>
          <w:rFonts w:ascii="Times New Roman" w:hAnsi="Times New Roman"/>
          <w:szCs w:val="24"/>
        </w:rPr>
        <w:t xml:space="preserve">Praeger, R.L. (1913) On the buoyancy of the seeds of some Britannic plants. </w:t>
      </w:r>
      <w:r w:rsidRPr="00A86F29">
        <w:rPr>
          <w:rFonts w:ascii="Times New Roman" w:hAnsi="Times New Roman"/>
          <w:i/>
          <w:szCs w:val="24"/>
          <w:lang w:val="fr-FR"/>
        </w:rPr>
        <w:t>Scientific Proceedings of the Royal Dublin Society</w:t>
      </w:r>
      <w:r w:rsidRPr="00A86F29">
        <w:rPr>
          <w:rFonts w:ascii="Times New Roman" w:hAnsi="Times New Roman"/>
          <w:szCs w:val="24"/>
          <w:lang w:val="fr-FR"/>
        </w:rPr>
        <w:t xml:space="preserve">, </w:t>
      </w:r>
      <w:r w:rsidRPr="00A86F29">
        <w:rPr>
          <w:rFonts w:ascii="Times New Roman" w:hAnsi="Times New Roman"/>
          <w:b/>
          <w:szCs w:val="24"/>
          <w:lang w:val="fr-FR"/>
        </w:rPr>
        <w:t>14</w:t>
      </w:r>
      <w:r w:rsidRPr="00A86F29">
        <w:rPr>
          <w:rFonts w:ascii="Times New Roman" w:hAnsi="Times New Roman"/>
          <w:szCs w:val="24"/>
          <w:lang w:val="fr-FR"/>
        </w:rPr>
        <w:t>, 13–62.</w:t>
      </w:r>
    </w:p>
    <w:p w:rsidR="000625FE" w:rsidRPr="00A86F29" w:rsidRDefault="00655344" w:rsidP="00314269">
      <w:pPr>
        <w:spacing w:line="360" w:lineRule="auto"/>
        <w:ind w:left="284" w:hanging="284"/>
        <w:rPr>
          <w:noProof/>
          <w:szCs w:val="24"/>
          <w:lang w:val="fr-FR"/>
        </w:rPr>
      </w:pPr>
      <w:r w:rsidRPr="00A86F29">
        <w:rPr>
          <w:noProof/>
          <w:szCs w:val="24"/>
          <w:lang w:val="fr-FR"/>
        </w:rPr>
        <w:t xml:space="preserve">Prat, M.C. &amp; Salomon, J.N. (1997) L'évolution récente du littoral charentais. Lignes de rivage et systèmes dunaires. </w:t>
      </w:r>
      <w:r w:rsidRPr="00A86F29">
        <w:rPr>
          <w:i/>
          <w:noProof/>
          <w:szCs w:val="24"/>
          <w:lang w:val="fr-FR"/>
        </w:rPr>
        <w:t>Quaternaire,</w:t>
      </w:r>
      <w:r w:rsidRPr="00A86F29">
        <w:rPr>
          <w:noProof/>
          <w:szCs w:val="24"/>
          <w:lang w:val="fr-FR"/>
        </w:rPr>
        <w:t xml:space="preserve"> </w:t>
      </w:r>
      <w:r w:rsidRPr="00A86F29">
        <w:rPr>
          <w:b/>
          <w:noProof/>
          <w:szCs w:val="24"/>
          <w:lang w:val="fr-FR"/>
        </w:rPr>
        <w:t>8,</w:t>
      </w:r>
      <w:r w:rsidRPr="00A86F29">
        <w:rPr>
          <w:noProof/>
          <w:szCs w:val="24"/>
          <w:lang w:val="fr-FR"/>
        </w:rPr>
        <w:t xml:space="preserve"> 21-37.</w:t>
      </w:r>
    </w:p>
    <w:p w:rsidR="000625FE" w:rsidRPr="00A86F29" w:rsidRDefault="00655344" w:rsidP="00314269">
      <w:pPr>
        <w:spacing w:line="360" w:lineRule="auto"/>
        <w:ind w:left="284" w:hanging="284"/>
        <w:rPr>
          <w:noProof/>
          <w:szCs w:val="24"/>
        </w:rPr>
      </w:pPr>
      <w:r w:rsidRPr="00A86F29">
        <w:rPr>
          <w:noProof/>
          <w:szCs w:val="24"/>
          <w:lang w:val="fr-FR"/>
        </w:rPr>
        <w:t xml:space="preserve">Preston, C.D. &amp; Hill, M.O. (1997) The geographical relationships of British and Irish vascular plants. </w:t>
      </w:r>
      <w:r w:rsidR="000625FE" w:rsidRPr="00A86F29">
        <w:rPr>
          <w:i/>
          <w:noProof/>
          <w:szCs w:val="24"/>
        </w:rPr>
        <w:t>Botanical Journal of the Linnean Society,</w:t>
      </w:r>
      <w:r w:rsidR="000625FE" w:rsidRPr="00A86F29">
        <w:rPr>
          <w:noProof/>
          <w:szCs w:val="24"/>
        </w:rPr>
        <w:t xml:space="preserve"> </w:t>
      </w:r>
      <w:r w:rsidR="000625FE" w:rsidRPr="00A86F29">
        <w:rPr>
          <w:b/>
          <w:noProof/>
          <w:szCs w:val="24"/>
        </w:rPr>
        <w:t>124,</w:t>
      </w:r>
      <w:r w:rsidR="000625FE" w:rsidRPr="00A86F29">
        <w:rPr>
          <w:noProof/>
          <w:szCs w:val="24"/>
        </w:rPr>
        <w:t xml:space="preserve"> 1-120.</w:t>
      </w:r>
    </w:p>
    <w:p w:rsidR="000625FE" w:rsidRPr="00A86F29" w:rsidRDefault="000625FE" w:rsidP="00314269">
      <w:pPr>
        <w:spacing w:line="360" w:lineRule="auto"/>
        <w:ind w:left="284" w:hanging="284"/>
        <w:rPr>
          <w:noProof/>
          <w:szCs w:val="24"/>
        </w:rPr>
      </w:pPr>
      <w:r w:rsidRPr="00A86F29">
        <w:rPr>
          <w:noProof/>
          <w:szCs w:val="24"/>
        </w:rPr>
        <w:t xml:space="preserve">Preston, C.D. (2007) Which vascular plants are found at the northern or southern edges of their European range in the British Isles? </w:t>
      </w:r>
      <w:r w:rsidRPr="00A86F29">
        <w:rPr>
          <w:i/>
          <w:noProof/>
          <w:szCs w:val="24"/>
        </w:rPr>
        <w:t>Watsonia,</w:t>
      </w:r>
      <w:r w:rsidRPr="00A86F29">
        <w:rPr>
          <w:noProof/>
          <w:szCs w:val="24"/>
        </w:rPr>
        <w:t xml:space="preserve"> </w:t>
      </w:r>
      <w:r w:rsidRPr="00A86F29">
        <w:rPr>
          <w:b/>
          <w:noProof/>
          <w:szCs w:val="24"/>
        </w:rPr>
        <w:t>26,</w:t>
      </w:r>
      <w:r w:rsidRPr="00A86F29">
        <w:rPr>
          <w:noProof/>
          <w:szCs w:val="24"/>
        </w:rPr>
        <w:t xml:space="preserve"> 253-269.</w:t>
      </w:r>
    </w:p>
    <w:p w:rsidR="000A40C6" w:rsidRPr="00A86F29" w:rsidRDefault="000A40C6" w:rsidP="00314269">
      <w:pPr>
        <w:spacing w:line="360" w:lineRule="auto"/>
        <w:ind w:left="284" w:hanging="284"/>
        <w:rPr>
          <w:noProof/>
          <w:szCs w:val="24"/>
          <w:lang w:val="de-DE"/>
        </w:rPr>
      </w:pPr>
      <w:r w:rsidRPr="00A86F29">
        <w:rPr>
          <w:noProof/>
          <w:szCs w:val="24"/>
          <w:lang w:val="de-DE"/>
        </w:rPr>
        <w:t xml:space="preserve">Preston, C.D., Hill, M.O., Harrower, C.A. &amp; Dines, T.D. (2013) Biogeographical patterns in the British and Irish flora. </w:t>
      </w:r>
      <w:r w:rsidRPr="00A86F29">
        <w:rPr>
          <w:i/>
          <w:noProof/>
          <w:szCs w:val="24"/>
          <w:lang w:val="de-DE"/>
        </w:rPr>
        <w:t>New Journal of Botany</w:t>
      </w:r>
      <w:r w:rsidRPr="00A86F29">
        <w:rPr>
          <w:noProof/>
          <w:szCs w:val="24"/>
          <w:lang w:val="de-DE"/>
        </w:rPr>
        <w:t xml:space="preserve">, </w:t>
      </w:r>
      <w:r w:rsidRPr="00A86F29">
        <w:rPr>
          <w:b/>
          <w:noProof/>
          <w:szCs w:val="24"/>
          <w:lang w:val="de-DE"/>
        </w:rPr>
        <w:t>3,</w:t>
      </w:r>
      <w:r w:rsidRPr="00A86F29">
        <w:rPr>
          <w:noProof/>
          <w:szCs w:val="24"/>
          <w:lang w:val="de-DE"/>
        </w:rPr>
        <w:t xml:space="preserve"> 96-116.</w:t>
      </w:r>
    </w:p>
    <w:p w:rsidR="000625FE" w:rsidRPr="00A86F29" w:rsidRDefault="000625FE" w:rsidP="00314269">
      <w:pPr>
        <w:spacing w:line="360" w:lineRule="auto"/>
        <w:ind w:left="284" w:hanging="284"/>
        <w:rPr>
          <w:noProof/>
          <w:szCs w:val="24"/>
          <w:lang w:val="de-DE"/>
        </w:rPr>
      </w:pPr>
      <w:r w:rsidRPr="00A86F29">
        <w:rPr>
          <w:noProof/>
          <w:szCs w:val="24"/>
        </w:rPr>
        <w:t xml:space="preserve">Preston, C.D., Pearman, D.A. &amp; Dines, T.D. (2002) </w:t>
      </w:r>
      <w:r w:rsidRPr="00A86F29">
        <w:rPr>
          <w:i/>
          <w:noProof/>
          <w:szCs w:val="24"/>
        </w:rPr>
        <w:t xml:space="preserve">New Atlas of the British &amp; Irish Flora: An Atlas of the Vascular Plants of Britain, Ireland, the Isle of Man and the Channel Isles. </w:t>
      </w:r>
      <w:r w:rsidR="00655344" w:rsidRPr="00A86F29">
        <w:rPr>
          <w:noProof/>
          <w:szCs w:val="24"/>
          <w:lang w:val="de-DE"/>
        </w:rPr>
        <w:t>Oxford University Press, Oxford, UK.</w:t>
      </w:r>
    </w:p>
    <w:p w:rsidR="000625FE" w:rsidRPr="00A86F29" w:rsidRDefault="000625FE" w:rsidP="00314269">
      <w:pPr>
        <w:pStyle w:val="Header"/>
        <w:spacing w:line="360" w:lineRule="auto"/>
        <w:ind w:left="284" w:hanging="284"/>
        <w:rPr>
          <w:rFonts w:ascii="Times New Roman" w:hAnsi="Times New Roman"/>
          <w:szCs w:val="24"/>
          <w:lang w:val="de-DE"/>
        </w:rPr>
      </w:pPr>
      <w:r w:rsidRPr="00A86F29">
        <w:rPr>
          <w:rFonts w:ascii="Times New Roman" w:hAnsi="Times New Roman"/>
          <w:szCs w:val="24"/>
          <w:lang w:val="de-DE"/>
        </w:rPr>
        <w:t xml:space="preserve">Preuß, H. (1906) </w:t>
      </w:r>
      <w:r w:rsidRPr="00A86F29">
        <w:rPr>
          <w:rFonts w:ascii="Times New Roman" w:hAnsi="Times New Roman"/>
          <w:i/>
          <w:szCs w:val="24"/>
          <w:lang w:val="de-DE"/>
        </w:rPr>
        <w:t>Die Vegetationsverhältnisse der Frischen Nehrung westpreußischen Anteils.</w:t>
      </w:r>
      <w:r w:rsidRPr="00A86F29">
        <w:rPr>
          <w:rFonts w:ascii="Times New Roman" w:hAnsi="Times New Roman"/>
          <w:szCs w:val="24"/>
          <w:lang w:val="de-DE"/>
        </w:rPr>
        <w:t xml:space="preserve"> A.W. Katemann, Danzig</w:t>
      </w:r>
      <w:r w:rsidR="008145E6" w:rsidRPr="00A86F29">
        <w:rPr>
          <w:rFonts w:ascii="Times New Roman" w:hAnsi="Times New Roman"/>
          <w:szCs w:val="24"/>
          <w:lang w:val="de-DE"/>
        </w:rPr>
        <w:t>,</w:t>
      </w:r>
      <w:r w:rsidR="008145E6" w:rsidRPr="00A86F29">
        <w:rPr>
          <w:noProof/>
          <w:szCs w:val="24"/>
          <w:lang w:val="de-DE"/>
        </w:rPr>
        <w:t xml:space="preserve"> Germany</w:t>
      </w:r>
      <w:r w:rsidRPr="00A86F29">
        <w:rPr>
          <w:rFonts w:ascii="Times New Roman" w:hAnsi="Times New Roman"/>
          <w:szCs w:val="24"/>
          <w:lang w:val="de-DE"/>
        </w:rPr>
        <w:t>.</w:t>
      </w:r>
    </w:p>
    <w:p w:rsidR="000625FE" w:rsidRPr="00A86F29" w:rsidRDefault="000625FE" w:rsidP="00314269">
      <w:pPr>
        <w:pStyle w:val="Header"/>
        <w:spacing w:line="360" w:lineRule="auto"/>
        <w:ind w:left="284" w:hanging="284"/>
        <w:rPr>
          <w:rFonts w:ascii="Times New Roman" w:hAnsi="Times New Roman"/>
          <w:szCs w:val="24"/>
          <w:lang w:val="de-DE"/>
        </w:rPr>
      </w:pPr>
      <w:r w:rsidRPr="00A86F29">
        <w:rPr>
          <w:rFonts w:ascii="Times New Roman" w:hAnsi="Times New Roman"/>
          <w:szCs w:val="24"/>
          <w:lang w:val="de-DE"/>
        </w:rPr>
        <w:t xml:space="preserve">Preuß, H. (1911) </w:t>
      </w:r>
      <w:r w:rsidRPr="00A86F29">
        <w:rPr>
          <w:rFonts w:ascii="Times New Roman" w:hAnsi="Times New Roman"/>
          <w:i/>
          <w:szCs w:val="24"/>
          <w:lang w:val="de-DE"/>
        </w:rPr>
        <w:t>Die Vegetationsverhältnisse der deutschen Ostseeküste</w:t>
      </w:r>
      <w:r w:rsidRPr="00A86F29">
        <w:rPr>
          <w:rFonts w:ascii="Times New Roman" w:hAnsi="Times New Roman"/>
          <w:szCs w:val="24"/>
          <w:lang w:val="de-DE"/>
        </w:rPr>
        <w:t xml:space="preserve">. </w:t>
      </w:r>
      <w:r w:rsidRPr="00A86F29">
        <w:rPr>
          <w:rFonts w:ascii="Times New Roman" w:hAnsi="Times New Roman"/>
          <w:szCs w:val="24"/>
          <w:lang w:val="de-DE"/>
        </w:rPr>
        <w:tab/>
        <w:t>Inaugural</w:t>
      </w:r>
      <w:r w:rsidR="00B03F47">
        <w:rPr>
          <w:rFonts w:ascii="Times New Roman" w:hAnsi="Times New Roman"/>
          <w:szCs w:val="24"/>
          <w:lang w:val="de-DE"/>
        </w:rPr>
        <w:t xml:space="preserve"> </w:t>
      </w:r>
      <w:r w:rsidRPr="00A86F29">
        <w:rPr>
          <w:rFonts w:ascii="Times New Roman" w:hAnsi="Times New Roman"/>
          <w:szCs w:val="24"/>
          <w:lang w:val="de-DE"/>
        </w:rPr>
        <w:t xml:space="preserve">Dissertation Albertus-Universität zu Königsberg. </w:t>
      </w:r>
      <w:r w:rsidR="00655344" w:rsidRPr="00A86F29">
        <w:rPr>
          <w:rFonts w:ascii="Times New Roman" w:hAnsi="Times New Roman"/>
          <w:szCs w:val="24"/>
          <w:lang w:val="de-DE"/>
        </w:rPr>
        <w:t>Danzig</w:t>
      </w:r>
      <w:r w:rsidR="008145E6" w:rsidRPr="00A86F29">
        <w:rPr>
          <w:rFonts w:ascii="Times New Roman" w:hAnsi="Times New Roman"/>
          <w:szCs w:val="24"/>
          <w:lang w:val="de-DE"/>
        </w:rPr>
        <w:t xml:space="preserve">, </w:t>
      </w:r>
      <w:r w:rsidR="008145E6" w:rsidRPr="00A86F29">
        <w:rPr>
          <w:noProof/>
          <w:szCs w:val="24"/>
          <w:lang w:val="de-DE"/>
        </w:rPr>
        <w:t>Germany</w:t>
      </w:r>
      <w:r w:rsidR="00655344" w:rsidRPr="00A86F29">
        <w:rPr>
          <w:rFonts w:ascii="Times New Roman" w:hAnsi="Times New Roman"/>
          <w:szCs w:val="24"/>
          <w:lang w:val="de-DE"/>
        </w:rPr>
        <w:t>.</w:t>
      </w:r>
    </w:p>
    <w:p w:rsidR="0003024E" w:rsidRPr="00A86F29" w:rsidRDefault="00E90EE2" w:rsidP="00314269">
      <w:pPr>
        <w:pStyle w:val="Header"/>
        <w:spacing w:line="360" w:lineRule="auto"/>
        <w:ind w:left="284" w:hanging="284"/>
        <w:rPr>
          <w:rFonts w:ascii="Times New Roman" w:hAnsi="Times New Roman"/>
          <w:szCs w:val="24"/>
          <w:lang w:val="de-DE"/>
        </w:rPr>
      </w:pPr>
      <w:r w:rsidRPr="00A86F29">
        <w:rPr>
          <w:rFonts w:ascii="Times New Roman" w:hAnsi="Times New Roman"/>
          <w:szCs w:val="24"/>
          <w:lang w:val="de-DE"/>
        </w:rPr>
        <w:t>Prisco, I., Acosta, A.T.R. &amp;</w:t>
      </w:r>
      <w:r w:rsidR="0003024E" w:rsidRPr="00A86F29">
        <w:rPr>
          <w:rFonts w:ascii="Times New Roman" w:hAnsi="Times New Roman"/>
          <w:szCs w:val="24"/>
          <w:lang w:val="de-DE"/>
        </w:rPr>
        <w:t xml:space="preserve"> Ercole, S. (2012) An overview of the Italian coastal dune EU habitats. </w:t>
      </w:r>
      <w:r w:rsidR="0003024E" w:rsidRPr="00A86F29">
        <w:rPr>
          <w:rFonts w:ascii="Times New Roman" w:hAnsi="Times New Roman"/>
          <w:i/>
          <w:szCs w:val="24"/>
          <w:lang w:val="de-DE"/>
        </w:rPr>
        <w:t>Annali di Botanica</w:t>
      </w:r>
      <w:r w:rsidR="0003024E" w:rsidRPr="00A86F29">
        <w:rPr>
          <w:rFonts w:ascii="Times New Roman" w:hAnsi="Times New Roman"/>
          <w:szCs w:val="24"/>
          <w:lang w:val="de-DE"/>
        </w:rPr>
        <w:t xml:space="preserve">, </w:t>
      </w:r>
      <w:r w:rsidR="0003024E" w:rsidRPr="00A86F29">
        <w:rPr>
          <w:rFonts w:ascii="Times New Roman" w:hAnsi="Times New Roman"/>
          <w:b/>
          <w:szCs w:val="24"/>
          <w:lang w:val="de-DE"/>
        </w:rPr>
        <w:t>2012,2,</w:t>
      </w:r>
      <w:r w:rsidR="0003024E" w:rsidRPr="00A86F29">
        <w:rPr>
          <w:rFonts w:ascii="Times New Roman" w:hAnsi="Times New Roman"/>
          <w:szCs w:val="24"/>
          <w:lang w:val="de-DE"/>
        </w:rPr>
        <w:t xml:space="preserve"> 39-48.</w:t>
      </w:r>
    </w:p>
    <w:p w:rsidR="000625FE" w:rsidRPr="00A86F29" w:rsidRDefault="0003024E" w:rsidP="00314269">
      <w:pPr>
        <w:pStyle w:val="Header"/>
        <w:spacing w:line="360" w:lineRule="auto"/>
        <w:ind w:left="284" w:hanging="284"/>
        <w:rPr>
          <w:rFonts w:ascii="Times New Roman" w:hAnsi="Times New Roman"/>
          <w:szCs w:val="24"/>
          <w:lang w:val="de-DE"/>
        </w:rPr>
      </w:pPr>
      <w:r w:rsidRPr="00A86F29">
        <w:rPr>
          <w:rFonts w:ascii="Times New Roman" w:hAnsi="Times New Roman"/>
          <w:szCs w:val="24"/>
          <w:lang w:val="de-DE"/>
        </w:rPr>
        <w:lastRenderedPageBreak/>
        <w:t xml:space="preserve"> </w:t>
      </w:r>
      <w:r w:rsidR="00655344" w:rsidRPr="00A86F29">
        <w:rPr>
          <w:rFonts w:ascii="Times New Roman" w:hAnsi="Times New Roman"/>
          <w:szCs w:val="24"/>
          <w:lang w:val="de-DE"/>
        </w:rPr>
        <w:t xml:space="preserve">Pucheta, E., Cabido, M., Díaz, S. &amp; Funes, G. (1998) Floristic composition, biomass, and aboveground net plant production in grazed and protected sites in a mountain grassland of central Argentina. </w:t>
      </w:r>
      <w:r w:rsidR="00655344" w:rsidRPr="00A86F29">
        <w:rPr>
          <w:rFonts w:ascii="Times New Roman" w:hAnsi="Times New Roman"/>
          <w:i/>
          <w:szCs w:val="24"/>
          <w:lang w:val="de-DE"/>
        </w:rPr>
        <w:t>Acta Oecologica</w:t>
      </w:r>
      <w:r w:rsidR="00655344" w:rsidRPr="00A86F29">
        <w:rPr>
          <w:rFonts w:ascii="Times New Roman" w:hAnsi="Times New Roman"/>
          <w:szCs w:val="24"/>
          <w:lang w:val="de-DE"/>
        </w:rPr>
        <w:t xml:space="preserve">, </w:t>
      </w:r>
      <w:r w:rsidR="00655344" w:rsidRPr="00A86F29">
        <w:rPr>
          <w:rFonts w:ascii="Times New Roman" w:hAnsi="Times New Roman"/>
          <w:b/>
          <w:szCs w:val="24"/>
          <w:lang w:val="de-DE"/>
        </w:rPr>
        <w:t>19,</w:t>
      </w:r>
      <w:r w:rsidR="00655344" w:rsidRPr="00A86F29">
        <w:rPr>
          <w:rFonts w:ascii="Times New Roman" w:hAnsi="Times New Roman"/>
          <w:szCs w:val="24"/>
          <w:lang w:val="de-DE"/>
        </w:rPr>
        <w:t xml:space="preserve"> 97-105.</w:t>
      </w:r>
    </w:p>
    <w:p w:rsidR="000625FE" w:rsidRPr="00A86F29" w:rsidRDefault="00655344" w:rsidP="00314269">
      <w:pPr>
        <w:spacing w:line="360" w:lineRule="auto"/>
        <w:ind w:left="284" w:hanging="284"/>
        <w:rPr>
          <w:noProof/>
          <w:szCs w:val="24"/>
          <w:lang w:val="de-DE"/>
        </w:rPr>
      </w:pPr>
      <w:r w:rsidRPr="00A86F29">
        <w:rPr>
          <w:noProof/>
          <w:szCs w:val="24"/>
          <w:lang w:val="de-DE"/>
        </w:rPr>
        <w:t xml:space="preserve">Pujadas-Salvà, A.J. &amp; Fraga I Arguimbau, P. (2008) A new species of </w:t>
      </w:r>
      <w:r w:rsidRPr="00A86F29">
        <w:rPr>
          <w:i/>
          <w:noProof/>
          <w:szCs w:val="24"/>
          <w:lang w:val="de-DE"/>
        </w:rPr>
        <w:t>Orobanche</w:t>
      </w:r>
      <w:r w:rsidRPr="00A86F29">
        <w:rPr>
          <w:noProof/>
          <w:szCs w:val="24"/>
          <w:lang w:val="de-DE"/>
        </w:rPr>
        <w:t xml:space="preserve"> (Orobanchaceae) from the Balearic Islands. </w:t>
      </w:r>
      <w:r w:rsidRPr="00A86F29">
        <w:rPr>
          <w:i/>
          <w:noProof/>
          <w:szCs w:val="24"/>
          <w:lang w:val="de-DE"/>
        </w:rPr>
        <w:t>Botanical Journal of the Linnean Society,</w:t>
      </w:r>
      <w:r w:rsidRPr="00A86F29">
        <w:rPr>
          <w:noProof/>
          <w:szCs w:val="24"/>
          <w:lang w:val="de-DE"/>
        </w:rPr>
        <w:t xml:space="preserve"> </w:t>
      </w:r>
      <w:r w:rsidRPr="00A86F29">
        <w:rPr>
          <w:b/>
          <w:noProof/>
          <w:szCs w:val="24"/>
          <w:lang w:val="de-DE"/>
        </w:rPr>
        <w:t>158,</w:t>
      </w:r>
      <w:r w:rsidRPr="00A86F29">
        <w:rPr>
          <w:noProof/>
          <w:szCs w:val="24"/>
          <w:lang w:val="de-DE"/>
        </w:rPr>
        <w:t xml:space="preserve"> 722-729.</w:t>
      </w:r>
    </w:p>
    <w:p w:rsidR="000625FE" w:rsidRPr="00A86F29" w:rsidRDefault="00655344" w:rsidP="00314269">
      <w:pPr>
        <w:pStyle w:val="Header"/>
        <w:spacing w:line="360" w:lineRule="auto"/>
        <w:ind w:left="284" w:hanging="284"/>
        <w:rPr>
          <w:rFonts w:ascii="Times New Roman" w:hAnsi="Times New Roman"/>
          <w:noProof/>
          <w:szCs w:val="24"/>
        </w:rPr>
      </w:pPr>
      <w:r w:rsidRPr="00A86F29">
        <w:rPr>
          <w:rFonts w:ascii="Times New Roman" w:hAnsi="Times New Roman"/>
          <w:noProof/>
          <w:szCs w:val="24"/>
          <w:lang w:val="de-DE"/>
        </w:rPr>
        <w:t xml:space="preserve">Punt, W. (1984) Umbelliferae. </w:t>
      </w:r>
      <w:r w:rsidRPr="00B03F47">
        <w:rPr>
          <w:rFonts w:ascii="Times New Roman" w:hAnsi="Times New Roman"/>
          <w:i/>
          <w:noProof/>
          <w:szCs w:val="24"/>
          <w:lang w:val="de-DE"/>
        </w:rPr>
        <w:t xml:space="preserve">The </w:t>
      </w:r>
      <w:r w:rsidR="00B03F47" w:rsidRPr="00B03F47">
        <w:rPr>
          <w:rFonts w:ascii="Times New Roman" w:hAnsi="Times New Roman"/>
          <w:i/>
          <w:noProof/>
          <w:szCs w:val="24"/>
          <w:lang w:val="de-DE"/>
        </w:rPr>
        <w:t>N</w:t>
      </w:r>
      <w:r w:rsidRPr="00B03F47">
        <w:rPr>
          <w:rFonts w:ascii="Times New Roman" w:hAnsi="Times New Roman"/>
          <w:i/>
          <w:noProof/>
          <w:szCs w:val="24"/>
          <w:lang w:val="de-DE"/>
        </w:rPr>
        <w:t xml:space="preserve">orthwest European </w:t>
      </w:r>
      <w:r w:rsidR="00B03F47" w:rsidRPr="00B03F47">
        <w:rPr>
          <w:rFonts w:ascii="Times New Roman" w:hAnsi="Times New Roman"/>
          <w:i/>
          <w:noProof/>
          <w:szCs w:val="24"/>
          <w:lang w:val="de-DE"/>
        </w:rPr>
        <w:t>P</w:t>
      </w:r>
      <w:r w:rsidRPr="00B03F47">
        <w:rPr>
          <w:rFonts w:ascii="Times New Roman" w:hAnsi="Times New Roman"/>
          <w:i/>
          <w:noProof/>
          <w:szCs w:val="24"/>
          <w:lang w:val="de-DE"/>
        </w:rPr>
        <w:t xml:space="preserve">ollen </w:t>
      </w:r>
      <w:r w:rsidR="00B03F47" w:rsidRPr="00B03F47">
        <w:rPr>
          <w:rFonts w:ascii="Times New Roman" w:hAnsi="Times New Roman"/>
          <w:i/>
          <w:noProof/>
          <w:szCs w:val="24"/>
          <w:lang w:val="de-DE"/>
        </w:rPr>
        <w:t>F</w:t>
      </w:r>
      <w:r w:rsidRPr="00B03F47">
        <w:rPr>
          <w:rFonts w:ascii="Times New Roman" w:hAnsi="Times New Roman"/>
          <w:i/>
          <w:noProof/>
          <w:szCs w:val="24"/>
          <w:lang w:val="de-DE"/>
        </w:rPr>
        <w:t>lora 37</w:t>
      </w:r>
      <w:r w:rsidRPr="00A86F29">
        <w:rPr>
          <w:rFonts w:ascii="Times New Roman" w:hAnsi="Times New Roman"/>
          <w:noProof/>
          <w:szCs w:val="24"/>
          <w:lang w:val="de-DE"/>
        </w:rPr>
        <w:t xml:space="preserve"> (eds W. Punt &amp; G.C.S. Clarke), pp. 155-363. </w:t>
      </w:r>
      <w:r w:rsidR="000625FE" w:rsidRPr="00A86F29">
        <w:rPr>
          <w:rFonts w:ascii="Times New Roman" w:hAnsi="Times New Roman"/>
          <w:noProof/>
          <w:szCs w:val="24"/>
        </w:rPr>
        <w:t>Elsevier, Amsterdam</w:t>
      </w:r>
      <w:r w:rsidR="00C23A40" w:rsidRPr="00A86F29">
        <w:rPr>
          <w:rFonts w:ascii="Times New Roman" w:hAnsi="Times New Roman"/>
          <w:noProof/>
          <w:szCs w:val="24"/>
        </w:rPr>
        <w:t>, The Netherlands.</w:t>
      </w:r>
      <w:r w:rsidR="000625FE" w:rsidRPr="00A86F29">
        <w:rPr>
          <w:rFonts w:ascii="Times New Roman" w:hAnsi="Times New Roman"/>
          <w:noProof/>
          <w:szCs w:val="24"/>
        </w:rPr>
        <w:t>.</w:t>
      </w:r>
    </w:p>
    <w:p w:rsidR="000625FE" w:rsidRPr="00A86F29" w:rsidRDefault="000625FE" w:rsidP="00314269">
      <w:pPr>
        <w:pStyle w:val="Header"/>
        <w:spacing w:line="360" w:lineRule="auto"/>
        <w:ind w:left="284" w:hanging="284"/>
        <w:rPr>
          <w:rFonts w:ascii="Times New Roman" w:hAnsi="Times New Roman"/>
          <w:szCs w:val="24"/>
        </w:rPr>
      </w:pPr>
      <w:r w:rsidRPr="00A86F29">
        <w:rPr>
          <w:rFonts w:ascii="Times New Roman" w:hAnsi="Times New Roman"/>
          <w:szCs w:val="24"/>
        </w:rPr>
        <w:t xml:space="preserve">Puppi, G. &amp; Riess, S. (1987) Role and ecology of VA mycorrhizae in sand dunes. </w:t>
      </w:r>
      <w:r w:rsidRPr="00A86F29">
        <w:rPr>
          <w:rFonts w:ascii="Times New Roman" w:hAnsi="Times New Roman"/>
          <w:i/>
          <w:szCs w:val="24"/>
        </w:rPr>
        <w:t>Angewandte Botanik</w:t>
      </w:r>
      <w:r w:rsidRPr="00A86F29">
        <w:rPr>
          <w:rFonts w:ascii="Times New Roman" w:hAnsi="Times New Roman"/>
          <w:szCs w:val="24"/>
        </w:rPr>
        <w:t xml:space="preserve">, </w:t>
      </w:r>
      <w:r w:rsidRPr="00A86F29">
        <w:rPr>
          <w:rFonts w:ascii="Times New Roman" w:hAnsi="Times New Roman"/>
          <w:b/>
          <w:szCs w:val="24"/>
        </w:rPr>
        <w:t>61,</w:t>
      </w:r>
      <w:r w:rsidRPr="00A86F29">
        <w:rPr>
          <w:rFonts w:ascii="Times New Roman" w:hAnsi="Times New Roman"/>
          <w:szCs w:val="24"/>
        </w:rPr>
        <w:t xml:space="preserve"> 115-126.</w:t>
      </w:r>
    </w:p>
    <w:p w:rsidR="000625FE" w:rsidRPr="00A86F29" w:rsidRDefault="000625FE" w:rsidP="00314269">
      <w:pPr>
        <w:spacing w:line="360" w:lineRule="auto"/>
        <w:ind w:left="284" w:hanging="284"/>
        <w:rPr>
          <w:noProof/>
          <w:szCs w:val="24"/>
        </w:rPr>
      </w:pPr>
      <w:r w:rsidRPr="00A86F29">
        <w:rPr>
          <w:noProof/>
          <w:szCs w:val="24"/>
        </w:rPr>
        <w:t xml:space="preserve">Pütz, N. &amp; Sukkau, I. (2002) Seedling establishment, bud movement, and subterranean diversity of geophilous systems in Apiaceae. </w:t>
      </w:r>
      <w:r w:rsidRPr="00A86F29">
        <w:rPr>
          <w:i/>
          <w:noProof/>
          <w:szCs w:val="24"/>
        </w:rPr>
        <w:t>Flora,</w:t>
      </w:r>
      <w:r w:rsidRPr="00A86F29">
        <w:rPr>
          <w:noProof/>
          <w:szCs w:val="24"/>
        </w:rPr>
        <w:t xml:space="preserve"> </w:t>
      </w:r>
      <w:r w:rsidRPr="00A86F29">
        <w:rPr>
          <w:b/>
          <w:noProof/>
          <w:szCs w:val="24"/>
        </w:rPr>
        <w:t>197,</w:t>
      </w:r>
      <w:r w:rsidRPr="00A86F29">
        <w:rPr>
          <w:noProof/>
          <w:szCs w:val="24"/>
        </w:rPr>
        <w:t xml:space="preserve"> 385-393.</w:t>
      </w:r>
    </w:p>
    <w:p w:rsidR="000625FE" w:rsidRPr="00A86F29" w:rsidRDefault="000625FE" w:rsidP="00314269">
      <w:pPr>
        <w:pStyle w:val="Header"/>
        <w:spacing w:line="360" w:lineRule="auto"/>
        <w:ind w:left="284" w:hanging="284"/>
        <w:rPr>
          <w:rFonts w:ascii="Times New Roman" w:hAnsi="Times New Roman"/>
          <w:szCs w:val="24"/>
        </w:rPr>
      </w:pPr>
      <w:r w:rsidRPr="00A86F29">
        <w:rPr>
          <w:rFonts w:ascii="Times New Roman" w:hAnsi="Times New Roman"/>
          <w:szCs w:val="24"/>
        </w:rPr>
        <w:t xml:space="preserve">Ramensky, L.G., Tsatsenkin, I.A., Čižikov, O.N. &amp; Antipov, N.A. (1956) Экологическая оценка кормовых угодий по растительному покрову. Moskva, </w:t>
      </w:r>
      <w:r w:rsidR="00C23A40" w:rsidRPr="00A86F29">
        <w:rPr>
          <w:rFonts w:ascii="Times New Roman" w:hAnsi="Times New Roman"/>
          <w:szCs w:val="24"/>
        </w:rPr>
        <w:t>Russia</w:t>
      </w:r>
      <w:r w:rsidRPr="00A86F29">
        <w:rPr>
          <w:rFonts w:ascii="Times New Roman" w:hAnsi="Times New Roman"/>
          <w:szCs w:val="24"/>
        </w:rPr>
        <w:t>. </w:t>
      </w:r>
    </w:p>
    <w:p w:rsidR="000625FE" w:rsidRPr="00A86F29" w:rsidRDefault="000625FE" w:rsidP="00314269">
      <w:pPr>
        <w:pStyle w:val="Header"/>
        <w:spacing w:line="360" w:lineRule="auto"/>
        <w:ind w:left="284" w:hanging="284"/>
        <w:rPr>
          <w:rFonts w:ascii="Times New Roman" w:hAnsi="Times New Roman"/>
          <w:szCs w:val="24"/>
        </w:rPr>
      </w:pPr>
      <w:r w:rsidRPr="00A86F29">
        <w:rPr>
          <w:rFonts w:ascii="Times New Roman" w:hAnsi="Times New Roman"/>
          <w:szCs w:val="24"/>
        </w:rPr>
        <w:t xml:space="preserve">Ranwell, D.S. (1972) </w:t>
      </w:r>
      <w:r w:rsidRPr="00A86F29">
        <w:rPr>
          <w:rFonts w:ascii="Times New Roman" w:hAnsi="Times New Roman"/>
          <w:i/>
          <w:szCs w:val="24"/>
        </w:rPr>
        <w:t>Ecology of Salt Marshes and Sand Dunes</w:t>
      </w:r>
      <w:r w:rsidRPr="00A86F29">
        <w:rPr>
          <w:rFonts w:ascii="Times New Roman" w:hAnsi="Times New Roman"/>
          <w:szCs w:val="24"/>
        </w:rPr>
        <w:t>. Chapman &amp; Hall, London</w:t>
      </w:r>
      <w:r w:rsidR="00C23A40" w:rsidRPr="00A86F29">
        <w:rPr>
          <w:rFonts w:ascii="Times New Roman" w:hAnsi="Times New Roman"/>
          <w:szCs w:val="24"/>
        </w:rPr>
        <w:t>, UK</w:t>
      </w:r>
      <w:r w:rsidRPr="00A86F29">
        <w:rPr>
          <w:rFonts w:ascii="Times New Roman" w:hAnsi="Times New Roman"/>
          <w:szCs w:val="24"/>
        </w:rPr>
        <w:t xml:space="preserve">. </w:t>
      </w:r>
    </w:p>
    <w:p w:rsidR="000625FE" w:rsidRPr="00A86F29" w:rsidRDefault="000625FE" w:rsidP="00314269">
      <w:pPr>
        <w:spacing w:line="360" w:lineRule="auto"/>
        <w:ind w:left="284" w:hanging="284"/>
        <w:rPr>
          <w:noProof/>
          <w:szCs w:val="24"/>
          <w:lang w:val="nl-NL"/>
        </w:rPr>
      </w:pPr>
      <w:r w:rsidRPr="00A86F29">
        <w:rPr>
          <w:noProof/>
          <w:szCs w:val="24"/>
        </w:rPr>
        <w:t xml:space="preserve">Rappé, G. (1996) Verspreiding en populatiedynamiek van thalassochore zaadplanten aan de Belgische kust. </w:t>
      </w:r>
      <w:r w:rsidR="00655344" w:rsidRPr="00A86F29">
        <w:rPr>
          <w:i/>
          <w:noProof/>
          <w:szCs w:val="24"/>
          <w:lang w:val="nl-NL"/>
        </w:rPr>
        <w:t>Dumortiera,</w:t>
      </w:r>
      <w:r w:rsidR="00655344" w:rsidRPr="00A86F29">
        <w:rPr>
          <w:noProof/>
          <w:szCs w:val="24"/>
          <w:lang w:val="nl-NL"/>
        </w:rPr>
        <w:t xml:space="preserve"> </w:t>
      </w:r>
      <w:r w:rsidR="00655344" w:rsidRPr="00A86F29">
        <w:rPr>
          <w:b/>
          <w:noProof/>
          <w:szCs w:val="24"/>
          <w:lang w:val="nl-NL"/>
        </w:rPr>
        <w:t>64,</w:t>
      </w:r>
      <w:r w:rsidR="00655344" w:rsidRPr="00A86F29">
        <w:rPr>
          <w:noProof/>
          <w:szCs w:val="24"/>
          <w:lang w:val="nl-NL"/>
        </w:rPr>
        <w:t xml:space="preserve"> 8-13. </w:t>
      </w:r>
    </w:p>
    <w:p w:rsidR="000625FE" w:rsidRPr="00A86F29" w:rsidRDefault="00655344" w:rsidP="00314269">
      <w:pPr>
        <w:spacing w:line="360" w:lineRule="auto"/>
        <w:ind w:left="284" w:hanging="284"/>
        <w:rPr>
          <w:noProof/>
          <w:szCs w:val="24"/>
          <w:lang w:val="nl-NL"/>
        </w:rPr>
      </w:pPr>
      <w:r w:rsidRPr="00A86F29">
        <w:rPr>
          <w:noProof/>
          <w:szCs w:val="24"/>
          <w:lang w:val="nl-NL"/>
        </w:rPr>
        <w:t xml:space="preserve">Rappé, G. (1997) Vloedmerken. </w:t>
      </w:r>
      <w:r w:rsidRPr="00A86F29">
        <w:rPr>
          <w:i/>
          <w:noProof/>
          <w:szCs w:val="24"/>
          <w:lang w:val="nl-NL"/>
        </w:rPr>
        <w:t>Punten en Lijnen in het Landschap</w:t>
      </w:r>
      <w:r w:rsidRPr="00A86F29">
        <w:rPr>
          <w:noProof/>
          <w:szCs w:val="24"/>
          <w:lang w:val="nl-NL"/>
        </w:rPr>
        <w:t xml:space="preserve"> (eds M. Hermy &amp; G. De Blust), pp. 48-49. Marc van de Wiele, Brugge</w:t>
      </w:r>
      <w:r w:rsidR="006B2C0A" w:rsidRPr="00A86F29">
        <w:rPr>
          <w:noProof/>
          <w:szCs w:val="24"/>
          <w:lang w:val="nl-NL"/>
        </w:rPr>
        <w:t>, Belgium</w:t>
      </w:r>
      <w:r w:rsidRPr="00A86F29">
        <w:rPr>
          <w:noProof/>
          <w:szCs w:val="24"/>
          <w:lang w:val="nl-NL"/>
        </w:rPr>
        <w:t xml:space="preserve">. </w:t>
      </w:r>
    </w:p>
    <w:p w:rsidR="000625FE" w:rsidRPr="00A86F29" w:rsidRDefault="000625FE" w:rsidP="00314269">
      <w:pPr>
        <w:pStyle w:val="Header"/>
        <w:spacing w:line="360" w:lineRule="auto"/>
        <w:ind w:left="284" w:hanging="284"/>
        <w:rPr>
          <w:rFonts w:ascii="Times New Roman" w:hAnsi="Times New Roman"/>
          <w:szCs w:val="24"/>
          <w:lang w:val="nl-NL"/>
        </w:rPr>
      </w:pPr>
      <w:r w:rsidRPr="00A86F29">
        <w:rPr>
          <w:rFonts w:ascii="Times New Roman" w:hAnsi="Times New Roman"/>
          <w:szCs w:val="24"/>
          <w:lang w:val="nl-NL"/>
        </w:rPr>
        <w:t xml:space="preserve">Razowski, J. (1970) Cochylidae. </w:t>
      </w:r>
      <w:r w:rsidRPr="00A86F29">
        <w:rPr>
          <w:rFonts w:ascii="Times New Roman" w:hAnsi="Times New Roman"/>
          <w:i/>
          <w:szCs w:val="24"/>
          <w:lang w:val="nl-NL"/>
        </w:rPr>
        <w:t>Microlepidoptera</w:t>
      </w:r>
      <w:r w:rsidRPr="00A86F29">
        <w:rPr>
          <w:rFonts w:ascii="Times New Roman" w:hAnsi="Times New Roman"/>
          <w:szCs w:val="24"/>
          <w:lang w:val="nl-NL"/>
        </w:rPr>
        <w:t xml:space="preserve"> (eds H.G.</w:t>
      </w:r>
      <w:r w:rsidR="00A55AFB" w:rsidRPr="00A86F29">
        <w:rPr>
          <w:rFonts w:ascii="Times New Roman" w:hAnsi="Times New Roman"/>
          <w:szCs w:val="24"/>
          <w:lang w:val="nl-NL"/>
        </w:rPr>
        <w:t xml:space="preserve"> Amsel, F. Gregor &amp; H. Reisser),</w:t>
      </w:r>
      <w:r w:rsidRPr="00A86F29">
        <w:rPr>
          <w:rFonts w:ascii="Times New Roman" w:hAnsi="Times New Roman"/>
          <w:szCs w:val="24"/>
          <w:lang w:val="nl-NL"/>
        </w:rPr>
        <w:t xml:space="preserve"> </w:t>
      </w:r>
      <w:r w:rsidR="00B03F47" w:rsidRPr="00A86F29">
        <w:rPr>
          <w:rFonts w:ascii="Times New Roman" w:hAnsi="Times New Roman"/>
          <w:szCs w:val="24"/>
          <w:lang w:val="nl-NL"/>
        </w:rPr>
        <w:t>pp</w:t>
      </w:r>
      <w:r w:rsidR="00B03F47">
        <w:rPr>
          <w:rFonts w:ascii="Times New Roman" w:hAnsi="Times New Roman"/>
          <w:szCs w:val="24"/>
          <w:lang w:val="nl-NL"/>
        </w:rPr>
        <w:t>. 1-</w:t>
      </w:r>
      <w:r w:rsidRPr="00A86F29">
        <w:rPr>
          <w:rFonts w:ascii="Times New Roman" w:hAnsi="Times New Roman"/>
          <w:szCs w:val="24"/>
          <w:lang w:val="nl-NL"/>
        </w:rPr>
        <w:t>528.</w:t>
      </w:r>
      <w:r w:rsidR="00655344" w:rsidRPr="00A86F29">
        <w:rPr>
          <w:rFonts w:ascii="Times New Roman" w:hAnsi="Times New Roman"/>
          <w:noProof/>
          <w:szCs w:val="24"/>
          <w:lang w:val="nl-NL"/>
        </w:rPr>
        <w:t xml:space="preserve"> Georg Fromme &amp; Co., Wien</w:t>
      </w:r>
      <w:r w:rsidR="006B2C0A" w:rsidRPr="00A86F29">
        <w:rPr>
          <w:rFonts w:ascii="Times New Roman" w:hAnsi="Times New Roman"/>
          <w:noProof/>
          <w:szCs w:val="24"/>
          <w:lang w:val="nl-NL"/>
        </w:rPr>
        <w:t>, Austria</w:t>
      </w:r>
      <w:r w:rsidR="00655344" w:rsidRPr="00A86F29">
        <w:rPr>
          <w:rFonts w:ascii="Times New Roman" w:hAnsi="Times New Roman"/>
          <w:noProof/>
          <w:szCs w:val="24"/>
          <w:lang w:val="nl-NL"/>
        </w:rPr>
        <w:t>.</w:t>
      </w:r>
    </w:p>
    <w:p w:rsidR="000625FE" w:rsidRPr="00A86F29" w:rsidRDefault="00655344" w:rsidP="00314269">
      <w:pPr>
        <w:spacing w:line="360" w:lineRule="auto"/>
        <w:ind w:left="284" w:hanging="284"/>
        <w:rPr>
          <w:noProof/>
          <w:szCs w:val="24"/>
        </w:rPr>
      </w:pPr>
      <w:r w:rsidRPr="00A86F29">
        <w:rPr>
          <w:noProof/>
          <w:szCs w:val="24"/>
          <w:lang w:val="nl-NL"/>
        </w:rPr>
        <w:t xml:space="preserve">Read, D.J. (1989) Mycorrhizas and nutrient cycling in sand dune ecosystems. </w:t>
      </w:r>
      <w:r w:rsidR="000625FE" w:rsidRPr="00A86F29">
        <w:rPr>
          <w:i/>
          <w:noProof/>
          <w:szCs w:val="24"/>
        </w:rPr>
        <w:t>Proceedings of the Royal Society of Edinburgh,</w:t>
      </w:r>
      <w:r w:rsidR="000625FE" w:rsidRPr="00A86F29">
        <w:rPr>
          <w:noProof/>
          <w:szCs w:val="24"/>
        </w:rPr>
        <w:t xml:space="preserve"> </w:t>
      </w:r>
      <w:r w:rsidR="000625FE" w:rsidRPr="00A86F29">
        <w:rPr>
          <w:b/>
          <w:noProof/>
          <w:szCs w:val="24"/>
        </w:rPr>
        <w:t>96B,</w:t>
      </w:r>
      <w:r w:rsidR="000625FE" w:rsidRPr="00A86F29">
        <w:rPr>
          <w:noProof/>
          <w:szCs w:val="24"/>
        </w:rPr>
        <w:t xml:space="preserve"> 89-110. </w:t>
      </w:r>
    </w:p>
    <w:p w:rsidR="000625FE" w:rsidRPr="00A86F29" w:rsidRDefault="000625FE" w:rsidP="00314269">
      <w:pPr>
        <w:spacing w:line="360" w:lineRule="auto"/>
        <w:ind w:left="284" w:hanging="284"/>
        <w:rPr>
          <w:noProof/>
          <w:szCs w:val="24"/>
        </w:rPr>
      </w:pPr>
      <w:r w:rsidRPr="00A86F29">
        <w:rPr>
          <w:noProof/>
          <w:szCs w:val="24"/>
        </w:rPr>
        <w:t xml:space="preserve">Rebassoo, H.-E. (1975) </w:t>
      </w:r>
      <w:r w:rsidRPr="00A86F29">
        <w:rPr>
          <w:i/>
          <w:noProof/>
          <w:szCs w:val="24"/>
        </w:rPr>
        <w:t xml:space="preserve">Sea-shore Plant Communities of the Estonian Islands. </w:t>
      </w:r>
      <w:r w:rsidRPr="00A86F29">
        <w:rPr>
          <w:noProof/>
          <w:szCs w:val="24"/>
        </w:rPr>
        <w:t>Academy of Sciences of the Estonian S.S.R., Institute of Zoology and Botany Tartu</w:t>
      </w:r>
      <w:r w:rsidR="006B2C0A" w:rsidRPr="00A86F29">
        <w:rPr>
          <w:noProof/>
          <w:szCs w:val="24"/>
        </w:rPr>
        <w:t>, Finland</w:t>
      </w:r>
      <w:r w:rsidRPr="00A86F29">
        <w:rPr>
          <w:noProof/>
          <w:szCs w:val="24"/>
        </w:rPr>
        <w:t>.</w:t>
      </w:r>
    </w:p>
    <w:p w:rsidR="000625FE" w:rsidRPr="00A86F29" w:rsidRDefault="000625FE" w:rsidP="00314269">
      <w:pPr>
        <w:spacing w:line="360" w:lineRule="auto"/>
        <w:ind w:left="284" w:hanging="284"/>
        <w:rPr>
          <w:noProof/>
          <w:szCs w:val="24"/>
        </w:rPr>
      </w:pPr>
      <w:r w:rsidRPr="00A86F29">
        <w:rPr>
          <w:noProof/>
          <w:szCs w:val="24"/>
        </w:rPr>
        <w:t xml:space="preserve">Rhind, P.M. &amp; Jones, P.S. (1999) The floristics and conservation status of sand-dune communities in Wales. </w:t>
      </w:r>
      <w:r w:rsidRPr="00A86F29">
        <w:rPr>
          <w:i/>
          <w:noProof/>
          <w:szCs w:val="24"/>
        </w:rPr>
        <w:t>Journal of Coastal Conservation,</w:t>
      </w:r>
      <w:r w:rsidRPr="00A86F29">
        <w:rPr>
          <w:noProof/>
          <w:szCs w:val="24"/>
        </w:rPr>
        <w:t xml:space="preserve"> </w:t>
      </w:r>
      <w:r w:rsidRPr="00A86F29">
        <w:rPr>
          <w:b/>
          <w:noProof/>
          <w:szCs w:val="24"/>
        </w:rPr>
        <w:t>5,</w:t>
      </w:r>
      <w:r w:rsidRPr="00A86F29">
        <w:rPr>
          <w:noProof/>
          <w:szCs w:val="24"/>
        </w:rPr>
        <w:t xml:space="preserve"> 31-42.</w:t>
      </w:r>
    </w:p>
    <w:p w:rsidR="000625FE" w:rsidRPr="00A86F29" w:rsidRDefault="000625FE" w:rsidP="00314269">
      <w:pPr>
        <w:spacing w:line="360" w:lineRule="auto"/>
        <w:ind w:left="284" w:hanging="284"/>
        <w:rPr>
          <w:noProof/>
          <w:szCs w:val="24"/>
        </w:rPr>
      </w:pPr>
      <w:r w:rsidRPr="00A86F29">
        <w:rPr>
          <w:noProof/>
          <w:szCs w:val="24"/>
        </w:rPr>
        <w:t xml:space="preserve">Ribes, K. &amp; Sauleda, N. (1979) Heteropteros de Alicante y zonas adyacentes. </w:t>
      </w:r>
      <w:r w:rsidRPr="00A86F29">
        <w:rPr>
          <w:i/>
          <w:noProof/>
          <w:szCs w:val="24"/>
        </w:rPr>
        <w:t>Mediterránea,</w:t>
      </w:r>
      <w:r w:rsidRPr="00A86F29">
        <w:rPr>
          <w:noProof/>
          <w:szCs w:val="24"/>
        </w:rPr>
        <w:t xml:space="preserve"> </w:t>
      </w:r>
      <w:r w:rsidRPr="00A86F29">
        <w:rPr>
          <w:b/>
          <w:noProof/>
          <w:szCs w:val="24"/>
        </w:rPr>
        <w:t>3,</w:t>
      </w:r>
      <w:r w:rsidRPr="00A86F29">
        <w:rPr>
          <w:noProof/>
          <w:szCs w:val="24"/>
        </w:rPr>
        <w:t xml:space="preserve"> 123-158.</w:t>
      </w:r>
    </w:p>
    <w:p w:rsidR="000625FE" w:rsidRPr="00A86F29" w:rsidRDefault="000625FE" w:rsidP="00314269">
      <w:pPr>
        <w:spacing w:line="360" w:lineRule="auto"/>
        <w:ind w:left="284" w:hanging="284"/>
        <w:rPr>
          <w:noProof/>
          <w:szCs w:val="24"/>
        </w:rPr>
      </w:pPr>
      <w:r w:rsidRPr="00A86F29">
        <w:rPr>
          <w:noProof/>
          <w:szCs w:val="24"/>
        </w:rPr>
        <w:t xml:space="preserve">Rich, T.C.G. &amp; Woodruff, E.R. (1996) Changes in the vascular plant floras of England and Scotland between 1930-1960 and 1987-1988: The BSBI Monitoring Scheme. </w:t>
      </w:r>
      <w:r w:rsidRPr="00A86F29">
        <w:rPr>
          <w:i/>
          <w:noProof/>
          <w:szCs w:val="24"/>
        </w:rPr>
        <w:t>Biological Conservation,</w:t>
      </w:r>
      <w:r w:rsidRPr="00A86F29">
        <w:rPr>
          <w:noProof/>
          <w:szCs w:val="24"/>
        </w:rPr>
        <w:t xml:space="preserve"> </w:t>
      </w:r>
      <w:r w:rsidRPr="00A86F29">
        <w:rPr>
          <w:b/>
          <w:noProof/>
          <w:szCs w:val="24"/>
        </w:rPr>
        <w:t>75,</w:t>
      </w:r>
      <w:r w:rsidRPr="00A86F29">
        <w:rPr>
          <w:noProof/>
          <w:szCs w:val="24"/>
        </w:rPr>
        <w:t xml:space="preserve"> 217-229.</w:t>
      </w:r>
    </w:p>
    <w:p w:rsidR="000625FE" w:rsidRPr="00A86F29" w:rsidRDefault="000625FE" w:rsidP="00314269">
      <w:pPr>
        <w:pStyle w:val="Header"/>
        <w:spacing w:line="360" w:lineRule="auto"/>
        <w:ind w:left="284" w:hanging="284"/>
        <w:rPr>
          <w:rFonts w:ascii="Times New Roman" w:hAnsi="Times New Roman"/>
          <w:szCs w:val="24"/>
          <w:lang w:val="de-DE"/>
        </w:rPr>
      </w:pPr>
      <w:r w:rsidRPr="00A86F29">
        <w:rPr>
          <w:rFonts w:ascii="Times New Roman" w:hAnsi="Times New Roman"/>
          <w:szCs w:val="24"/>
        </w:rPr>
        <w:t xml:space="preserve">Ridley, H.N. (1930) (1990 reprint) </w:t>
      </w:r>
      <w:r w:rsidRPr="00A86F29">
        <w:rPr>
          <w:rFonts w:ascii="Times New Roman" w:hAnsi="Times New Roman"/>
          <w:i/>
          <w:szCs w:val="24"/>
        </w:rPr>
        <w:t xml:space="preserve">The Dispersal of Plants </w:t>
      </w:r>
      <w:r w:rsidR="00181B26" w:rsidRPr="00A86F29">
        <w:rPr>
          <w:rFonts w:ascii="Times New Roman" w:hAnsi="Times New Roman"/>
          <w:i/>
          <w:szCs w:val="24"/>
        </w:rPr>
        <w:t xml:space="preserve">Throughout </w:t>
      </w:r>
      <w:r w:rsidRPr="00A86F29">
        <w:rPr>
          <w:rFonts w:ascii="Times New Roman" w:hAnsi="Times New Roman"/>
          <w:i/>
          <w:szCs w:val="24"/>
        </w:rPr>
        <w:t>the World</w:t>
      </w:r>
      <w:r w:rsidRPr="00A86F29">
        <w:rPr>
          <w:rFonts w:ascii="Times New Roman" w:hAnsi="Times New Roman"/>
          <w:szCs w:val="24"/>
        </w:rPr>
        <w:t xml:space="preserve">. </w:t>
      </w:r>
      <w:r w:rsidRPr="00A86F29">
        <w:rPr>
          <w:rFonts w:ascii="Times New Roman" w:hAnsi="Times New Roman"/>
          <w:szCs w:val="24"/>
          <w:lang w:val="de-DE"/>
        </w:rPr>
        <w:t>L. Reeve &amp; Co., Ltd., Ashford</w:t>
      </w:r>
      <w:r w:rsidR="00181B26" w:rsidRPr="00A86F29">
        <w:rPr>
          <w:rFonts w:ascii="Times New Roman" w:hAnsi="Times New Roman"/>
          <w:szCs w:val="24"/>
          <w:lang w:val="de-DE"/>
        </w:rPr>
        <w:t>, UK</w:t>
      </w:r>
      <w:r w:rsidRPr="00A86F29">
        <w:rPr>
          <w:rFonts w:ascii="Times New Roman" w:hAnsi="Times New Roman"/>
          <w:szCs w:val="24"/>
          <w:lang w:val="de-DE"/>
        </w:rPr>
        <w:t>.</w:t>
      </w:r>
    </w:p>
    <w:p w:rsidR="000625FE" w:rsidRPr="00A86F29" w:rsidRDefault="00655344" w:rsidP="00314269">
      <w:pPr>
        <w:spacing w:line="360" w:lineRule="auto"/>
        <w:ind w:left="284" w:hanging="284"/>
        <w:rPr>
          <w:noProof/>
          <w:szCs w:val="24"/>
          <w:lang w:val="de-DE"/>
        </w:rPr>
      </w:pPr>
      <w:r w:rsidRPr="00A86F29">
        <w:rPr>
          <w:noProof/>
          <w:szCs w:val="24"/>
          <w:lang w:val="de-DE"/>
        </w:rPr>
        <w:t xml:space="preserve">Roberg, M. (1937) Über das Vorkommen und die Verteilung von Saponinen in Kräuterdrogen. II. </w:t>
      </w:r>
      <w:r w:rsidRPr="00A86F29">
        <w:rPr>
          <w:i/>
          <w:noProof/>
          <w:szCs w:val="24"/>
          <w:lang w:val="de-DE"/>
        </w:rPr>
        <w:t>Archiv der Pharmazie,</w:t>
      </w:r>
      <w:r w:rsidRPr="00A86F29">
        <w:rPr>
          <w:noProof/>
          <w:szCs w:val="24"/>
          <w:lang w:val="de-DE"/>
        </w:rPr>
        <w:t xml:space="preserve"> </w:t>
      </w:r>
      <w:r w:rsidRPr="00A86F29">
        <w:rPr>
          <w:b/>
          <w:noProof/>
          <w:szCs w:val="24"/>
          <w:lang w:val="de-DE"/>
        </w:rPr>
        <w:t>275,</w:t>
      </w:r>
      <w:r w:rsidRPr="00A86F29">
        <w:rPr>
          <w:noProof/>
          <w:szCs w:val="24"/>
          <w:lang w:val="de-DE"/>
        </w:rPr>
        <w:t xml:space="preserve"> 145-166.</w:t>
      </w:r>
    </w:p>
    <w:p w:rsidR="000625FE" w:rsidRPr="00A86F29" w:rsidRDefault="00655344" w:rsidP="00314269">
      <w:pPr>
        <w:spacing w:line="360" w:lineRule="auto"/>
        <w:ind w:left="284" w:hanging="284"/>
        <w:rPr>
          <w:noProof/>
          <w:szCs w:val="24"/>
          <w:lang w:val="de-DE"/>
        </w:rPr>
      </w:pPr>
      <w:r w:rsidRPr="00A86F29">
        <w:rPr>
          <w:noProof/>
          <w:szCs w:val="24"/>
          <w:lang w:val="de-DE"/>
        </w:rPr>
        <w:lastRenderedPageBreak/>
        <w:t>Robertson, F.W. (2001) James Sutherland's</w:t>
      </w:r>
      <w:r w:rsidR="006B2C0A" w:rsidRPr="00A86F29">
        <w:rPr>
          <w:noProof/>
          <w:szCs w:val="24"/>
          <w:lang w:val="de-DE"/>
        </w:rPr>
        <w:t xml:space="preserve"> </w:t>
      </w:r>
      <w:r w:rsidRPr="00A86F29">
        <w:rPr>
          <w:noProof/>
          <w:szCs w:val="24"/>
          <w:lang w:val="de-DE"/>
        </w:rPr>
        <w:t xml:space="preserve">" Hortus Medicus Edinburgensis" (1683). </w:t>
      </w:r>
      <w:r w:rsidRPr="00A86F29">
        <w:rPr>
          <w:i/>
          <w:noProof/>
          <w:szCs w:val="24"/>
          <w:lang w:val="de-DE"/>
        </w:rPr>
        <w:t>Garden History,</w:t>
      </w:r>
      <w:r w:rsidRPr="00A86F29">
        <w:rPr>
          <w:noProof/>
          <w:szCs w:val="24"/>
          <w:lang w:val="de-DE"/>
        </w:rPr>
        <w:t xml:space="preserve"> </w:t>
      </w:r>
      <w:r w:rsidRPr="00A86F29">
        <w:rPr>
          <w:b/>
          <w:noProof/>
          <w:szCs w:val="24"/>
          <w:lang w:val="de-DE"/>
        </w:rPr>
        <w:t>29,</w:t>
      </w:r>
      <w:r w:rsidRPr="00A86F29">
        <w:rPr>
          <w:noProof/>
          <w:szCs w:val="24"/>
          <w:lang w:val="de-DE"/>
        </w:rPr>
        <w:t xml:space="preserve"> 121-151. </w:t>
      </w:r>
    </w:p>
    <w:p w:rsidR="000625FE" w:rsidRPr="00A86F29" w:rsidRDefault="000625FE" w:rsidP="00314269">
      <w:pPr>
        <w:pStyle w:val="Header"/>
        <w:spacing w:line="360" w:lineRule="auto"/>
        <w:ind w:left="284" w:hanging="284"/>
        <w:rPr>
          <w:rFonts w:ascii="Times New Roman" w:hAnsi="Times New Roman"/>
          <w:szCs w:val="24"/>
        </w:rPr>
      </w:pPr>
      <w:r w:rsidRPr="00A86F29">
        <w:rPr>
          <w:rFonts w:ascii="Times New Roman" w:hAnsi="Times New Roman"/>
          <w:szCs w:val="24"/>
          <w:lang w:val="de-DE"/>
        </w:rPr>
        <w:t xml:space="preserve">Robyns, A. (1976) </w:t>
      </w:r>
      <w:r w:rsidRPr="00A86F29">
        <w:rPr>
          <w:rFonts w:ascii="Times New Roman" w:hAnsi="Times New Roman"/>
          <w:i/>
          <w:szCs w:val="24"/>
          <w:lang w:val="de-DE"/>
        </w:rPr>
        <w:t>Eryngium maritimum</w:t>
      </w:r>
      <w:r w:rsidRPr="00A86F29">
        <w:rPr>
          <w:rFonts w:ascii="Times New Roman" w:hAnsi="Times New Roman"/>
          <w:szCs w:val="24"/>
          <w:lang w:val="de-DE"/>
        </w:rPr>
        <w:t xml:space="preserve"> en het domaniaal natuurreservaat van de Westhoek. </w:t>
      </w:r>
      <w:r w:rsidR="00655344" w:rsidRPr="00A86F29">
        <w:rPr>
          <w:rFonts w:ascii="Times New Roman" w:hAnsi="Times New Roman"/>
          <w:i/>
          <w:szCs w:val="24"/>
        </w:rPr>
        <w:t>Dumortiera</w:t>
      </w:r>
      <w:r w:rsidR="00655344" w:rsidRPr="00A86F29">
        <w:rPr>
          <w:rFonts w:ascii="Times New Roman" w:hAnsi="Times New Roman"/>
          <w:szCs w:val="24"/>
        </w:rPr>
        <w:t xml:space="preserve">, </w:t>
      </w:r>
      <w:r w:rsidR="00655344" w:rsidRPr="00A86F29">
        <w:rPr>
          <w:rFonts w:ascii="Times New Roman" w:hAnsi="Times New Roman"/>
          <w:b/>
          <w:szCs w:val="24"/>
        </w:rPr>
        <w:t>4</w:t>
      </w:r>
      <w:r w:rsidR="00655344" w:rsidRPr="00A86F29">
        <w:rPr>
          <w:rFonts w:ascii="Times New Roman" w:hAnsi="Times New Roman"/>
          <w:szCs w:val="24"/>
        </w:rPr>
        <w:t>, 16-17.</w:t>
      </w:r>
    </w:p>
    <w:p w:rsidR="000625FE" w:rsidRPr="00A86F29" w:rsidRDefault="000625FE" w:rsidP="00314269">
      <w:pPr>
        <w:spacing w:line="360" w:lineRule="auto"/>
        <w:ind w:left="284" w:hanging="284"/>
        <w:rPr>
          <w:noProof/>
          <w:szCs w:val="24"/>
        </w:rPr>
      </w:pPr>
      <w:r w:rsidRPr="00A86F29">
        <w:rPr>
          <w:noProof/>
          <w:szCs w:val="24"/>
        </w:rPr>
        <w:t xml:space="preserve">Rodwell, J.S. </w:t>
      </w:r>
      <w:r w:rsidR="006170C0" w:rsidRPr="00A86F29">
        <w:rPr>
          <w:noProof/>
          <w:szCs w:val="24"/>
        </w:rPr>
        <w:t xml:space="preserve">ed. </w:t>
      </w:r>
      <w:r w:rsidRPr="00A86F29">
        <w:rPr>
          <w:noProof/>
          <w:szCs w:val="24"/>
        </w:rPr>
        <w:t xml:space="preserve">(2000) </w:t>
      </w:r>
      <w:r w:rsidRPr="00A86F29">
        <w:rPr>
          <w:i/>
          <w:noProof/>
          <w:szCs w:val="24"/>
        </w:rPr>
        <w:t>British Plant Communities</w:t>
      </w:r>
      <w:r w:rsidRPr="00A86F29">
        <w:rPr>
          <w:noProof/>
          <w:szCs w:val="24"/>
        </w:rPr>
        <w:t xml:space="preserve">. </w:t>
      </w:r>
      <w:r w:rsidR="00B03F47">
        <w:rPr>
          <w:i/>
          <w:noProof/>
          <w:szCs w:val="24"/>
        </w:rPr>
        <w:t>v</w:t>
      </w:r>
      <w:r w:rsidRPr="00A86F29">
        <w:rPr>
          <w:i/>
          <w:noProof/>
          <w:szCs w:val="24"/>
        </w:rPr>
        <w:t>ol. 5.</w:t>
      </w:r>
      <w:r w:rsidRPr="00A86F29">
        <w:rPr>
          <w:noProof/>
          <w:szCs w:val="24"/>
        </w:rPr>
        <w:t xml:space="preserve"> </w:t>
      </w:r>
      <w:r w:rsidRPr="00A86F29">
        <w:rPr>
          <w:i/>
          <w:noProof/>
          <w:szCs w:val="24"/>
        </w:rPr>
        <w:t>Maritime Communities and Vegetation of Open Habitats</w:t>
      </w:r>
      <w:r w:rsidRPr="00A86F29">
        <w:rPr>
          <w:noProof/>
          <w:szCs w:val="24"/>
        </w:rPr>
        <w:t>. Cambridge University Press, Cambridge</w:t>
      </w:r>
      <w:r w:rsidR="006170C0" w:rsidRPr="00A86F29">
        <w:rPr>
          <w:noProof/>
          <w:szCs w:val="24"/>
        </w:rPr>
        <w:t>, UK</w:t>
      </w:r>
      <w:r w:rsidRPr="00A86F29">
        <w:rPr>
          <w:noProof/>
          <w:szCs w:val="24"/>
        </w:rPr>
        <w:t>.</w:t>
      </w:r>
    </w:p>
    <w:p w:rsidR="000625FE" w:rsidRPr="00A86F29" w:rsidRDefault="000625FE" w:rsidP="00314269">
      <w:pPr>
        <w:spacing w:line="360" w:lineRule="auto"/>
        <w:ind w:left="284" w:hanging="284"/>
        <w:rPr>
          <w:noProof/>
          <w:szCs w:val="24"/>
        </w:rPr>
      </w:pPr>
      <w:r w:rsidRPr="00A86F29">
        <w:rPr>
          <w:noProof/>
          <w:szCs w:val="24"/>
        </w:rPr>
        <w:t xml:space="preserve">Rovira Rojas, E. &amp; Romagosa Casals, F. (2010) Diagnosi socioambiental del litoral de Torredembarra, Creixell i Roda de Berà. </w:t>
      </w:r>
      <w:r w:rsidRPr="00A86F29">
        <w:rPr>
          <w:i/>
          <w:noProof/>
          <w:szCs w:val="24"/>
        </w:rPr>
        <w:t>Projecte Final de Carrera de Ciències Ambientals</w:t>
      </w:r>
      <w:r w:rsidRPr="00A86F29">
        <w:rPr>
          <w:noProof/>
          <w:szCs w:val="24"/>
        </w:rPr>
        <w:t xml:space="preserve">, pp. </w:t>
      </w:r>
      <w:r w:rsidR="00B2538B" w:rsidRPr="00A86F29">
        <w:rPr>
          <w:noProof/>
          <w:szCs w:val="24"/>
        </w:rPr>
        <w:t>1-</w:t>
      </w:r>
      <w:r w:rsidRPr="00A86F29">
        <w:rPr>
          <w:noProof/>
          <w:szCs w:val="24"/>
        </w:rPr>
        <w:t>133. Universitat Autònoma de Barcelona, Barcelona</w:t>
      </w:r>
      <w:r w:rsidR="006170C0" w:rsidRPr="00A86F29">
        <w:rPr>
          <w:noProof/>
          <w:szCs w:val="24"/>
        </w:rPr>
        <w:t>, Spain</w:t>
      </w:r>
      <w:r w:rsidRPr="00A86F29">
        <w:rPr>
          <w:noProof/>
          <w:szCs w:val="24"/>
        </w:rPr>
        <w:t>.</w:t>
      </w:r>
    </w:p>
    <w:p w:rsidR="000625FE" w:rsidRPr="00A86F29" w:rsidRDefault="000625FE" w:rsidP="00314269">
      <w:pPr>
        <w:pStyle w:val="Header"/>
        <w:spacing w:line="360" w:lineRule="auto"/>
        <w:ind w:left="284" w:hanging="284"/>
        <w:rPr>
          <w:rFonts w:ascii="Times New Roman" w:hAnsi="Times New Roman"/>
          <w:szCs w:val="24"/>
        </w:rPr>
      </w:pPr>
      <w:r w:rsidRPr="00A86F29">
        <w:rPr>
          <w:rFonts w:ascii="Times New Roman" w:hAnsi="Times New Roman"/>
          <w:szCs w:val="24"/>
        </w:rPr>
        <w:t xml:space="preserve">Royal Botanic Gardens Kew (2008) </w:t>
      </w:r>
      <w:r w:rsidRPr="00A86F29">
        <w:rPr>
          <w:rFonts w:ascii="Times New Roman" w:hAnsi="Times New Roman"/>
          <w:i/>
          <w:szCs w:val="24"/>
        </w:rPr>
        <w:t>Seed Information Database</w:t>
      </w:r>
      <w:r w:rsidRPr="00A86F29">
        <w:rPr>
          <w:rFonts w:ascii="Times New Roman" w:hAnsi="Times New Roman"/>
          <w:szCs w:val="24"/>
        </w:rPr>
        <w:t xml:space="preserve"> (SID). Version 7.1. Available at: http://data.kew.org/sid/ (accessed January 2012).</w:t>
      </w:r>
    </w:p>
    <w:p w:rsidR="000625FE" w:rsidRPr="00A86F29" w:rsidRDefault="000625FE" w:rsidP="00314269">
      <w:pPr>
        <w:spacing w:line="360" w:lineRule="auto"/>
        <w:ind w:left="284" w:hanging="284"/>
        <w:rPr>
          <w:noProof/>
          <w:szCs w:val="24"/>
        </w:rPr>
      </w:pPr>
      <w:r w:rsidRPr="00A86F29">
        <w:rPr>
          <w:noProof/>
          <w:szCs w:val="24"/>
        </w:rPr>
        <w:t xml:space="preserve">Rozé, F. &amp; Lemauviel, S. (2004) Sand dune restoration in North Brittany, France: a 10-year monitoring study. </w:t>
      </w:r>
      <w:r w:rsidRPr="00A86F29">
        <w:rPr>
          <w:i/>
          <w:noProof/>
          <w:szCs w:val="24"/>
        </w:rPr>
        <w:t>Restoration Ecology,</w:t>
      </w:r>
      <w:r w:rsidRPr="00A86F29">
        <w:rPr>
          <w:noProof/>
          <w:szCs w:val="24"/>
        </w:rPr>
        <w:t xml:space="preserve"> </w:t>
      </w:r>
      <w:r w:rsidRPr="00A86F29">
        <w:rPr>
          <w:b/>
          <w:noProof/>
          <w:szCs w:val="24"/>
        </w:rPr>
        <w:t>12,</w:t>
      </w:r>
      <w:r w:rsidRPr="00A86F29">
        <w:rPr>
          <w:noProof/>
          <w:szCs w:val="24"/>
        </w:rPr>
        <w:t xml:space="preserve"> 29-35.</w:t>
      </w:r>
    </w:p>
    <w:p w:rsidR="000625FE" w:rsidRPr="00A86F29" w:rsidRDefault="000625FE" w:rsidP="00314269">
      <w:pPr>
        <w:spacing w:line="360" w:lineRule="auto"/>
        <w:ind w:left="284" w:hanging="284"/>
        <w:rPr>
          <w:noProof/>
          <w:szCs w:val="24"/>
        </w:rPr>
      </w:pPr>
      <w:r w:rsidRPr="00A86F29">
        <w:rPr>
          <w:noProof/>
          <w:szCs w:val="24"/>
        </w:rPr>
        <w:t xml:space="preserve">Rumsey, F. (1991) Pedicellate flowers in </w:t>
      </w:r>
      <w:r w:rsidRPr="00A86F29">
        <w:rPr>
          <w:i/>
          <w:noProof/>
          <w:szCs w:val="24"/>
        </w:rPr>
        <w:t>Orobanche</w:t>
      </w:r>
      <w:r w:rsidRPr="00A86F29">
        <w:rPr>
          <w:noProof/>
          <w:szCs w:val="24"/>
        </w:rPr>
        <w:t xml:space="preserve"> and the status of </w:t>
      </w:r>
      <w:r w:rsidRPr="00A86F29">
        <w:rPr>
          <w:i/>
          <w:noProof/>
          <w:szCs w:val="24"/>
        </w:rPr>
        <w:t>Orobanche maritima</w:t>
      </w:r>
      <w:r w:rsidRPr="00A86F29">
        <w:rPr>
          <w:noProof/>
          <w:szCs w:val="24"/>
        </w:rPr>
        <w:t xml:space="preserve">. </w:t>
      </w:r>
      <w:r w:rsidRPr="00A86F29">
        <w:rPr>
          <w:i/>
          <w:noProof/>
          <w:szCs w:val="24"/>
        </w:rPr>
        <w:t>BSBI News</w:t>
      </w:r>
      <w:r w:rsidRPr="00A86F29">
        <w:rPr>
          <w:noProof/>
          <w:szCs w:val="24"/>
        </w:rPr>
        <w:t xml:space="preserve">, </w:t>
      </w:r>
      <w:r w:rsidRPr="00A86F29">
        <w:rPr>
          <w:b/>
          <w:noProof/>
          <w:szCs w:val="24"/>
        </w:rPr>
        <w:t>57,</w:t>
      </w:r>
      <w:r w:rsidRPr="00A86F29">
        <w:rPr>
          <w:noProof/>
          <w:szCs w:val="24"/>
        </w:rPr>
        <w:t xml:space="preserve"> 8-9.</w:t>
      </w:r>
    </w:p>
    <w:p w:rsidR="000625FE" w:rsidRPr="00A86F29" w:rsidRDefault="000625FE" w:rsidP="00314269">
      <w:pPr>
        <w:spacing w:line="360" w:lineRule="auto"/>
        <w:ind w:left="284" w:hanging="284"/>
        <w:rPr>
          <w:noProof/>
          <w:szCs w:val="24"/>
        </w:rPr>
      </w:pPr>
      <w:r w:rsidRPr="00A86F29">
        <w:rPr>
          <w:noProof/>
          <w:szCs w:val="24"/>
        </w:rPr>
        <w:t xml:space="preserve">Rumsey, F.J. &amp; Jury, S.L. (1991) An account of </w:t>
      </w:r>
      <w:r w:rsidRPr="00A86F29">
        <w:rPr>
          <w:i/>
          <w:noProof/>
          <w:szCs w:val="24"/>
        </w:rPr>
        <w:t>Orobanche</w:t>
      </w:r>
      <w:r w:rsidRPr="00A86F29">
        <w:rPr>
          <w:noProof/>
          <w:szCs w:val="24"/>
        </w:rPr>
        <w:t xml:space="preserve"> L. in Britain and Ireland. </w:t>
      </w:r>
      <w:r w:rsidRPr="00A86F29">
        <w:rPr>
          <w:i/>
          <w:noProof/>
          <w:szCs w:val="24"/>
        </w:rPr>
        <w:t>Watsonia,</w:t>
      </w:r>
      <w:r w:rsidRPr="00A86F29">
        <w:rPr>
          <w:noProof/>
          <w:szCs w:val="24"/>
        </w:rPr>
        <w:t xml:space="preserve"> </w:t>
      </w:r>
      <w:r w:rsidRPr="00A86F29">
        <w:rPr>
          <w:b/>
          <w:noProof/>
          <w:szCs w:val="24"/>
        </w:rPr>
        <w:t>18,</w:t>
      </w:r>
      <w:r w:rsidRPr="00A86F29">
        <w:rPr>
          <w:noProof/>
          <w:szCs w:val="24"/>
        </w:rPr>
        <w:t xml:space="preserve"> 257-295. </w:t>
      </w:r>
    </w:p>
    <w:p w:rsidR="000625FE" w:rsidRPr="00A86F29" w:rsidRDefault="000625FE" w:rsidP="00314269">
      <w:pPr>
        <w:spacing w:line="360" w:lineRule="auto"/>
        <w:ind w:left="284" w:hanging="284"/>
        <w:rPr>
          <w:noProof/>
          <w:szCs w:val="24"/>
        </w:rPr>
      </w:pPr>
      <w:r w:rsidRPr="00A86F29">
        <w:rPr>
          <w:noProof/>
          <w:szCs w:val="24"/>
        </w:rPr>
        <w:t xml:space="preserve">Rumsey, F.J. (2007) A reconsideration of </w:t>
      </w:r>
      <w:r w:rsidRPr="00A86F29">
        <w:rPr>
          <w:i/>
          <w:noProof/>
          <w:szCs w:val="24"/>
        </w:rPr>
        <w:t>Orobanche maritima</w:t>
      </w:r>
      <w:r w:rsidRPr="00A86F29">
        <w:rPr>
          <w:noProof/>
          <w:szCs w:val="24"/>
        </w:rPr>
        <w:t xml:space="preserve"> Pugsley (Orobanchaceae) and related taxa in southern England and the Channel Islands. </w:t>
      </w:r>
      <w:r w:rsidRPr="00A86F29">
        <w:rPr>
          <w:i/>
          <w:noProof/>
          <w:szCs w:val="24"/>
        </w:rPr>
        <w:t>Watsonia,</w:t>
      </w:r>
      <w:r w:rsidRPr="00A86F29">
        <w:rPr>
          <w:noProof/>
          <w:szCs w:val="24"/>
        </w:rPr>
        <w:t xml:space="preserve"> </w:t>
      </w:r>
      <w:r w:rsidRPr="00A86F29">
        <w:rPr>
          <w:b/>
          <w:noProof/>
          <w:szCs w:val="24"/>
        </w:rPr>
        <w:t>26,</w:t>
      </w:r>
      <w:r w:rsidRPr="00A86F29">
        <w:rPr>
          <w:noProof/>
          <w:szCs w:val="24"/>
        </w:rPr>
        <w:t xml:space="preserve"> 473-476.</w:t>
      </w:r>
    </w:p>
    <w:p w:rsidR="000625FE" w:rsidRPr="00A86F29" w:rsidRDefault="000625FE" w:rsidP="00314269">
      <w:pPr>
        <w:spacing w:line="360" w:lineRule="auto"/>
        <w:ind w:left="284" w:hanging="284"/>
        <w:rPr>
          <w:noProof/>
          <w:szCs w:val="24"/>
        </w:rPr>
      </w:pPr>
      <w:r w:rsidRPr="00A86F29">
        <w:rPr>
          <w:noProof/>
          <w:szCs w:val="24"/>
        </w:rPr>
        <w:t xml:space="preserve">Salisbury, E.J. (1952) </w:t>
      </w:r>
      <w:r w:rsidRPr="00A86F29">
        <w:rPr>
          <w:i/>
          <w:noProof/>
          <w:szCs w:val="24"/>
        </w:rPr>
        <w:t xml:space="preserve">Downs and Dunes: their Plant Life and its Environment. </w:t>
      </w:r>
      <w:r w:rsidRPr="00A86F29">
        <w:rPr>
          <w:noProof/>
          <w:szCs w:val="24"/>
        </w:rPr>
        <w:t>Bells &amp; Sons, London</w:t>
      </w:r>
      <w:r w:rsidR="006170C0" w:rsidRPr="00A86F29">
        <w:rPr>
          <w:noProof/>
          <w:szCs w:val="24"/>
        </w:rPr>
        <w:t>, UK</w:t>
      </w:r>
      <w:r w:rsidRPr="00A86F29">
        <w:rPr>
          <w:noProof/>
          <w:szCs w:val="24"/>
        </w:rPr>
        <w:t>.</w:t>
      </w:r>
    </w:p>
    <w:p w:rsidR="000625FE" w:rsidRPr="00A86F29" w:rsidRDefault="000625FE" w:rsidP="00314269">
      <w:pPr>
        <w:spacing w:line="360" w:lineRule="auto"/>
        <w:ind w:left="284" w:hanging="284"/>
        <w:rPr>
          <w:noProof/>
          <w:szCs w:val="24"/>
        </w:rPr>
      </w:pPr>
      <w:r w:rsidRPr="00A86F29">
        <w:rPr>
          <w:noProof/>
          <w:szCs w:val="24"/>
        </w:rPr>
        <w:t xml:space="preserve">Salisbury, E.J. (1974) Seed size and mass in relation to environment. </w:t>
      </w:r>
      <w:r w:rsidRPr="00A86F29">
        <w:rPr>
          <w:i/>
          <w:noProof/>
          <w:szCs w:val="24"/>
        </w:rPr>
        <w:t>Proceedings of the Royal Society of London. Series B. Biological Sciences,</w:t>
      </w:r>
      <w:r w:rsidRPr="00A86F29">
        <w:rPr>
          <w:noProof/>
          <w:szCs w:val="24"/>
        </w:rPr>
        <w:t xml:space="preserve"> </w:t>
      </w:r>
      <w:r w:rsidRPr="00A86F29">
        <w:rPr>
          <w:b/>
          <w:noProof/>
          <w:szCs w:val="24"/>
        </w:rPr>
        <w:t>186,</w:t>
      </w:r>
      <w:r w:rsidRPr="00A86F29">
        <w:rPr>
          <w:noProof/>
          <w:szCs w:val="24"/>
        </w:rPr>
        <w:t xml:space="preserve"> 83-88.</w:t>
      </w:r>
    </w:p>
    <w:p w:rsidR="000625FE" w:rsidRPr="00A86F29" w:rsidRDefault="000625FE" w:rsidP="00314269">
      <w:pPr>
        <w:pStyle w:val="Header"/>
        <w:spacing w:line="360" w:lineRule="auto"/>
        <w:ind w:left="284" w:hanging="284"/>
        <w:rPr>
          <w:rFonts w:ascii="Times New Roman" w:hAnsi="Times New Roman"/>
          <w:szCs w:val="24"/>
        </w:rPr>
      </w:pPr>
      <w:r w:rsidRPr="00A86F29">
        <w:rPr>
          <w:rFonts w:ascii="Times New Roman" w:hAnsi="Times New Roman"/>
          <w:szCs w:val="24"/>
        </w:rPr>
        <w:t xml:space="preserve">Salisbury, W. (1816) </w:t>
      </w:r>
      <w:r w:rsidRPr="00A86F29">
        <w:rPr>
          <w:rFonts w:ascii="Times New Roman" w:hAnsi="Times New Roman"/>
          <w:i/>
          <w:szCs w:val="24"/>
        </w:rPr>
        <w:t>The Botanist's Companion, or an Introduction to the Knowledge of Practical Botany, and the Uses of Plants, either Growing Wild in Great Britain or Cultivated for the Purposes of Agriculture, Medicine, Rural Economy, or the Arts</w:t>
      </w:r>
      <w:r w:rsidRPr="00A86F29">
        <w:rPr>
          <w:rFonts w:ascii="Times New Roman" w:hAnsi="Times New Roman"/>
          <w:szCs w:val="24"/>
        </w:rPr>
        <w:t>. Vol. I. Taylor, London</w:t>
      </w:r>
      <w:r w:rsidR="006170C0" w:rsidRPr="00A86F29">
        <w:rPr>
          <w:rFonts w:ascii="Times New Roman" w:hAnsi="Times New Roman"/>
          <w:szCs w:val="24"/>
        </w:rPr>
        <w:t>, UK</w:t>
      </w:r>
      <w:r w:rsidRPr="00A86F29">
        <w:rPr>
          <w:rFonts w:ascii="Times New Roman" w:hAnsi="Times New Roman"/>
          <w:szCs w:val="24"/>
        </w:rPr>
        <w:t>.</w:t>
      </w:r>
    </w:p>
    <w:p w:rsidR="000625FE" w:rsidRPr="00A86F29" w:rsidRDefault="000625FE" w:rsidP="00314269">
      <w:pPr>
        <w:spacing w:line="360" w:lineRule="auto"/>
        <w:ind w:left="284" w:hanging="284"/>
        <w:rPr>
          <w:noProof/>
          <w:szCs w:val="24"/>
        </w:rPr>
      </w:pPr>
      <w:r w:rsidRPr="00A86F29">
        <w:rPr>
          <w:noProof/>
          <w:szCs w:val="24"/>
        </w:rPr>
        <w:t xml:space="preserve">Samsone, I., Andersone, U., Vikmane, M., Ieviņa, B., Pakarna, G. &amp; Ievinsh, G. (2007) Nondestructive methods in plant biology: an accurate measurement of chlorophyll content by a chlorophyll meter. </w:t>
      </w:r>
      <w:r w:rsidRPr="00A86F29">
        <w:rPr>
          <w:i/>
          <w:noProof/>
          <w:szCs w:val="24"/>
        </w:rPr>
        <w:t>Acta Universitatis Latviensis,</w:t>
      </w:r>
      <w:r w:rsidRPr="00A86F29">
        <w:rPr>
          <w:noProof/>
          <w:szCs w:val="24"/>
        </w:rPr>
        <w:t xml:space="preserve"> </w:t>
      </w:r>
      <w:r w:rsidRPr="00A86F29">
        <w:rPr>
          <w:b/>
          <w:noProof/>
          <w:szCs w:val="24"/>
        </w:rPr>
        <w:t>723,</w:t>
      </w:r>
      <w:r w:rsidRPr="00A86F29">
        <w:rPr>
          <w:noProof/>
          <w:szCs w:val="24"/>
        </w:rPr>
        <w:t xml:space="preserve"> 145-154.</w:t>
      </w:r>
    </w:p>
    <w:p w:rsidR="000625FE" w:rsidRPr="00A86F29" w:rsidRDefault="000625FE" w:rsidP="00314269">
      <w:pPr>
        <w:spacing w:line="360" w:lineRule="auto"/>
        <w:ind w:left="284" w:hanging="284"/>
        <w:rPr>
          <w:noProof/>
          <w:szCs w:val="24"/>
        </w:rPr>
      </w:pPr>
      <w:r w:rsidRPr="00A86F29">
        <w:rPr>
          <w:noProof/>
          <w:szCs w:val="24"/>
        </w:rPr>
        <w:t xml:space="preserve">Sanjaume, E. &amp; Pardo, J. (1991) The possible influence of sea level rise on the precarious dunes of Devesa del Saler Beach, Valencia, Spain. </w:t>
      </w:r>
      <w:r w:rsidRPr="00A86F29">
        <w:rPr>
          <w:i/>
          <w:noProof/>
          <w:szCs w:val="24"/>
        </w:rPr>
        <w:t>Landscape Ecology,</w:t>
      </w:r>
      <w:r w:rsidRPr="00A86F29">
        <w:rPr>
          <w:noProof/>
          <w:szCs w:val="24"/>
        </w:rPr>
        <w:t xml:space="preserve"> </w:t>
      </w:r>
      <w:r w:rsidRPr="00A86F29">
        <w:rPr>
          <w:b/>
          <w:noProof/>
          <w:szCs w:val="24"/>
        </w:rPr>
        <w:t>6,</w:t>
      </w:r>
      <w:r w:rsidRPr="00A86F29">
        <w:rPr>
          <w:noProof/>
          <w:szCs w:val="24"/>
        </w:rPr>
        <w:t xml:space="preserve"> 57-64.</w:t>
      </w:r>
    </w:p>
    <w:p w:rsidR="000625FE" w:rsidRPr="00A86F29" w:rsidRDefault="000625FE" w:rsidP="00314269">
      <w:pPr>
        <w:spacing w:line="360" w:lineRule="auto"/>
        <w:ind w:left="284" w:hanging="284"/>
        <w:rPr>
          <w:noProof/>
          <w:szCs w:val="24"/>
        </w:rPr>
      </w:pPr>
      <w:bookmarkStart w:id="149" w:name="_ENREF_21"/>
      <w:r w:rsidRPr="00A86F29">
        <w:rPr>
          <w:noProof/>
          <w:szCs w:val="24"/>
        </w:rPr>
        <w:t xml:space="preserve">Sapir, Y., Shmida, A. &amp; Fragman, O. (2003) Constructing Red Numbers for setting conservation priorities of endangered plant species: Israeli flora as a test case. </w:t>
      </w:r>
      <w:r w:rsidRPr="00A86F29">
        <w:rPr>
          <w:i/>
          <w:noProof/>
          <w:szCs w:val="24"/>
        </w:rPr>
        <w:t>Journal for Nature Conservation,</w:t>
      </w:r>
      <w:r w:rsidRPr="00A86F29">
        <w:rPr>
          <w:noProof/>
          <w:szCs w:val="24"/>
        </w:rPr>
        <w:t xml:space="preserve"> </w:t>
      </w:r>
      <w:r w:rsidRPr="00A86F29">
        <w:rPr>
          <w:b/>
          <w:noProof/>
          <w:szCs w:val="24"/>
        </w:rPr>
        <w:t>11,</w:t>
      </w:r>
      <w:r w:rsidRPr="00A86F29">
        <w:rPr>
          <w:noProof/>
          <w:szCs w:val="24"/>
        </w:rPr>
        <w:t xml:space="preserve"> 91-107.</w:t>
      </w:r>
      <w:bookmarkEnd w:id="149"/>
    </w:p>
    <w:p w:rsidR="000625FE" w:rsidRPr="00A86F29" w:rsidRDefault="000625FE" w:rsidP="00314269">
      <w:pPr>
        <w:spacing w:line="360" w:lineRule="auto"/>
        <w:ind w:left="284" w:hanging="284"/>
        <w:rPr>
          <w:szCs w:val="24"/>
        </w:rPr>
      </w:pPr>
      <w:r w:rsidRPr="00A86F29">
        <w:rPr>
          <w:szCs w:val="24"/>
        </w:rPr>
        <w:lastRenderedPageBreak/>
        <w:t>Scapini, F. ed</w:t>
      </w:r>
      <w:r w:rsidR="006170C0" w:rsidRPr="00A86F29">
        <w:rPr>
          <w:szCs w:val="24"/>
        </w:rPr>
        <w:t>.</w:t>
      </w:r>
      <w:r w:rsidRPr="00A86F29">
        <w:rPr>
          <w:szCs w:val="24"/>
        </w:rPr>
        <w:t xml:space="preserve"> (2002) </w:t>
      </w:r>
      <w:r w:rsidRPr="00A86F29">
        <w:rPr>
          <w:i/>
          <w:szCs w:val="24"/>
        </w:rPr>
        <w:t>Baseline Research for the Integrated Sustainable Management of Mediterranean Sensitive Coastal Ecosystems</w:t>
      </w:r>
      <w:r w:rsidRPr="00A86F29">
        <w:rPr>
          <w:szCs w:val="24"/>
        </w:rPr>
        <w:t>. Ministry of Foreign Affairs, Istituto Agronomico per l’Oltremare, Florence</w:t>
      </w:r>
      <w:r w:rsidR="006170C0" w:rsidRPr="00A86F29">
        <w:rPr>
          <w:szCs w:val="24"/>
        </w:rPr>
        <w:t>,</w:t>
      </w:r>
      <w:r w:rsidRPr="00A86F29">
        <w:rPr>
          <w:szCs w:val="24"/>
        </w:rPr>
        <w:t xml:space="preserve"> Italy.</w:t>
      </w:r>
    </w:p>
    <w:p w:rsidR="000625FE" w:rsidRPr="00A86F29" w:rsidRDefault="000625FE" w:rsidP="00314269">
      <w:pPr>
        <w:spacing w:line="360" w:lineRule="auto"/>
        <w:ind w:left="284" w:hanging="284"/>
        <w:rPr>
          <w:noProof/>
          <w:szCs w:val="24"/>
        </w:rPr>
      </w:pPr>
      <w:bookmarkStart w:id="150" w:name="_ENREF_22"/>
      <w:r w:rsidRPr="00A86F29">
        <w:rPr>
          <w:noProof/>
          <w:szCs w:val="24"/>
        </w:rPr>
        <w:t xml:space="preserve">Schreck Reis, C., Antunes do Carmo, J. &amp; Freitas, H. (2008) Learning with nature: a sand dune system case study (Portugal). </w:t>
      </w:r>
      <w:r w:rsidRPr="00A86F29">
        <w:rPr>
          <w:i/>
          <w:noProof/>
          <w:szCs w:val="24"/>
        </w:rPr>
        <w:t>Journal of Coastal Research,</w:t>
      </w:r>
      <w:r w:rsidRPr="00A86F29">
        <w:rPr>
          <w:noProof/>
          <w:szCs w:val="24"/>
        </w:rPr>
        <w:t xml:space="preserve"> </w:t>
      </w:r>
      <w:r w:rsidRPr="00A86F29">
        <w:rPr>
          <w:b/>
          <w:noProof/>
          <w:szCs w:val="24"/>
        </w:rPr>
        <w:t>24,</w:t>
      </w:r>
      <w:r w:rsidRPr="00A86F29">
        <w:rPr>
          <w:noProof/>
          <w:szCs w:val="24"/>
        </w:rPr>
        <w:t xml:space="preserve"> 1506-1515.</w:t>
      </w:r>
      <w:bookmarkEnd w:id="150"/>
    </w:p>
    <w:p w:rsidR="000625FE" w:rsidRPr="00A86F29" w:rsidRDefault="000625FE" w:rsidP="00314269">
      <w:pPr>
        <w:spacing w:line="360" w:lineRule="auto"/>
        <w:ind w:left="284" w:hanging="284"/>
        <w:rPr>
          <w:noProof/>
          <w:szCs w:val="24"/>
        </w:rPr>
      </w:pPr>
      <w:bookmarkStart w:id="151" w:name="_ENREF_23"/>
      <w:r w:rsidRPr="00A86F29">
        <w:rPr>
          <w:noProof/>
          <w:szCs w:val="24"/>
        </w:rPr>
        <w:t xml:space="preserve">Scott, G.A.M. (1963) The ecology of shingle beach plants. </w:t>
      </w:r>
      <w:r w:rsidRPr="00A86F29">
        <w:rPr>
          <w:i/>
          <w:noProof/>
          <w:szCs w:val="24"/>
        </w:rPr>
        <w:t>Journal of Ecology,</w:t>
      </w:r>
      <w:r w:rsidRPr="00A86F29">
        <w:rPr>
          <w:noProof/>
          <w:szCs w:val="24"/>
        </w:rPr>
        <w:t xml:space="preserve"> </w:t>
      </w:r>
      <w:r w:rsidRPr="00A86F29">
        <w:rPr>
          <w:b/>
          <w:noProof/>
          <w:szCs w:val="24"/>
        </w:rPr>
        <w:t>51,</w:t>
      </w:r>
      <w:r w:rsidRPr="00A86F29">
        <w:rPr>
          <w:noProof/>
          <w:szCs w:val="24"/>
        </w:rPr>
        <w:t xml:space="preserve"> 517-527.</w:t>
      </w:r>
      <w:bookmarkEnd w:id="151"/>
    </w:p>
    <w:p w:rsidR="0012020A" w:rsidRPr="00A86F29" w:rsidRDefault="0012020A" w:rsidP="00314269">
      <w:pPr>
        <w:spacing w:line="360" w:lineRule="auto"/>
        <w:ind w:left="284" w:hanging="284"/>
        <w:rPr>
          <w:noProof/>
          <w:szCs w:val="24"/>
        </w:rPr>
      </w:pPr>
      <w:r w:rsidRPr="00A86F29">
        <w:rPr>
          <w:noProof/>
          <w:szCs w:val="24"/>
        </w:rPr>
        <w:t xml:space="preserve">Scott, W. (2011) </w:t>
      </w:r>
      <w:r w:rsidRPr="00A86F29">
        <w:rPr>
          <w:i/>
          <w:noProof/>
          <w:szCs w:val="24"/>
        </w:rPr>
        <w:t xml:space="preserve">Some </w:t>
      </w:r>
      <w:r w:rsidR="006170C0" w:rsidRPr="00A86F29">
        <w:rPr>
          <w:i/>
          <w:noProof/>
          <w:szCs w:val="24"/>
        </w:rPr>
        <w:t xml:space="preserve">Aspects </w:t>
      </w:r>
      <w:r w:rsidRPr="00A86F29">
        <w:rPr>
          <w:i/>
          <w:noProof/>
          <w:szCs w:val="24"/>
        </w:rPr>
        <w:t xml:space="preserve">of the </w:t>
      </w:r>
      <w:r w:rsidR="006170C0" w:rsidRPr="00A86F29">
        <w:rPr>
          <w:i/>
          <w:noProof/>
          <w:szCs w:val="24"/>
        </w:rPr>
        <w:t xml:space="preserve">Botany </w:t>
      </w:r>
      <w:r w:rsidRPr="00A86F29">
        <w:rPr>
          <w:i/>
          <w:noProof/>
          <w:szCs w:val="24"/>
        </w:rPr>
        <w:t>of the Shetland Islands</w:t>
      </w:r>
      <w:r w:rsidRPr="00A86F29">
        <w:rPr>
          <w:noProof/>
          <w:szCs w:val="24"/>
        </w:rPr>
        <w:t xml:space="preserve">. </w:t>
      </w:r>
      <w:r w:rsidR="005A7474" w:rsidRPr="00A86F29">
        <w:rPr>
          <w:noProof/>
          <w:szCs w:val="24"/>
        </w:rPr>
        <w:t>Privately published, Scalloway, UK.</w:t>
      </w:r>
    </w:p>
    <w:p w:rsidR="00D56B10" w:rsidRPr="00A86F29" w:rsidRDefault="00D56B10" w:rsidP="00314269">
      <w:pPr>
        <w:spacing w:line="360" w:lineRule="auto"/>
        <w:ind w:left="284" w:hanging="284"/>
        <w:rPr>
          <w:noProof/>
          <w:szCs w:val="24"/>
        </w:rPr>
      </w:pPr>
      <w:r w:rsidRPr="00A86F29">
        <w:rPr>
          <w:noProof/>
          <w:szCs w:val="24"/>
        </w:rPr>
        <w:t xml:space="preserve">Sell, P. &amp; Murrell, G. (2009) </w:t>
      </w:r>
      <w:r w:rsidRPr="00A86F29">
        <w:rPr>
          <w:i/>
          <w:noProof/>
          <w:szCs w:val="24"/>
        </w:rPr>
        <w:t xml:space="preserve">Flora of Great Britain and Ireland. </w:t>
      </w:r>
      <w:r w:rsidR="006170C0" w:rsidRPr="00A86F29">
        <w:rPr>
          <w:i/>
          <w:noProof/>
          <w:szCs w:val="24"/>
        </w:rPr>
        <w:t xml:space="preserve">vol. </w:t>
      </w:r>
      <w:r w:rsidRPr="00A86F29">
        <w:rPr>
          <w:i/>
          <w:noProof/>
          <w:szCs w:val="24"/>
        </w:rPr>
        <w:t>3 Mimosaceae–Lentibulariaceae.</w:t>
      </w:r>
      <w:r w:rsidRPr="00A86F29">
        <w:rPr>
          <w:noProof/>
          <w:szCs w:val="24"/>
        </w:rPr>
        <w:t xml:space="preserve"> Cambridge University Press, Cambridge, UK.</w:t>
      </w:r>
    </w:p>
    <w:p w:rsidR="000625FE" w:rsidRPr="00A86F29" w:rsidRDefault="000625FE" w:rsidP="00314269">
      <w:pPr>
        <w:spacing w:line="360" w:lineRule="auto"/>
        <w:ind w:left="284" w:hanging="284"/>
        <w:rPr>
          <w:noProof/>
          <w:szCs w:val="24"/>
          <w:lang w:val="sv-SE"/>
        </w:rPr>
      </w:pPr>
      <w:bookmarkStart w:id="152" w:name="_ENREF_24"/>
      <w:r w:rsidRPr="00A86F29">
        <w:rPr>
          <w:noProof/>
          <w:szCs w:val="24"/>
        </w:rPr>
        <w:t xml:space="preserve">Seregin, A.P. &amp; Suslova, E.G. (2007) Contribution to the vascular plant flora of the Utrish area, a relic sub-Mediterranean ecosystem of the Russian Black Sea Coast. </w:t>
      </w:r>
      <w:r w:rsidR="00655344" w:rsidRPr="00A86F29">
        <w:rPr>
          <w:i/>
          <w:noProof/>
          <w:szCs w:val="24"/>
          <w:lang w:val="sv-SE"/>
        </w:rPr>
        <w:t>Willdenowia,</w:t>
      </w:r>
      <w:r w:rsidR="00655344" w:rsidRPr="00A86F29">
        <w:rPr>
          <w:noProof/>
          <w:szCs w:val="24"/>
          <w:lang w:val="sv-SE"/>
        </w:rPr>
        <w:t xml:space="preserve"> </w:t>
      </w:r>
      <w:r w:rsidR="00655344" w:rsidRPr="00A86F29">
        <w:rPr>
          <w:b/>
          <w:noProof/>
          <w:szCs w:val="24"/>
          <w:lang w:val="sv-SE"/>
        </w:rPr>
        <w:t>37,</w:t>
      </w:r>
      <w:r w:rsidR="00655344" w:rsidRPr="00A86F29">
        <w:rPr>
          <w:noProof/>
          <w:szCs w:val="24"/>
          <w:lang w:val="sv-SE"/>
        </w:rPr>
        <w:t xml:space="preserve"> 451-463.</w:t>
      </w:r>
      <w:bookmarkEnd w:id="152"/>
    </w:p>
    <w:p w:rsidR="000625FE" w:rsidRPr="00A86F29" w:rsidRDefault="00655344" w:rsidP="00314269">
      <w:pPr>
        <w:spacing w:line="360" w:lineRule="auto"/>
        <w:ind w:left="284" w:hanging="284"/>
        <w:rPr>
          <w:noProof/>
          <w:szCs w:val="24"/>
          <w:lang w:val="sv-SE"/>
        </w:rPr>
      </w:pPr>
      <w:bookmarkStart w:id="153" w:name="_ENREF_25"/>
      <w:r w:rsidRPr="00A86F29">
        <w:rPr>
          <w:noProof/>
          <w:szCs w:val="24"/>
          <w:lang w:val="sv-SE"/>
        </w:rPr>
        <w:t xml:space="preserve">Sezik, E., Yeşİlada, E., Tabata, M., Honda, G., Takaishi, Y., Fujita, T., Tanaka, T. &amp; Takeda, Y. (1997) Traditional medicine in Turkey VIII. Folk medicine in East Anatolia; Erzurum, Erzíncan, Ağri, Kars, Iğdir provinces. </w:t>
      </w:r>
      <w:r w:rsidRPr="00A86F29">
        <w:rPr>
          <w:i/>
          <w:noProof/>
          <w:szCs w:val="24"/>
          <w:lang w:val="sv-SE"/>
        </w:rPr>
        <w:t>Economic Botany,</w:t>
      </w:r>
      <w:r w:rsidRPr="00A86F29">
        <w:rPr>
          <w:noProof/>
          <w:szCs w:val="24"/>
          <w:lang w:val="sv-SE"/>
        </w:rPr>
        <w:t xml:space="preserve"> </w:t>
      </w:r>
      <w:r w:rsidRPr="00A86F29">
        <w:rPr>
          <w:b/>
          <w:noProof/>
          <w:szCs w:val="24"/>
          <w:lang w:val="sv-SE"/>
        </w:rPr>
        <w:t>51,</w:t>
      </w:r>
      <w:r w:rsidRPr="00A86F29">
        <w:rPr>
          <w:noProof/>
          <w:szCs w:val="24"/>
          <w:lang w:val="sv-SE"/>
        </w:rPr>
        <w:t xml:space="preserve"> 195-211.</w:t>
      </w:r>
      <w:bookmarkEnd w:id="153"/>
    </w:p>
    <w:p w:rsidR="000625FE" w:rsidRPr="00A86F29" w:rsidRDefault="00655344" w:rsidP="00314269">
      <w:pPr>
        <w:spacing w:line="360" w:lineRule="auto"/>
        <w:ind w:left="284" w:hanging="284"/>
        <w:rPr>
          <w:noProof/>
          <w:szCs w:val="24"/>
          <w:lang w:val="sv-SE"/>
        </w:rPr>
      </w:pPr>
      <w:bookmarkStart w:id="154" w:name="_ENREF_26"/>
      <w:r w:rsidRPr="00A86F29">
        <w:rPr>
          <w:noProof/>
          <w:szCs w:val="24"/>
          <w:lang w:val="sv-SE"/>
        </w:rPr>
        <w:t xml:space="preserve">Silici, S. &amp; Gökceoglu, M. (2007) Pollen analysis of honeys from Mediterranean region of Anatolia. </w:t>
      </w:r>
      <w:r w:rsidRPr="00A86F29">
        <w:rPr>
          <w:i/>
          <w:noProof/>
          <w:szCs w:val="24"/>
          <w:lang w:val="sv-SE"/>
        </w:rPr>
        <w:t>Grana,</w:t>
      </w:r>
      <w:r w:rsidRPr="00A86F29">
        <w:rPr>
          <w:noProof/>
          <w:szCs w:val="24"/>
          <w:lang w:val="sv-SE"/>
        </w:rPr>
        <w:t xml:space="preserve"> </w:t>
      </w:r>
      <w:r w:rsidRPr="00A86F29">
        <w:rPr>
          <w:b/>
          <w:noProof/>
          <w:szCs w:val="24"/>
          <w:lang w:val="sv-SE"/>
        </w:rPr>
        <w:t>46,</w:t>
      </w:r>
      <w:r w:rsidRPr="00A86F29">
        <w:rPr>
          <w:noProof/>
          <w:szCs w:val="24"/>
          <w:lang w:val="sv-SE"/>
        </w:rPr>
        <w:t xml:space="preserve"> 57-64.</w:t>
      </w:r>
      <w:bookmarkEnd w:id="154"/>
    </w:p>
    <w:p w:rsidR="000625FE" w:rsidRPr="00A86F29" w:rsidRDefault="00655344" w:rsidP="00314269">
      <w:pPr>
        <w:pStyle w:val="Header"/>
        <w:spacing w:line="360" w:lineRule="auto"/>
        <w:ind w:left="284" w:hanging="284"/>
        <w:rPr>
          <w:rFonts w:ascii="Times New Roman" w:hAnsi="Times New Roman"/>
          <w:szCs w:val="24"/>
        </w:rPr>
      </w:pPr>
      <w:r w:rsidRPr="00A86F29">
        <w:rPr>
          <w:rFonts w:ascii="Times New Roman" w:hAnsi="Times New Roman"/>
          <w:szCs w:val="24"/>
          <w:lang w:val="sv-SE"/>
        </w:rPr>
        <w:t xml:space="preserve">Skalińska, M., Piotrowicz, M., Małecka, J., Jaworska, H. &amp; Czapik, R. (1964) Additions to chromosome numbers of Polish Angiosperms (fifth contribution). </w:t>
      </w:r>
      <w:r w:rsidR="000625FE" w:rsidRPr="00A86F29">
        <w:rPr>
          <w:rFonts w:ascii="Times New Roman" w:hAnsi="Times New Roman"/>
          <w:i/>
          <w:szCs w:val="24"/>
        </w:rPr>
        <w:t>Acta Societatis Botanicorum Poloniae,</w:t>
      </w:r>
      <w:r w:rsidR="000625FE" w:rsidRPr="00A86F29">
        <w:rPr>
          <w:rFonts w:ascii="Times New Roman" w:hAnsi="Times New Roman"/>
          <w:szCs w:val="24"/>
        </w:rPr>
        <w:t xml:space="preserve"> </w:t>
      </w:r>
      <w:r w:rsidR="000625FE" w:rsidRPr="00A86F29">
        <w:rPr>
          <w:rFonts w:ascii="Times New Roman" w:hAnsi="Times New Roman"/>
          <w:b/>
          <w:szCs w:val="24"/>
        </w:rPr>
        <w:t>33</w:t>
      </w:r>
      <w:r w:rsidR="000625FE" w:rsidRPr="00A86F29">
        <w:rPr>
          <w:rFonts w:ascii="Times New Roman" w:hAnsi="Times New Roman"/>
          <w:szCs w:val="24"/>
        </w:rPr>
        <w:t>, 45-76.</w:t>
      </w:r>
    </w:p>
    <w:p w:rsidR="000625FE" w:rsidRPr="00A86F29" w:rsidRDefault="000625FE" w:rsidP="00314269">
      <w:pPr>
        <w:pStyle w:val="Header"/>
        <w:spacing w:line="360" w:lineRule="auto"/>
        <w:ind w:left="284" w:hanging="284"/>
        <w:rPr>
          <w:rFonts w:ascii="Times New Roman" w:hAnsi="Times New Roman"/>
          <w:szCs w:val="24"/>
        </w:rPr>
      </w:pPr>
      <w:r w:rsidRPr="00A86F29">
        <w:rPr>
          <w:rFonts w:ascii="Times New Roman" w:hAnsi="Times New Roman"/>
          <w:szCs w:val="24"/>
        </w:rPr>
        <w:t xml:space="preserve">Skarpaas, O. &amp; Stabbetorp, O.E. (2003) Long-term metapopulation trends and extinction risk: statistical assessment using scientific collections. </w:t>
      </w:r>
      <w:r w:rsidRPr="00A86F29">
        <w:rPr>
          <w:rFonts w:ascii="Times New Roman" w:hAnsi="Times New Roman"/>
          <w:i/>
          <w:szCs w:val="24"/>
        </w:rPr>
        <w:t>Plant population dynamics in fragmented landscapes</w:t>
      </w:r>
      <w:r w:rsidRPr="00A86F29">
        <w:rPr>
          <w:rFonts w:ascii="Times New Roman" w:hAnsi="Times New Roman"/>
          <w:szCs w:val="24"/>
        </w:rPr>
        <w:t xml:space="preserve"> (</w:t>
      </w:r>
      <w:r w:rsidR="006170C0" w:rsidRPr="00A86F29">
        <w:rPr>
          <w:rFonts w:ascii="Times New Roman" w:hAnsi="Times New Roman"/>
          <w:szCs w:val="24"/>
        </w:rPr>
        <w:t xml:space="preserve">ed. </w:t>
      </w:r>
      <w:r w:rsidRPr="00A86F29">
        <w:rPr>
          <w:rFonts w:ascii="Times New Roman" w:hAnsi="Times New Roman"/>
          <w:szCs w:val="24"/>
        </w:rPr>
        <w:t>O. Skarpaas) pp.</w:t>
      </w:r>
      <w:r w:rsidR="00B2538B" w:rsidRPr="00A86F29">
        <w:rPr>
          <w:rFonts w:ascii="Times New Roman" w:hAnsi="Times New Roman"/>
          <w:szCs w:val="24"/>
        </w:rPr>
        <w:t xml:space="preserve"> </w:t>
      </w:r>
      <w:r w:rsidRPr="00A86F29">
        <w:rPr>
          <w:rFonts w:ascii="Times New Roman" w:hAnsi="Times New Roman"/>
          <w:szCs w:val="24"/>
        </w:rPr>
        <w:t>176-203. PhD</w:t>
      </w:r>
      <w:r w:rsidR="006170C0" w:rsidRPr="00A86F29">
        <w:rPr>
          <w:rFonts w:ascii="Times New Roman" w:hAnsi="Times New Roman"/>
          <w:szCs w:val="24"/>
        </w:rPr>
        <w:t xml:space="preserve"> thesis</w:t>
      </w:r>
      <w:r w:rsidRPr="00A86F29">
        <w:rPr>
          <w:rFonts w:ascii="Times New Roman" w:hAnsi="Times New Roman"/>
          <w:szCs w:val="24"/>
        </w:rPr>
        <w:t>, University of Oslo</w:t>
      </w:r>
      <w:r w:rsidR="006170C0" w:rsidRPr="00A86F29">
        <w:rPr>
          <w:rFonts w:ascii="Times New Roman" w:hAnsi="Times New Roman"/>
          <w:szCs w:val="24"/>
        </w:rPr>
        <w:t>, Norway</w:t>
      </w:r>
      <w:r w:rsidRPr="00A86F29">
        <w:rPr>
          <w:rFonts w:ascii="Times New Roman" w:hAnsi="Times New Roman"/>
          <w:szCs w:val="24"/>
        </w:rPr>
        <w:t>.</w:t>
      </w:r>
    </w:p>
    <w:p w:rsidR="000625FE" w:rsidRPr="00A86F29" w:rsidRDefault="000625FE" w:rsidP="00314269">
      <w:pPr>
        <w:spacing w:line="360" w:lineRule="auto"/>
        <w:ind w:left="284" w:hanging="284"/>
        <w:rPr>
          <w:noProof/>
          <w:szCs w:val="24"/>
        </w:rPr>
      </w:pPr>
      <w:bookmarkStart w:id="155" w:name="_ENREF_27"/>
      <w:r w:rsidRPr="00A86F29">
        <w:rPr>
          <w:noProof/>
          <w:szCs w:val="24"/>
        </w:rPr>
        <w:t xml:space="preserve">Smith, T. (2009) </w:t>
      </w:r>
      <w:r w:rsidRPr="00A86F29">
        <w:rPr>
          <w:i/>
          <w:noProof/>
          <w:szCs w:val="24"/>
        </w:rPr>
        <w:t>East Sussex Vegetated Shingle Management Plan</w:t>
      </w:r>
      <w:r w:rsidRPr="00A86F29">
        <w:rPr>
          <w:noProof/>
          <w:szCs w:val="24"/>
        </w:rPr>
        <w:t xml:space="preserve">. pp. </w:t>
      </w:r>
      <w:r w:rsidR="00B2538B" w:rsidRPr="00A86F29">
        <w:rPr>
          <w:noProof/>
          <w:szCs w:val="24"/>
        </w:rPr>
        <w:t>1-</w:t>
      </w:r>
      <w:r w:rsidRPr="00A86F29">
        <w:rPr>
          <w:noProof/>
          <w:szCs w:val="24"/>
        </w:rPr>
        <w:t>85.</w:t>
      </w:r>
      <w:bookmarkEnd w:id="155"/>
      <w:r w:rsidRPr="00A86F29">
        <w:rPr>
          <w:szCs w:val="24"/>
        </w:rPr>
        <w:t xml:space="preserve"> </w:t>
      </w:r>
    </w:p>
    <w:p w:rsidR="000625FE" w:rsidRPr="00A86F29" w:rsidRDefault="000625FE" w:rsidP="00314269">
      <w:pPr>
        <w:spacing w:line="360" w:lineRule="auto"/>
        <w:ind w:left="284" w:hanging="284"/>
        <w:rPr>
          <w:noProof/>
          <w:szCs w:val="24"/>
        </w:rPr>
      </w:pPr>
      <w:bookmarkStart w:id="156" w:name="_ENREF_28"/>
      <w:r w:rsidRPr="00A86F29">
        <w:rPr>
          <w:noProof/>
          <w:szCs w:val="24"/>
        </w:rPr>
        <w:t xml:space="preserve">Spanou, S., Verroios, G., Dimitrellos, G., Tiniakou, A. &amp; Georgiadis, T. (2006) Notes on flora and vegetation of the sand dunes of western Greece. </w:t>
      </w:r>
      <w:r w:rsidRPr="00A86F29">
        <w:rPr>
          <w:i/>
          <w:noProof/>
          <w:szCs w:val="24"/>
        </w:rPr>
        <w:t>Willdenowia,</w:t>
      </w:r>
      <w:r w:rsidRPr="00A86F29">
        <w:rPr>
          <w:noProof/>
          <w:szCs w:val="24"/>
        </w:rPr>
        <w:t xml:space="preserve"> </w:t>
      </w:r>
      <w:r w:rsidRPr="00A86F29">
        <w:rPr>
          <w:b/>
          <w:noProof/>
          <w:szCs w:val="24"/>
        </w:rPr>
        <w:t>36,</w:t>
      </w:r>
      <w:r w:rsidRPr="00A86F29">
        <w:rPr>
          <w:noProof/>
          <w:szCs w:val="24"/>
        </w:rPr>
        <w:t xml:space="preserve"> 235-246.</w:t>
      </w:r>
      <w:bookmarkEnd w:id="156"/>
    </w:p>
    <w:p w:rsidR="000625FE" w:rsidRPr="00A86F29" w:rsidRDefault="000625FE" w:rsidP="00314269">
      <w:pPr>
        <w:spacing w:line="360" w:lineRule="auto"/>
        <w:ind w:left="284" w:hanging="284"/>
        <w:rPr>
          <w:noProof/>
          <w:szCs w:val="24"/>
        </w:rPr>
      </w:pPr>
      <w:bookmarkStart w:id="157" w:name="_ENREF_29"/>
      <w:r w:rsidRPr="00A86F29">
        <w:rPr>
          <w:noProof/>
          <w:szCs w:val="24"/>
        </w:rPr>
        <w:t xml:space="preserve">Speybroeck, J., Bonte, D., Courtens, W., Gheskiere, T., Grootaert, P., Maelfait, J.-P., Provoost, S., Sabbe, K., Stienen, E.W.M., Van Lancker, V., Van Landuyt, W., Vincx, M. &amp; Degraer, S. (2008) The Belgian sandy beach ecosystem: a review. </w:t>
      </w:r>
      <w:r w:rsidRPr="00A86F29">
        <w:rPr>
          <w:i/>
          <w:noProof/>
          <w:szCs w:val="24"/>
        </w:rPr>
        <w:t>Marine Ecology,</w:t>
      </w:r>
      <w:r w:rsidRPr="00A86F29">
        <w:rPr>
          <w:noProof/>
          <w:szCs w:val="24"/>
        </w:rPr>
        <w:t xml:space="preserve"> </w:t>
      </w:r>
      <w:r w:rsidRPr="00A86F29">
        <w:rPr>
          <w:b/>
          <w:noProof/>
          <w:szCs w:val="24"/>
        </w:rPr>
        <w:t>29,</w:t>
      </w:r>
      <w:r w:rsidRPr="00A86F29">
        <w:rPr>
          <w:noProof/>
          <w:szCs w:val="24"/>
        </w:rPr>
        <w:t xml:space="preserve"> 171-185.</w:t>
      </w:r>
      <w:bookmarkEnd w:id="157"/>
    </w:p>
    <w:p w:rsidR="00DF3AB8" w:rsidRPr="00A86F29" w:rsidRDefault="00DF3AB8" w:rsidP="00314269">
      <w:pPr>
        <w:pStyle w:val="Header"/>
        <w:spacing w:line="360" w:lineRule="auto"/>
        <w:ind w:left="284" w:hanging="284"/>
        <w:rPr>
          <w:rFonts w:ascii="Times New Roman" w:hAnsi="Times New Roman"/>
          <w:szCs w:val="24"/>
        </w:rPr>
      </w:pPr>
      <w:r w:rsidRPr="00A86F29">
        <w:rPr>
          <w:rFonts w:ascii="Times New Roman" w:hAnsi="Times New Roman"/>
          <w:szCs w:val="24"/>
        </w:rPr>
        <w:t xml:space="preserve">Stace, C.A. (1975) </w:t>
      </w:r>
      <w:r w:rsidRPr="00A86F29">
        <w:rPr>
          <w:rFonts w:ascii="Times New Roman" w:hAnsi="Times New Roman"/>
          <w:i/>
          <w:szCs w:val="24"/>
        </w:rPr>
        <w:t>Hybridization and the Flora of the British Isles</w:t>
      </w:r>
      <w:r w:rsidRPr="00A86F29">
        <w:rPr>
          <w:rFonts w:ascii="Times New Roman" w:hAnsi="Times New Roman"/>
          <w:szCs w:val="24"/>
        </w:rPr>
        <w:t>. Academic Press, London</w:t>
      </w:r>
      <w:r w:rsidR="00C23A40" w:rsidRPr="00A86F29">
        <w:rPr>
          <w:rFonts w:ascii="Times New Roman" w:hAnsi="Times New Roman"/>
          <w:szCs w:val="24"/>
        </w:rPr>
        <w:t>, UK</w:t>
      </w:r>
      <w:r w:rsidRPr="00A86F29">
        <w:rPr>
          <w:rFonts w:ascii="Times New Roman" w:hAnsi="Times New Roman"/>
          <w:szCs w:val="24"/>
        </w:rPr>
        <w:t>.</w:t>
      </w:r>
    </w:p>
    <w:p w:rsidR="000625FE" w:rsidRPr="00A86F29" w:rsidRDefault="000625FE" w:rsidP="00314269">
      <w:pPr>
        <w:spacing w:line="360" w:lineRule="auto"/>
        <w:ind w:left="284" w:hanging="284"/>
        <w:rPr>
          <w:noProof/>
          <w:szCs w:val="24"/>
        </w:rPr>
      </w:pPr>
      <w:bookmarkStart w:id="158" w:name="_ENREF_30"/>
      <w:r w:rsidRPr="00A86F29">
        <w:rPr>
          <w:noProof/>
          <w:szCs w:val="24"/>
        </w:rPr>
        <w:t xml:space="preserve">Stace, C.A. (2010) </w:t>
      </w:r>
      <w:r w:rsidRPr="00A86F29">
        <w:rPr>
          <w:i/>
          <w:noProof/>
          <w:szCs w:val="24"/>
        </w:rPr>
        <w:t xml:space="preserve">New Flora of the British Isles. </w:t>
      </w:r>
      <w:r w:rsidR="00C23A40" w:rsidRPr="00A86F29">
        <w:rPr>
          <w:noProof/>
          <w:szCs w:val="24"/>
        </w:rPr>
        <w:t xml:space="preserve">3rd edn. </w:t>
      </w:r>
      <w:r w:rsidRPr="00A86F29">
        <w:rPr>
          <w:noProof/>
          <w:szCs w:val="24"/>
        </w:rPr>
        <w:t>Cambridge University Press, Cambridge</w:t>
      </w:r>
      <w:r w:rsidR="00C23A40" w:rsidRPr="00A86F29">
        <w:rPr>
          <w:noProof/>
          <w:szCs w:val="24"/>
        </w:rPr>
        <w:t>, UK</w:t>
      </w:r>
      <w:r w:rsidRPr="00A86F29">
        <w:rPr>
          <w:noProof/>
          <w:szCs w:val="24"/>
        </w:rPr>
        <w:t>.</w:t>
      </w:r>
      <w:bookmarkEnd w:id="158"/>
    </w:p>
    <w:p w:rsidR="000625FE" w:rsidRPr="00A86F29" w:rsidRDefault="000625FE" w:rsidP="00314269">
      <w:pPr>
        <w:pStyle w:val="Header"/>
        <w:spacing w:line="360" w:lineRule="auto"/>
        <w:ind w:left="284" w:hanging="284"/>
        <w:rPr>
          <w:rFonts w:ascii="Times New Roman" w:hAnsi="Times New Roman"/>
          <w:szCs w:val="24"/>
        </w:rPr>
      </w:pPr>
      <w:r w:rsidRPr="00A86F29">
        <w:rPr>
          <w:rFonts w:ascii="Times New Roman" w:hAnsi="Times New Roman"/>
          <w:szCs w:val="24"/>
        </w:rPr>
        <w:t xml:space="preserve">Stankevičiūtė, J. (2006) The succession of sand vegetation at the Lithuanian seacoast. </w:t>
      </w:r>
      <w:r w:rsidRPr="00A86F29">
        <w:rPr>
          <w:rFonts w:ascii="Times New Roman" w:hAnsi="Times New Roman"/>
          <w:i/>
          <w:szCs w:val="24"/>
        </w:rPr>
        <w:t>Botanica Lithuanica</w:t>
      </w:r>
      <w:r w:rsidRPr="00A86F29">
        <w:rPr>
          <w:rFonts w:ascii="Times New Roman" w:hAnsi="Times New Roman"/>
          <w:szCs w:val="24"/>
        </w:rPr>
        <w:t xml:space="preserve">, </w:t>
      </w:r>
      <w:r w:rsidRPr="00A86F29">
        <w:rPr>
          <w:rFonts w:ascii="Times New Roman" w:hAnsi="Times New Roman"/>
          <w:b/>
          <w:szCs w:val="24"/>
        </w:rPr>
        <w:t>12</w:t>
      </w:r>
      <w:r w:rsidRPr="00A86F29">
        <w:rPr>
          <w:rFonts w:ascii="Times New Roman" w:hAnsi="Times New Roman"/>
          <w:szCs w:val="24"/>
        </w:rPr>
        <w:t xml:space="preserve">, 139-156. </w:t>
      </w:r>
    </w:p>
    <w:p w:rsidR="000625FE" w:rsidRPr="00A86F29" w:rsidRDefault="000625FE" w:rsidP="00314269">
      <w:pPr>
        <w:spacing w:line="360" w:lineRule="auto"/>
        <w:ind w:left="284" w:hanging="284"/>
        <w:rPr>
          <w:noProof/>
          <w:szCs w:val="24"/>
        </w:rPr>
      </w:pPr>
      <w:bookmarkStart w:id="159" w:name="_ENREF_31"/>
      <w:r w:rsidRPr="00A86F29">
        <w:rPr>
          <w:noProof/>
          <w:szCs w:val="24"/>
        </w:rPr>
        <w:lastRenderedPageBreak/>
        <w:t xml:space="preserve">Stasiak, J. (1986) The population size of </w:t>
      </w:r>
      <w:r w:rsidRPr="00A86F29">
        <w:rPr>
          <w:i/>
          <w:noProof/>
          <w:szCs w:val="24"/>
        </w:rPr>
        <w:t>Eryngium maritimum</w:t>
      </w:r>
      <w:r w:rsidRPr="00A86F29">
        <w:rPr>
          <w:noProof/>
          <w:szCs w:val="24"/>
        </w:rPr>
        <w:t xml:space="preserve"> L. on the Polish Baltic Sea coast. </w:t>
      </w:r>
      <w:r w:rsidRPr="00A86F29">
        <w:rPr>
          <w:i/>
          <w:noProof/>
          <w:szCs w:val="24"/>
        </w:rPr>
        <w:t>Biologia,</w:t>
      </w:r>
      <w:r w:rsidRPr="00A86F29">
        <w:rPr>
          <w:noProof/>
          <w:szCs w:val="24"/>
        </w:rPr>
        <w:t xml:space="preserve"> </w:t>
      </w:r>
      <w:r w:rsidRPr="00A86F29">
        <w:rPr>
          <w:b/>
          <w:noProof/>
          <w:szCs w:val="24"/>
        </w:rPr>
        <w:t>7,</w:t>
      </w:r>
      <w:r w:rsidRPr="00A86F29">
        <w:rPr>
          <w:noProof/>
          <w:szCs w:val="24"/>
        </w:rPr>
        <w:t xml:space="preserve"> 65-75.</w:t>
      </w:r>
      <w:bookmarkEnd w:id="159"/>
    </w:p>
    <w:p w:rsidR="000625FE" w:rsidRPr="00A86F29" w:rsidRDefault="000625FE" w:rsidP="00314269">
      <w:pPr>
        <w:pStyle w:val="Header"/>
        <w:spacing w:line="360" w:lineRule="auto"/>
        <w:ind w:left="284" w:hanging="284"/>
        <w:rPr>
          <w:rFonts w:ascii="Times New Roman" w:hAnsi="Times New Roman"/>
          <w:szCs w:val="24"/>
          <w:lang w:val="nn-NO"/>
        </w:rPr>
      </w:pPr>
      <w:r w:rsidRPr="00A86F29">
        <w:rPr>
          <w:rFonts w:ascii="Times New Roman" w:hAnsi="Times New Roman"/>
          <w:szCs w:val="24"/>
          <w:lang w:val="nn-NO"/>
        </w:rPr>
        <w:t xml:space="preserve">Stasiak, J. (1988) </w:t>
      </w:r>
      <w:r w:rsidRPr="00A86F29">
        <w:rPr>
          <w:rFonts w:ascii="Times New Roman" w:hAnsi="Times New Roman"/>
          <w:i/>
          <w:szCs w:val="24"/>
          <w:lang w:val="nn-NO"/>
        </w:rPr>
        <w:t>Eryngium maritimum</w:t>
      </w:r>
      <w:r w:rsidRPr="00A86F29">
        <w:rPr>
          <w:rFonts w:ascii="Times New Roman" w:hAnsi="Times New Roman"/>
          <w:szCs w:val="24"/>
          <w:lang w:val="nn-NO"/>
        </w:rPr>
        <w:t xml:space="preserve"> L. </w:t>
      </w:r>
      <w:r w:rsidRPr="00A86F29">
        <w:rPr>
          <w:rFonts w:ascii="Times New Roman" w:hAnsi="Times New Roman"/>
          <w:szCs w:val="24"/>
          <w:lang w:val="nn-NO"/>
        </w:rPr>
        <w:tab/>
      </w:r>
      <w:r w:rsidR="00655344" w:rsidRPr="00A86F29">
        <w:rPr>
          <w:rFonts w:ascii="Times New Roman" w:hAnsi="Times New Roman"/>
          <w:i/>
          <w:szCs w:val="24"/>
          <w:lang w:val="nn-NO"/>
        </w:rPr>
        <w:t>Fragmenta Floristica Geobotanica</w:t>
      </w:r>
      <w:r w:rsidR="00655344" w:rsidRPr="00A86F29">
        <w:rPr>
          <w:rFonts w:ascii="Times New Roman" w:hAnsi="Times New Roman"/>
          <w:szCs w:val="24"/>
          <w:lang w:val="nn-NO"/>
        </w:rPr>
        <w:t xml:space="preserve">, </w:t>
      </w:r>
      <w:r w:rsidR="00655344" w:rsidRPr="00A86F29">
        <w:rPr>
          <w:rFonts w:ascii="Times New Roman" w:hAnsi="Times New Roman"/>
          <w:b/>
          <w:szCs w:val="24"/>
          <w:lang w:val="nn-NO"/>
        </w:rPr>
        <w:t>33</w:t>
      </w:r>
      <w:r w:rsidR="00655344" w:rsidRPr="00A86F29">
        <w:rPr>
          <w:rFonts w:ascii="Times New Roman" w:hAnsi="Times New Roman"/>
          <w:szCs w:val="24"/>
          <w:lang w:val="nn-NO"/>
        </w:rPr>
        <w:t>, 355-368.</w:t>
      </w:r>
    </w:p>
    <w:p w:rsidR="000625FE" w:rsidRPr="00A86F29" w:rsidRDefault="00655344" w:rsidP="00314269">
      <w:pPr>
        <w:spacing w:line="360" w:lineRule="auto"/>
        <w:ind w:left="284" w:hanging="284"/>
        <w:rPr>
          <w:noProof/>
          <w:szCs w:val="24"/>
          <w:lang w:val="nn-NO"/>
        </w:rPr>
      </w:pPr>
      <w:bookmarkStart w:id="160" w:name="_ENREF_32"/>
      <w:r w:rsidRPr="00A86F29">
        <w:rPr>
          <w:noProof/>
          <w:szCs w:val="24"/>
          <w:lang w:val="nn-NO"/>
        </w:rPr>
        <w:t>Stephan, W.-R. (2006) Die Stranddistel (</w:t>
      </w:r>
      <w:r w:rsidRPr="00A86F29">
        <w:rPr>
          <w:i/>
          <w:noProof/>
          <w:szCs w:val="24"/>
          <w:lang w:val="nn-NO"/>
        </w:rPr>
        <w:t>Eryngium maritimum</w:t>
      </w:r>
      <w:r w:rsidRPr="00A86F29">
        <w:rPr>
          <w:noProof/>
          <w:szCs w:val="24"/>
          <w:lang w:val="nn-NO"/>
        </w:rPr>
        <w:t xml:space="preserve">). </w:t>
      </w:r>
      <w:r w:rsidRPr="00A86F29">
        <w:rPr>
          <w:i/>
          <w:noProof/>
          <w:szCs w:val="24"/>
          <w:lang w:val="nn-NO"/>
        </w:rPr>
        <w:t>Jahrbuch der Heimatgemeinschaft Eckernförde,</w:t>
      </w:r>
      <w:r w:rsidRPr="00A86F29">
        <w:rPr>
          <w:noProof/>
          <w:szCs w:val="24"/>
          <w:lang w:val="nn-NO"/>
        </w:rPr>
        <w:t xml:space="preserve"> </w:t>
      </w:r>
      <w:r w:rsidRPr="00A86F29">
        <w:rPr>
          <w:b/>
          <w:noProof/>
          <w:szCs w:val="24"/>
          <w:lang w:val="nn-NO"/>
        </w:rPr>
        <w:t>64,</w:t>
      </w:r>
      <w:r w:rsidRPr="00A86F29">
        <w:rPr>
          <w:noProof/>
          <w:szCs w:val="24"/>
          <w:lang w:val="nn-NO"/>
        </w:rPr>
        <w:t xml:space="preserve"> 205-210.</w:t>
      </w:r>
      <w:bookmarkEnd w:id="160"/>
    </w:p>
    <w:p w:rsidR="000625FE" w:rsidRPr="00A86F29" w:rsidRDefault="00655344" w:rsidP="00314269">
      <w:pPr>
        <w:spacing w:line="360" w:lineRule="auto"/>
        <w:ind w:left="284" w:hanging="284"/>
        <w:rPr>
          <w:noProof/>
          <w:szCs w:val="24"/>
        </w:rPr>
      </w:pPr>
      <w:bookmarkStart w:id="161" w:name="_ENREF_33"/>
      <w:r w:rsidRPr="00A86F29">
        <w:rPr>
          <w:noProof/>
          <w:szCs w:val="24"/>
          <w:lang w:val="nn-NO"/>
        </w:rPr>
        <w:t xml:space="preserve">Stoykov, D.Y. &amp; Assyov, B.G. (2008) New data on pyrenomycetous fungi of Bulgaria. </w:t>
      </w:r>
      <w:r w:rsidR="000625FE" w:rsidRPr="00A86F29">
        <w:rPr>
          <w:i/>
          <w:noProof/>
          <w:szCs w:val="24"/>
        </w:rPr>
        <w:t>Anniversary Scientific Conference of Ecology</w:t>
      </w:r>
      <w:r w:rsidR="000625FE" w:rsidRPr="00A86F29">
        <w:rPr>
          <w:noProof/>
          <w:szCs w:val="24"/>
        </w:rPr>
        <w:t xml:space="preserve"> (eds I.G. Velcheva &amp; A.G. Tsekov), pp. 11-20. Plovdiv</w:t>
      </w:r>
      <w:r w:rsidR="006170C0" w:rsidRPr="00A86F29">
        <w:rPr>
          <w:noProof/>
          <w:szCs w:val="24"/>
        </w:rPr>
        <w:t>, Bulgaria</w:t>
      </w:r>
      <w:r w:rsidR="000625FE" w:rsidRPr="00A86F29">
        <w:rPr>
          <w:noProof/>
          <w:szCs w:val="24"/>
        </w:rPr>
        <w:t>.</w:t>
      </w:r>
      <w:bookmarkEnd w:id="161"/>
    </w:p>
    <w:p w:rsidR="000625FE" w:rsidRPr="00A86F29" w:rsidRDefault="000625FE" w:rsidP="00314269">
      <w:pPr>
        <w:spacing w:line="360" w:lineRule="auto"/>
        <w:ind w:left="284" w:hanging="284"/>
        <w:rPr>
          <w:noProof/>
          <w:szCs w:val="24"/>
        </w:rPr>
      </w:pPr>
      <w:bookmarkStart w:id="162" w:name="_ENREF_34"/>
      <w:r w:rsidRPr="00A86F29">
        <w:rPr>
          <w:noProof/>
          <w:szCs w:val="24"/>
        </w:rPr>
        <w:t xml:space="preserve">Suehs, C.M., Médail, F. &amp; Affre, L. (2003) Invasion by South African </w:t>
      </w:r>
      <w:r w:rsidRPr="00A86F29">
        <w:rPr>
          <w:i/>
          <w:noProof/>
          <w:szCs w:val="24"/>
        </w:rPr>
        <w:t>Carpobrotus</w:t>
      </w:r>
      <w:r w:rsidRPr="00A86F29">
        <w:rPr>
          <w:noProof/>
          <w:szCs w:val="24"/>
        </w:rPr>
        <w:t xml:space="preserve"> (Aizoaceae) taxa in the Mediterranean Basin: the effects of islands on plant reproductive systems. </w:t>
      </w:r>
      <w:r w:rsidRPr="00A86F29">
        <w:rPr>
          <w:i/>
          <w:noProof/>
          <w:szCs w:val="24"/>
        </w:rPr>
        <w:t>Plant Invasions: Ecological Threats and Management Solutions</w:t>
      </w:r>
      <w:r w:rsidRPr="00A86F29">
        <w:rPr>
          <w:noProof/>
          <w:szCs w:val="24"/>
        </w:rPr>
        <w:t xml:space="preserve"> (eds L. Child, J.H. Brock, G. Brundu, K. Prach, K. Pyse</w:t>
      </w:r>
      <w:r w:rsidRPr="00A86F29">
        <w:rPr>
          <w:rFonts w:ascii="Cambria Math" w:hAnsi="Cambria Math"/>
          <w:noProof/>
          <w:szCs w:val="24"/>
        </w:rPr>
        <w:t>̆</w:t>
      </w:r>
      <w:r w:rsidRPr="00A86F29">
        <w:rPr>
          <w:noProof/>
          <w:szCs w:val="24"/>
        </w:rPr>
        <w:t>k, P. Wade &amp; M. Williamson), pp. 247-263. Backhuys Publishers, Loughborough, UK.</w:t>
      </w:r>
      <w:bookmarkEnd w:id="162"/>
    </w:p>
    <w:p w:rsidR="000625FE" w:rsidRPr="00A86F29" w:rsidRDefault="000625FE" w:rsidP="00314269">
      <w:pPr>
        <w:spacing w:line="360" w:lineRule="auto"/>
        <w:ind w:left="284" w:hanging="284"/>
        <w:rPr>
          <w:noProof/>
          <w:szCs w:val="24"/>
        </w:rPr>
      </w:pPr>
      <w:bookmarkStart w:id="163" w:name="_ENREF_35"/>
      <w:r w:rsidRPr="00A86F29">
        <w:rPr>
          <w:noProof/>
          <w:szCs w:val="24"/>
        </w:rPr>
        <w:t xml:space="preserve">Tansley, A.G. (1911) The international phytogeographical excursion in the British Isles. II. Details of the Excursion. </w:t>
      </w:r>
      <w:r w:rsidRPr="00A86F29">
        <w:rPr>
          <w:i/>
          <w:noProof/>
          <w:szCs w:val="24"/>
        </w:rPr>
        <w:t>New Phytologist,</w:t>
      </w:r>
      <w:r w:rsidRPr="00A86F29">
        <w:rPr>
          <w:noProof/>
          <w:szCs w:val="24"/>
        </w:rPr>
        <w:t xml:space="preserve"> </w:t>
      </w:r>
      <w:r w:rsidRPr="00A86F29">
        <w:rPr>
          <w:b/>
          <w:noProof/>
          <w:szCs w:val="24"/>
        </w:rPr>
        <w:t>10,</w:t>
      </w:r>
      <w:r w:rsidRPr="00A86F29">
        <w:rPr>
          <w:noProof/>
          <w:szCs w:val="24"/>
        </w:rPr>
        <w:t xml:space="preserve"> 276-291.</w:t>
      </w:r>
      <w:bookmarkEnd w:id="163"/>
    </w:p>
    <w:p w:rsidR="000625FE" w:rsidRPr="00A86F29" w:rsidRDefault="000625FE" w:rsidP="00314269">
      <w:pPr>
        <w:pStyle w:val="Header"/>
        <w:spacing w:line="360" w:lineRule="auto"/>
        <w:ind w:left="284" w:hanging="284"/>
        <w:rPr>
          <w:rFonts w:ascii="Times New Roman" w:hAnsi="Times New Roman"/>
          <w:szCs w:val="24"/>
          <w:lang w:val="fr-FR"/>
        </w:rPr>
      </w:pPr>
      <w:r w:rsidRPr="00A86F29">
        <w:rPr>
          <w:rFonts w:ascii="Times New Roman" w:hAnsi="Times New Roman"/>
          <w:szCs w:val="24"/>
          <w:lang w:val="fr-FR"/>
        </w:rPr>
        <w:t xml:space="preserve">Terzo, M., Iserbyt, S. &amp; Rasmont, P. (2007) Révision des Xylocopinae (Hymenoptera: Apidae) de France et de Belgique. </w:t>
      </w:r>
      <w:r w:rsidR="00655344" w:rsidRPr="00A86F29">
        <w:rPr>
          <w:rFonts w:ascii="Times New Roman" w:hAnsi="Times New Roman"/>
          <w:i/>
          <w:szCs w:val="24"/>
          <w:lang w:val="fr-FR"/>
        </w:rPr>
        <w:t>Annales de la Société Entomologique de France</w:t>
      </w:r>
      <w:r w:rsidR="00655344" w:rsidRPr="00A86F29">
        <w:rPr>
          <w:rFonts w:ascii="Times New Roman" w:hAnsi="Times New Roman"/>
          <w:szCs w:val="24"/>
          <w:lang w:val="fr-FR"/>
        </w:rPr>
        <w:t xml:space="preserve">, </w:t>
      </w:r>
      <w:r w:rsidR="00655344" w:rsidRPr="00A86F29">
        <w:rPr>
          <w:rFonts w:ascii="Times New Roman" w:hAnsi="Times New Roman"/>
          <w:b/>
          <w:szCs w:val="24"/>
          <w:lang w:val="fr-FR"/>
        </w:rPr>
        <w:t>43,</w:t>
      </w:r>
      <w:r w:rsidR="00655344" w:rsidRPr="00A86F29">
        <w:rPr>
          <w:rFonts w:ascii="Times New Roman" w:hAnsi="Times New Roman"/>
          <w:szCs w:val="24"/>
          <w:lang w:val="fr-FR"/>
        </w:rPr>
        <w:t xml:space="preserve"> 445-491.</w:t>
      </w:r>
    </w:p>
    <w:p w:rsidR="000625FE" w:rsidRPr="00A86F29" w:rsidRDefault="00655344" w:rsidP="00314269">
      <w:pPr>
        <w:spacing w:line="360" w:lineRule="auto"/>
        <w:ind w:left="284" w:hanging="284"/>
        <w:rPr>
          <w:noProof/>
          <w:szCs w:val="24"/>
          <w:lang w:val="fr-FR"/>
        </w:rPr>
      </w:pPr>
      <w:bookmarkStart w:id="164" w:name="_ENREF_37"/>
      <w:r w:rsidRPr="00A86F29">
        <w:rPr>
          <w:noProof/>
          <w:szCs w:val="24"/>
          <w:lang w:val="fr-FR"/>
        </w:rPr>
        <w:t xml:space="preserve">Thiem, B. &amp; Kikowska, M. (2009) Hairy roots and untransformed root culture of </w:t>
      </w:r>
      <w:r w:rsidRPr="00A86F29">
        <w:rPr>
          <w:i/>
          <w:noProof/>
          <w:szCs w:val="24"/>
          <w:lang w:val="fr-FR"/>
        </w:rPr>
        <w:t>Eryngium</w:t>
      </w:r>
      <w:r w:rsidRPr="00A86F29">
        <w:rPr>
          <w:noProof/>
          <w:szCs w:val="24"/>
          <w:lang w:val="fr-FR"/>
        </w:rPr>
        <w:t xml:space="preserve"> L. species. </w:t>
      </w:r>
      <w:r w:rsidRPr="00A86F29">
        <w:rPr>
          <w:i/>
          <w:noProof/>
          <w:szCs w:val="24"/>
          <w:lang w:val="fr-FR"/>
        </w:rPr>
        <w:t>Acta Biochimica Polonica,</w:t>
      </w:r>
      <w:r w:rsidRPr="00A86F29">
        <w:rPr>
          <w:noProof/>
          <w:szCs w:val="24"/>
          <w:lang w:val="fr-FR"/>
        </w:rPr>
        <w:t xml:space="preserve"> </w:t>
      </w:r>
      <w:r w:rsidRPr="00A86F29">
        <w:rPr>
          <w:b/>
          <w:noProof/>
          <w:szCs w:val="24"/>
          <w:lang w:val="fr-FR"/>
        </w:rPr>
        <w:t>52,</w:t>
      </w:r>
      <w:r w:rsidRPr="00A86F29">
        <w:rPr>
          <w:noProof/>
          <w:szCs w:val="24"/>
          <w:lang w:val="fr-FR"/>
        </w:rPr>
        <w:t xml:space="preserve"> 78-79.</w:t>
      </w:r>
      <w:bookmarkEnd w:id="164"/>
    </w:p>
    <w:p w:rsidR="000625FE" w:rsidRPr="00A86F29" w:rsidRDefault="00655344" w:rsidP="00314269">
      <w:pPr>
        <w:spacing w:line="360" w:lineRule="auto"/>
        <w:ind w:left="284" w:hanging="284"/>
        <w:rPr>
          <w:noProof/>
          <w:szCs w:val="24"/>
          <w:lang w:val="fr-FR"/>
        </w:rPr>
      </w:pPr>
      <w:bookmarkStart w:id="165" w:name="_ENREF_38"/>
      <w:r w:rsidRPr="00A86F29">
        <w:rPr>
          <w:noProof/>
          <w:szCs w:val="24"/>
          <w:lang w:val="fr-FR"/>
        </w:rPr>
        <w:t xml:space="preserve">Thiem, B. &amp; Wiatrowska, I. (2007) </w:t>
      </w:r>
      <w:r w:rsidRPr="00A86F29">
        <w:rPr>
          <w:i/>
          <w:noProof/>
          <w:szCs w:val="24"/>
          <w:lang w:val="fr-FR"/>
        </w:rPr>
        <w:t>Eryngium campestre</w:t>
      </w:r>
      <w:r w:rsidRPr="00A86F29">
        <w:rPr>
          <w:noProof/>
          <w:szCs w:val="24"/>
          <w:lang w:val="fr-FR"/>
        </w:rPr>
        <w:t xml:space="preserve"> L. (mikołajek polny) i inne gatunki </w:t>
      </w:r>
      <w:r w:rsidRPr="00A86F29">
        <w:rPr>
          <w:i/>
          <w:noProof/>
          <w:szCs w:val="24"/>
          <w:lang w:val="fr-FR"/>
        </w:rPr>
        <w:t>Eryngium</w:t>
      </w:r>
      <w:r w:rsidRPr="00A86F29">
        <w:rPr>
          <w:noProof/>
          <w:szCs w:val="24"/>
          <w:lang w:val="fr-FR"/>
        </w:rPr>
        <w:t xml:space="preserve"> L. - mało znane rośliny lecznicze. </w:t>
      </w:r>
      <w:r w:rsidRPr="00A86F29">
        <w:rPr>
          <w:i/>
          <w:noProof/>
          <w:szCs w:val="24"/>
          <w:lang w:val="fr-FR"/>
        </w:rPr>
        <w:t>Kerba Polonica,</w:t>
      </w:r>
      <w:r w:rsidRPr="00A86F29">
        <w:rPr>
          <w:noProof/>
          <w:szCs w:val="24"/>
          <w:lang w:val="fr-FR"/>
        </w:rPr>
        <w:t xml:space="preserve"> </w:t>
      </w:r>
      <w:r w:rsidRPr="00A86F29">
        <w:rPr>
          <w:b/>
          <w:noProof/>
          <w:szCs w:val="24"/>
          <w:lang w:val="fr-FR"/>
        </w:rPr>
        <w:t>53,</w:t>
      </w:r>
      <w:r w:rsidRPr="00A86F29">
        <w:rPr>
          <w:noProof/>
          <w:szCs w:val="24"/>
          <w:lang w:val="fr-FR"/>
        </w:rPr>
        <w:t xml:space="preserve"> 93-102.</w:t>
      </w:r>
      <w:bookmarkEnd w:id="165"/>
    </w:p>
    <w:p w:rsidR="000625FE" w:rsidRPr="00A86F29" w:rsidRDefault="00655344" w:rsidP="00314269">
      <w:pPr>
        <w:spacing w:line="360" w:lineRule="auto"/>
        <w:ind w:left="284" w:hanging="284"/>
        <w:rPr>
          <w:noProof/>
          <w:szCs w:val="24"/>
          <w:lang w:val="fr-FR"/>
        </w:rPr>
      </w:pPr>
      <w:bookmarkStart w:id="166" w:name="_ENREF_39"/>
      <w:r w:rsidRPr="00A86F29">
        <w:rPr>
          <w:noProof/>
          <w:szCs w:val="24"/>
          <w:lang w:val="fr-FR"/>
        </w:rPr>
        <w:t xml:space="preserve">Töngel, M.Ö &amp; Ayan, İ. (2005) Samsun İli Çayır ve Meralarında Yetişen Bazı Zararlı Bitkiler ve Hayvanlar Üzerindeki Etkileri. </w:t>
      </w:r>
      <w:r w:rsidRPr="00A86F29">
        <w:rPr>
          <w:i/>
          <w:noProof/>
          <w:szCs w:val="24"/>
          <w:lang w:val="fr-FR"/>
        </w:rPr>
        <w:t>OMÜ Zir. Fak. Dergisi,</w:t>
      </w:r>
      <w:r w:rsidRPr="00A86F29">
        <w:rPr>
          <w:noProof/>
          <w:szCs w:val="24"/>
          <w:lang w:val="fr-FR"/>
        </w:rPr>
        <w:t xml:space="preserve"> </w:t>
      </w:r>
      <w:r w:rsidRPr="00A86F29">
        <w:rPr>
          <w:b/>
          <w:noProof/>
          <w:szCs w:val="24"/>
          <w:lang w:val="fr-FR"/>
        </w:rPr>
        <w:t>20,</w:t>
      </w:r>
      <w:r w:rsidRPr="00A86F29">
        <w:rPr>
          <w:noProof/>
          <w:szCs w:val="24"/>
          <w:lang w:val="fr-FR"/>
        </w:rPr>
        <w:t xml:space="preserve"> 84-93.</w:t>
      </w:r>
      <w:bookmarkEnd w:id="166"/>
    </w:p>
    <w:p w:rsidR="000625FE" w:rsidRPr="00A86F29" w:rsidRDefault="00655344" w:rsidP="00314269">
      <w:pPr>
        <w:spacing w:line="360" w:lineRule="auto"/>
        <w:ind w:left="284" w:hanging="284"/>
        <w:rPr>
          <w:noProof/>
          <w:szCs w:val="24"/>
          <w:lang w:val="fr-FR"/>
        </w:rPr>
      </w:pPr>
      <w:bookmarkStart w:id="167" w:name="_ENREF_40"/>
      <w:r w:rsidRPr="00A86F29">
        <w:rPr>
          <w:noProof/>
          <w:szCs w:val="24"/>
          <w:lang w:val="fr-FR"/>
        </w:rPr>
        <w:t xml:space="preserve">Tsaliki, M. &amp; Diekmann, M. (2009) Fitness and survival in fragmented populations of </w:t>
      </w:r>
      <w:r w:rsidRPr="00A86F29">
        <w:rPr>
          <w:i/>
          <w:noProof/>
          <w:szCs w:val="24"/>
          <w:lang w:val="fr-FR"/>
        </w:rPr>
        <w:t>Narthecium</w:t>
      </w:r>
      <w:r w:rsidRPr="00A86F29">
        <w:rPr>
          <w:noProof/>
          <w:szCs w:val="24"/>
          <w:lang w:val="fr-FR"/>
        </w:rPr>
        <w:t xml:space="preserve"> </w:t>
      </w:r>
      <w:r w:rsidRPr="00A86F29">
        <w:rPr>
          <w:i/>
          <w:noProof/>
          <w:szCs w:val="24"/>
          <w:lang w:val="fr-FR"/>
        </w:rPr>
        <w:t>ossifragum</w:t>
      </w:r>
      <w:r w:rsidRPr="00A86F29">
        <w:rPr>
          <w:noProof/>
          <w:szCs w:val="24"/>
          <w:lang w:val="fr-FR"/>
        </w:rPr>
        <w:t xml:space="preserve"> at the species' range margin. </w:t>
      </w:r>
      <w:r w:rsidRPr="00A86F29">
        <w:rPr>
          <w:i/>
          <w:noProof/>
          <w:szCs w:val="24"/>
          <w:lang w:val="fr-FR"/>
        </w:rPr>
        <w:t>Acta Oecologica,</w:t>
      </w:r>
      <w:r w:rsidRPr="00A86F29">
        <w:rPr>
          <w:noProof/>
          <w:szCs w:val="24"/>
          <w:lang w:val="fr-FR"/>
        </w:rPr>
        <w:t xml:space="preserve"> </w:t>
      </w:r>
      <w:r w:rsidRPr="00A86F29">
        <w:rPr>
          <w:b/>
          <w:noProof/>
          <w:szCs w:val="24"/>
          <w:lang w:val="fr-FR"/>
        </w:rPr>
        <w:t>35,</w:t>
      </w:r>
      <w:r w:rsidRPr="00A86F29">
        <w:rPr>
          <w:noProof/>
          <w:szCs w:val="24"/>
          <w:lang w:val="fr-FR"/>
        </w:rPr>
        <w:t xml:space="preserve"> 415-421.</w:t>
      </w:r>
      <w:bookmarkEnd w:id="167"/>
    </w:p>
    <w:p w:rsidR="000625FE" w:rsidRPr="00A86F29" w:rsidRDefault="00655344" w:rsidP="00314269">
      <w:pPr>
        <w:spacing w:line="360" w:lineRule="auto"/>
        <w:ind w:left="284" w:hanging="284"/>
        <w:rPr>
          <w:noProof/>
          <w:szCs w:val="24"/>
          <w:lang w:val="fr-FR"/>
        </w:rPr>
      </w:pPr>
      <w:bookmarkStart w:id="168" w:name="_ENREF_41"/>
      <w:r w:rsidRPr="00A86F29">
        <w:rPr>
          <w:noProof/>
          <w:szCs w:val="24"/>
          <w:lang w:val="fr-FR"/>
        </w:rPr>
        <w:t xml:space="preserve">Turmel, J.-M. (1947) Multiplication végétative des Eryngium. II. Bouturage de </w:t>
      </w:r>
      <w:r w:rsidRPr="00A86F29">
        <w:rPr>
          <w:i/>
          <w:noProof/>
          <w:szCs w:val="24"/>
          <w:lang w:val="fr-FR"/>
        </w:rPr>
        <w:t>l'Eryngium</w:t>
      </w:r>
      <w:r w:rsidRPr="00A86F29">
        <w:rPr>
          <w:noProof/>
          <w:szCs w:val="24"/>
          <w:lang w:val="fr-FR"/>
        </w:rPr>
        <w:t xml:space="preserve"> </w:t>
      </w:r>
      <w:r w:rsidRPr="00A86F29">
        <w:rPr>
          <w:i/>
          <w:noProof/>
          <w:szCs w:val="24"/>
          <w:lang w:val="fr-FR"/>
        </w:rPr>
        <w:t>maritimum</w:t>
      </w:r>
      <w:r w:rsidRPr="00A86F29">
        <w:rPr>
          <w:noProof/>
          <w:szCs w:val="24"/>
          <w:lang w:val="fr-FR"/>
        </w:rPr>
        <w:t xml:space="preserve"> L. </w:t>
      </w:r>
      <w:r w:rsidRPr="00A86F29">
        <w:rPr>
          <w:i/>
          <w:noProof/>
          <w:szCs w:val="24"/>
          <w:lang w:val="fr-FR"/>
        </w:rPr>
        <w:t>Bulletin de la Société Botanique de France,</w:t>
      </w:r>
      <w:r w:rsidRPr="00A86F29">
        <w:rPr>
          <w:noProof/>
          <w:szCs w:val="24"/>
          <w:lang w:val="fr-FR"/>
        </w:rPr>
        <w:t xml:space="preserve"> </w:t>
      </w:r>
      <w:r w:rsidRPr="00A86F29">
        <w:rPr>
          <w:b/>
          <w:noProof/>
          <w:szCs w:val="24"/>
          <w:lang w:val="fr-FR"/>
        </w:rPr>
        <w:t>94,</w:t>
      </w:r>
      <w:r w:rsidRPr="00A86F29">
        <w:rPr>
          <w:noProof/>
          <w:szCs w:val="24"/>
          <w:lang w:val="fr-FR"/>
        </w:rPr>
        <w:t xml:space="preserve"> 138-142.</w:t>
      </w:r>
      <w:bookmarkEnd w:id="168"/>
    </w:p>
    <w:p w:rsidR="000625FE" w:rsidRPr="00A86F29" w:rsidRDefault="00655344" w:rsidP="00314269">
      <w:pPr>
        <w:spacing w:line="360" w:lineRule="auto"/>
        <w:ind w:left="284" w:hanging="284"/>
        <w:rPr>
          <w:noProof/>
          <w:szCs w:val="24"/>
          <w:lang w:val="fr-FR"/>
        </w:rPr>
      </w:pPr>
      <w:bookmarkStart w:id="169" w:name="_ENREF_42"/>
      <w:r w:rsidRPr="00A86F29">
        <w:rPr>
          <w:noProof/>
          <w:szCs w:val="24"/>
          <w:lang w:val="fr-FR"/>
        </w:rPr>
        <w:t xml:space="preserve">Turmel, J.-M. (1948) Répartition géographique des Eryngium. I. Ancien Monde. </w:t>
      </w:r>
      <w:r w:rsidRPr="00A86F29">
        <w:rPr>
          <w:i/>
          <w:noProof/>
          <w:szCs w:val="24"/>
          <w:lang w:val="fr-FR"/>
        </w:rPr>
        <w:t>Bulletin Museum National d'Histoire Naturelle,</w:t>
      </w:r>
      <w:r w:rsidRPr="00A86F29">
        <w:rPr>
          <w:noProof/>
          <w:szCs w:val="24"/>
          <w:lang w:val="fr-FR"/>
        </w:rPr>
        <w:t xml:space="preserve"> </w:t>
      </w:r>
      <w:r w:rsidRPr="00A86F29">
        <w:rPr>
          <w:b/>
          <w:noProof/>
          <w:szCs w:val="24"/>
          <w:lang w:val="fr-FR"/>
        </w:rPr>
        <w:t>21,</w:t>
      </w:r>
      <w:r w:rsidRPr="00A86F29">
        <w:rPr>
          <w:noProof/>
          <w:szCs w:val="24"/>
          <w:lang w:val="fr-FR"/>
        </w:rPr>
        <w:t xml:space="preserve"> 395-401.</w:t>
      </w:r>
      <w:bookmarkEnd w:id="169"/>
    </w:p>
    <w:p w:rsidR="000625FE" w:rsidRPr="00A86F29" w:rsidRDefault="000625FE" w:rsidP="00314269">
      <w:pPr>
        <w:pStyle w:val="Header"/>
        <w:spacing w:line="360" w:lineRule="auto"/>
        <w:ind w:left="284" w:hanging="284"/>
        <w:rPr>
          <w:rFonts w:ascii="Times New Roman" w:hAnsi="Times New Roman"/>
          <w:szCs w:val="24"/>
        </w:rPr>
      </w:pPr>
      <w:r w:rsidRPr="00A86F29">
        <w:rPr>
          <w:rFonts w:ascii="Times New Roman" w:hAnsi="Times New Roman"/>
          <w:szCs w:val="24"/>
        </w:rPr>
        <w:t xml:space="preserve">Tutin, T.G. (1980) </w:t>
      </w:r>
      <w:r w:rsidRPr="00A86F29">
        <w:rPr>
          <w:rFonts w:ascii="Times New Roman" w:hAnsi="Times New Roman"/>
          <w:i/>
          <w:szCs w:val="24"/>
        </w:rPr>
        <w:t>Umbellifers of the British Isles</w:t>
      </w:r>
      <w:r w:rsidRPr="00A86F29">
        <w:rPr>
          <w:rFonts w:ascii="Times New Roman" w:hAnsi="Times New Roman"/>
          <w:szCs w:val="24"/>
        </w:rPr>
        <w:t>. BSBI Handbook 2. Botanical Society of the British Isles, London</w:t>
      </w:r>
      <w:r w:rsidR="006170C0" w:rsidRPr="00A86F29">
        <w:rPr>
          <w:rFonts w:ascii="Times New Roman" w:hAnsi="Times New Roman"/>
          <w:szCs w:val="24"/>
        </w:rPr>
        <w:t>, UK</w:t>
      </w:r>
      <w:r w:rsidRPr="00A86F29">
        <w:rPr>
          <w:rFonts w:ascii="Times New Roman" w:hAnsi="Times New Roman"/>
          <w:szCs w:val="24"/>
        </w:rPr>
        <w:t xml:space="preserve">. </w:t>
      </w:r>
    </w:p>
    <w:p w:rsidR="000625FE" w:rsidRPr="00A86F29" w:rsidRDefault="000625FE" w:rsidP="00314269">
      <w:pPr>
        <w:spacing w:line="360" w:lineRule="auto"/>
        <w:ind w:left="284" w:hanging="284"/>
        <w:rPr>
          <w:noProof/>
          <w:szCs w:val="24"/>
        </w:rPr>
      </w:pPr>
      <w:bookmarkStart w:id="170" w:name="_ENREF_45"/>
      <w:r w:rsidRPr="00A86F29">
        <w:rPr>
          <w:noProof/>
          <w:szCs w:val="24"/>
        </w:rPr>
        <w:t xml:space="preserve">Tyler, G. (1969) Regional aspects of Baltic shore-meadow vegetation. </w:t>
      </w:r>
      <w:r w:rsidRPr="00A86F29">
        <w:rPr>
          <w:i/>
          <w:noProof/>
          <w:szCs w:val="24"/>
        </w:rPr>
        <w:t>Vegetatio,</w:t>
      </w:r>
      <w:r w:rsidRPr="00A86F29">
        <w:rPr>
          <w:noProof/>
          <w:szCs w:val="24"/>
        </w:rPr>
        <w:t xml:space="preserve"> </w:t>
      </w:r>
      <w:r w:rsidRPr="00A86F29">
        <w:rPr>
          <w:b/>
          <w:noProof/>
          <w:szCs w:val="24"/>
        </w:rPr>
        <w:t>19,</w:t>
      </w:r>
      <w:r w:rsidRPr="00A86F29">
        <w:rPr>
          <w:noProof/>
          <w:szCs w:val="24"/>
        </w:rPr>
        <w:t xml:space="preserve"> 60-86.</w:t>
      </w:r>
      <w:bookmarkEnd w:id="170"/>
    </w:p>
    <w:p w:rsidR="000625FE" w:rsidRPr="00A86F29" w:rsidRDefault="000625FE" w:rsidP="00314269">
      <w:pPr>
        <w:spacing w:line="360" w:lineRule="auto"/>
        <w:ind w:left="284" w:hanging="284"/>
        <w:rPr>
          <w:noProof/>
          <w:szCs w:val="24"/>
        </w:rPr>
      </w:pPr>
      <w:bookmarkStart w:id="171" w:name="_ENREF_46"/>
      <w:r w:rsidRPr="00A86F29">
        <w:rPr>
          <w:noProof/>
          <w:szCs w:val="24"/>
        </w:rPr>
        <w:t xml:space="preserve">Tzatzanis, M., Wrbka, T. &amp; Sauberer, N. (2003) Landscape and vegetation responses to human impact in sandy coasts of Western Crete, Greece. </w:t>
      </w:r>
      <w:r w:rsidRPr="00A86F29">
        <w:rPr>
          <w:i/>
          <w:noProof/>
          <w:szCs w:val="24"/>
        </w:rPr>
        <w:t>Journal for Nature Conservation,</w:t>
      </w:r>
      <w:r w:rsidRPr="00A86F29">
        <w:rPr>
          <w:noProof/>
          <w:szCs w:val="24"/>
        </w:rPr>
        <w:t xml:space="preserve"> </w:t>
      </w:r>
      <w:r w:rsidRPr="00A86F29">
        <w:rPr>
          <w:b/>
          <w:noProof/>
          <w:szCs w:val="24"/>
        </w:rPr>
        <w:t>11,</w:t>
      </w:r>
      <w:r w:rsidRPr="00A86F29">
        <w:rPr>
          <w:noProof/>
          <w:szCs w:val="24"/>
        </w:rPr>
        <w:t xml:space="preserve"> 187-195.</w:t>
      </w:r>
      <w:bookmarkEnd w:id="171"/>
    </w:p>
    <w:p w:rsidR="000625FE" w:rsidRPr="00A86F29" w:rsidRDefault="000625FE" w:rsidP="00314269">
      <w:pPr>
        <w:spacing w:line="360" w:lineRule="auto"/>
        <w:ind w:left="284" w:hanging="284"/>
        <w:rPr>
          <w:noProof/>
          <w:szCs w:val="24"/>
        </w:rPr>
      </w:pPr>
      <w:bookmarkStart w:id="172" w:name="_ENREF_47"/>
      <w:r w:rsidRPr="00A86F29">
        <w:rPr>
          <w:noProof/>
          <w:szCs w:val="24"/>
        </w:rPr>
        <w:t xml:space="preserve">Uphof, J.C.T. (1941) Halophytes. </w:t>
      </w:r>
      <w:r w:rsidRPr="00A86F29">
        <w:rPr>
          <w:i/>
          <w:noProof/>
          <w:szCs w:val="24"/>
        </w:rPr>
        <w:t>The Botanical Review,</w:t>
      </w:r>
      <w:r w:rsidRPr="00A86F29">
        <w:rPr>
          <w:noProof/>
          <w:szCs w:val="24"/>
        </w:rPr>
        <w:t xml:space="preserve"> </w:t>
      </w:r>
      <w:r w:rsidRPr="00A86F29">
        <w:rPr>
          <w:b/>
          <w:noProof/>
          <w:szCs w:val="24"/>
        </w:rPr>
        <w:t>7,</w:t>
      </w:r>
      <w:r w:rsidRPr="00A86F29">
        <w:rPr>
          <w:noProof/>
          <w:szCs w:val="24"/>
        </w:rPr>
        <w:t xml:space="preserve"> 1-58.</w:t>
      </w:r>
      <w:bookmarkEnd w:id="172"/>
    </w:p>
    <w:p w:rsidR="000625FE" w:rsidRPr="00A86F29" w:rsidRDefault="000625FE" w:rsidP="00314269">
      <w:pPr>
        <w:spacing w:line="360" w:lineRule="auto"/>
        <w:ind w:left="284" w:hanging="284"/>
        <w:rPr>
          <w:noProof/>
          <w:szCs w:val="24"/>
        </w:rPr>
      </w:pPr>
      <w:bookmarkStart w:id="173" w:name="_ENREF_48"/>
      <w:r w:rsidRPr="00A86F29">
        <w:rPr>
          <w:noProof/>
          <w:szCs w:val="24"/>
        </w:rPr>
        <w:lastRenderedPageBreak/>
        <w:t xml:space="preserve">Urbanski, J.A. (2001) The impact of sea-level rise along the Polish Baltic coast. </w:t>
      </w:r>
      <w:r w:rsidRPr="00A86F29">
        <w:rPr>
          <w:i/>
          <w:noProof/>
          <w:szCs w:val="24"/>
        </w:rPr>
        <w:t>Journal of Coastal Conservation,</w:t>
      </w:r>
      <w:r w:rsidRPr="00A86F29">
        <w:rPr>
          <w:noProof/>
          <w:szCs w:val="24"/>
        </w:rPr>
        <w:t xml:space="preserve"> </w:t>
      </w:r>
      <w:r w:rsidRPr="00A86F29">
        <w:rPr>
          <w:b/>
          <w:noProof/>
          <w:szCs w:val="24"/>
        </w:rPr>
        <w:t>7,</w:t>
      </w:r>
      <w:r w:rsidRPr="00A86F29">
        <w:rPr>
          <w:noProof/>
          <w:szCs w:val="24"/>
        </w:rPr>
        <w:t xml:space="preserve"> 155-162.</w:t>
      </w:r>
      <w:bookmarkEnd w:id="173"/>
    </w:p>
    <w:p w:rsidR="000625FE" w:rsidRPr="00A86F29" w:rsidRDefault="000625FE" w:rsidP="00314269">
      <w:pPr>
        <w:pStyle w:val="Header"/>
        <w:spacing w:line="360" w:lineRule="auto"/>
        <w:ind w:left="284" w:hanging="284"/>
        <w:rPr>
          <w:rFonts w:ascii="Times New Roman" w:hAnsi="Times New Roman"/>
          <w:szCs w:val="24"/>
        </w:rPr>
      </w:pPr>
      <w:r w:rsidRPr="00A86F29">
        <w:rPr>
          <w:rFonts w:ascii="Times New Roman" w:hAnsi="Times New Roman"/>
          <w:szCs w:val="24"/>
        </w:rPr>
        <w:t xml:space="preserve">USDA, ARS National Genetic Resources Program (2010) </w:t>
      </w:r>
      <w:r w:rsidRPr="00A86F29">
        <w:rPr>
          <w:rFonts w:ascii="Times New Roman" w:hAnsi="Times New Roman"/>
          <w:i/>
          <w:szCs w:val="24"/>
        </w:rPr>
        <w:t>Germplasm Resources Information Network -(GRIN)</w:t>
      </w:r>
      <w:r w:rsidRPr="00A86F29">
        <w:rPr>
          <w:rFonts w:ascii="Times New Roman" w:hAnsi="Times New Roman"/>
          <w:szCs w:val="24"/>
        </w:rPr>
        <w:t>. National Germplasm Resources Laboratory, Beltsville, Maryland. Available at: http://www.ars-grin.gov/cgi-bin/npgs/html/taxon.pl?317518 (accessed May 2010).</w:t>
      </w:r>
    </w:p>
    <w:p w:rsidR="000625FE" w:rsidRPr="00A86F29" w:rsidRDefault="000625FE" w:rsidP="00314269">
      <w:pPr>
        <w:pStyle w:val="Header"/>
        <w:spacing w:line="360" w:lineRule="auto"/>
        <w:ind w:left="284" w:hanging="284"/>
        <w:rPr>
          <w:rFonts w:ascii="Times New Roman" w:hAnsi="Times New Roman"/>
          <w:szCs w:val="24"/>
        </w:rPr>
      </w:pPr>
      <w:r w:rsidRPr="00A86F29">
        <w:rPr>
          <w:rFonts w:ascii="Times New Roman" w:hAnsi="Times New Roman"/>
          <w:szCs w:val="24"/>
        </w:rPr>
        <w:t xml:space="preserve">USDA, NRCS (2012) </w:t>
      </w:r>
      <w:r w:rsidRPr="00A86F29">
        <w:rPr>
          <w:rFonts w:ascii="Times New Roman" w:hAnsi="Times New Roman"/>
          <w:i/>
          <w:szCs w:val="24"/>
        </w:rPr>
        <w:t>The PLANTS Database</w:t>
      </w:r>
      <w:r w:rsidRPr="00A86F29">
        <w:rPr>
          <w:rFonts w:ascii="Times New Roman" w:hAnsi="Times New Roman"/>
          <w:szCs w:val="24"/>
        </w:rPr>
        <w:t xml:space="preserve">. National Plant Data Team, Greensboro, NC 27401-4901 USA. Available at: </w:t>
      </w:r>
      <w:hyperlink r:id="rId13" w:history="1">
        <w:r w:rsidRPr="00A86F29">
          <w:rPr>
            <w:rStyle w:val="Hyperlink"/>
            <w:rFonts w:ascii="Times New Roman" w:hAnsi="Times New Roman"/>
            <w:color w:val="auto"/>
            <w:szCs w:val="24"/>
            <w:u w:val="none"/>
          </w:rPr>
          <w:t>http://plants.usda.gov/java/profile?symbol=ERMA7</w:t>
        </w:r>
      </w:hyperlink>
      <w:r w:rsidRPr="00A86F29">
        <w:rPr>
          <w:rFonts w:ascii="Times New Roman" w:hAnsi="Times New Roman"/>
          <w:szCs w:val="24"/>
        </w:rPr>
        <w:t xml:space="preserve"> (accessed December 2012). </w:t>
      </w:r>
    </w:p>
    <w:p w:rsidR="000625FE" w:rsidRPr="00A86F29" w:rsidRDefault="00655344" w:rsidP="00314269">
      <w:pPr>
        <w:spacing w:line="360" w:lineRule="auto"/>
        <w:ind w:left="284" w:hanging="284"/>
        <w:rPr>
          <w:noProof/>
          <w:szCs w:val="24"/>
          <w:lang w:val="es-ES"/>
        </w:rPr>
      </w:pPr>
      <w:bookmarkStart w:id="174" w:name="_ENREF_49"/>
      <w:r w:rsidRPr="00A86F29">
        <w:rPr>
          <w:noProof/>
          <w:szCs w:val="24"/>
          <w:lang w:val="es-ES"/>
        </w:rPr>
        <w:t xml:space="preserve">Valdés-Bermojo, E. (1979) Números cromosomaticos de plantas occidentals 1-34. </w:t>
      </w:r>
      <w:r w:rsidRPr="00A86F29">
        <w:rPr>
          <w:i/>
          <w:noProof/>
          <w:szCs w:val="24"/>
          <w:lang w:val="es-ES"/>
        </w:rPr>
        <w:t>Anales del Jardín Botánico de Madrid,</w:t>
      </w:r>
      <w:r w:rsidRPr="00A86F29">
        <w:rPr>
          <w:noProof/>
          <w:szCs w:val="24"/>
          <w:lang w:val="es-ES"/>
        </w:rPr>
        <w:t xml:space="preserve"> </w:t>
      </w:r>
      <w:r w:rsidRPr="00A86F29">
        <w:rPr>
          <w:b/>
          <w:noProof/>
          <w:szCs w:val="24"/>
          <w:lang w:val="es-ES"/>
        </w:rPr>
        <w:t>36,</w:t>
      </w:r>
      <w:r w:rsidRPr="00A86F29">
        <w:rPr>
          <w:noProof/>
          <w:szCs w:val="24"/>
          <w:lang w:val="es-ES"/>
        </w:rPr>
        <w:t xml:space="preserve"> 373-389.</w:t>
      </w:r>
      <w:bookmarkEnd w:id="174"/>
    </w:p>
    <w:p w:rsidR="000625FE" w:rsidRPr="00A86F29" w:rsidRDefault="000625FE" w:rsidP="00314269">
      <w:pPr>
        <w:spacing w:line="360" w:lineRule="auto"/>
        <w:ind w:left="284" w:hanging="284"/>
        <w:rPr>
          <w:noProof/>
          <w:szCs w:val="24"/>
        </w:rPr>
      </w:pPr>
      <w:bookmarkStart w:id="175" w:name="_ENREF_50"/>
      <w:r w:rsidRPr="00A86F29">
        <w:rPr>
          <w:noProof/>
          <w:szCs w:val="24"/>
        </w:rPr>
        <w:t xml:space="preserve">Van der Laan, D. (1985) Changes in the flora and vegetation of the coastal dunes of Voorne (The Netherlands) in relation to environmental changes. </w:t>
      </w:r>
      <w:r w:rsidRPr="00A86F29">
        <w:rPr>
          <w:i/>
          <w:noProof/>
          <w:szCs w:val="24"/>
        </w:rPr>
        <w:t>Vegetatio,</w:t>
      </w:r>
      <w:r w:rsidRPr="00A86F29">
        <w:rPr>
          <w:noProof/>
          <w:szCs w:val="24"/>
        </w:rPr>
        <w:t xml:space="preserve"> </w:t>
      </w:r>
      <w:r w:rsidRPr="00A86F29">
        <w:rPr>
          <w:b/>
          <w:noProof/>
          <w:szCs w:val="24"/>
        </w:rPr>
        <w:t>61,</w:t>
      </w:r>
      <w:r w:rsidRPr="00A86F29">
        <w:rPr>
          <w:noProof/>
          <w:szCs w:val="24"/>
        </w:rPr>
        <w:t xml:space="preserve"> 87-95.</w:t>
      </w:r>
      <w:bookmarkEnd w:id="175"/>
    </w:p>
    <w:p w:rsidR="000625FE" w:rsidRPr="00A86F29" w:rsidRDefault="000625FE" w:rsidP="00314269">
      <w:pPr>
        <w:spacing w:line="360" w:lineRule="auto"/>
        <w:ind w:left="284" w:hanging="284"/>
        <w:rPr>
          <w:noProof/>
          <w:szCs w:val="24"/>
        </w:rPr>
      </w:pPr>
      <w:bookmarkStart w:id="176" w:name="_ENREF_51"/>
      <w:r w:rsidRPr="00A86F29">
        <w:rPr>
          <w:noProof/>
          <w:szCs w:val="24"/>
        </w:rPr>
        <w:t xml:space="preserve">Van der Maarel, E. &amp; Van der Maarel-Versluys, M. (1996) Distribution and conservation status of littoral vascular plant species along the European coasts. </w:t>
      </w:r>
      <w:r w:rsidRPr="00A86F29">
        <w:rPr>
          <w:i/>
          <w:noProof/>
          <w:szCs w:val="24"/>
        </w:rPr>
        <w:t>Journal of Coastal Conservation,</w:t>
      </w:r>
      <w:r w:rsidRPr="00A86F29">
        <w:rPr>
          <w:noProof/>
          <w:szCs w:val="24"/>
        </w:rPr>
        <w:t xml:space="preserve"> </w:t>
      </w:r>
      <w:r w:rsidRPr="00A86F29">
        <w:rPr>
          <w:b/>
          <w:noProof/>
          <w:szCs w:val="24"/>
        </w:rPr>
        <w:t>2,</w:t>
      </w:r>
      <w:r w:rsidRPr="00A86F29">
        <w:rPr>
          <w:noProof/>
          <w:szCs w:val="24"/>
        </w:rPr>
        <w:t xml:space="preserve"> 73-92.</w:t>
      </w:r>
      <w:bookmarkEnd w:id="176"/>
      <w:r w:rsidRPr="00A86F29">
        <w:rPr>
          <w:noProof/>
          <w:szCs w:val="24"/>
        </w:rPr>
        <w:t xml:space="preserve"> </w:t>
      </w:r>
    </w:p>
    <w:p w:rsidR="000625FE" w:rsidRPr="00A86F29" w:rsidRDefault="000625FE" w:rsidP="00314269">
      <w:pPr>
        <w:spacing w:line="360" w:lineRule="auto"/>
        <w:ind w:left="284" w:hanging="284"/>
        <w:rPr>
          <w:noProof/>
          <w:szCs w:val="24"/>
        </w:rPr>
      </w:pPr>
      <w:r w:rsidRPr="00A86F29">
        <w:rPr>
          <w:noProof/>
          <w:szCs w:val="24"/>
        </w:rPr>
        <w:t xml:space="preserve">Van der Meulen, F. &amp; Salman, A.H.P.M. (1996) Management of Mediterranean coastal dunes. </w:t>
      </w:r>
      <w:r w:rsidRPr="00A86F29">
        <w:rPr>
          <w:i/>
          <w:noProof/>
          <w:szCs w:val="24"/>
        </w:rPr>
        <w:t>Ocean &amp; Coastal Management,</w:t>
      </w:r>
      <w:r w:rsidRPr="00A86F29">
        <w:rPr>
          <w:noProof/>
          <w:szCs w:val="24"/>
        </w:rPr>
        <w:t xml:space="preserve"> </w:t>
      </w:r>
      <w:r w:rsidRPr="00A86F29">
        <w:rPr>
          <w:b/>
          <w:noProof/>
          <w:szCs w:val="24"/>
        </w:rPr>
        <w:t>30,</w:t>
      </w:r>
      <w:r w:rsidRPr="00A86F29">
        <w:rPr>
          <w:noProof/>
          <w:szCs w:val="24"/>
        </w:rPr>
        <w:t xml:space="preserve"> 177-195.</w:t>
      </w:r>
    </w:p>
    <w:p w:rsidR="000625FE" w:rsidRPr="00A86F29" w:rsidRDefault="000625FE" w:rsidP="00314269">
      <w:pPr>
        <w:pStyle w:val="Header"/>
        <w:spacing w:line="360" w:lineRule="auto"/>
        <w:ind w:left="284" w:hanging="284"/>
        <w:rPr>
          <w:rFonts w:ascii="Times New Roman" w:hAnsi="Times New Roman"/>
          <w:szCs w:val="24"/>
        </w:rPr>
      </w:pPr>
      <w:r w:rsidRPr="00A86F29">
        <w:rPr>
          <w:rFonts w:ascii="Times New Roman" w:hAnsi="Times New Roman"/>
          <w:szCs w:val="24"/>
        </w:rPr>
        <w:t xml:space="preserve">Van der Pluym, A. &amp; Hideux, M. (1977) Numerical analysis study of pollen grain populations of </w:t>
      </w:r>
      <w:r w:rsidRPr="00A86F29">
        <w:rPr>
          <w:rFonts w:ascii="Times New Roman" w:hAnsi="Times New Roman"/>
          <w:i/>
          <w:szCs w:val="24"/>
        </w:rPr>
        <w:t>Eryngium maritimum</w:t>
      </w:r>
      <w:r w:rsidRPr="00A86F29">
        <w:rPr>
          <w:rFonts w:ascii="Times New Roman" w:hAnsi="Times New Roman"/>
          <w:szCs w:val="24"/>
        </w:rPr>
        <w:t xml:space="preserve"> L. (Umbelliferae). </w:t>
      </w:r>
      <w:r w:rsidRPr="00A86F29">
        <w:rPr>
          <w:rFonts w:ascii="Times New Roman" w:hAnsi="Times New Roman"/>
          <w:i/>
          <w:szCs w:val="24"/>
        </w:rPr>
        <w:t>Review of Palaeobotany and Palnyology</w:t>
      </w:r>
      <w:r w:rsidRPr="00A86F29">
        <w:rPr>
          <w:rFonts w:ascii="Times New Roman" w:hAnsi="Times New Roman"/>
          <w:szCs w:val="24"/>
        </w:rPr>
        <w:t xml:space="preserve">, </w:t>
      </w:r>
      <w:r w:rsidRPr="00A86F29">
        <w:rPr>
          <w:rFonts w:ascii="Times New Roman" w:hAnsi="Times New Roman"/>
          <w:b/>
          <w:szCs w:val="24"/>
        </w:rPr>
        <w:t>24</w:t>
      </w:r>
      <w:r w:rsidRPr="00A86F29">
        <w:rPr>
          <w:rFonts w:ascii="Times New Roman" w:hAnsi="Times New Roman"/>
          <w:szCs w:val="24"/>
        </w:rPr>
        <w:t xml:space="preserve">, 119-139. </w:t>
      </w:r>
    </w:p>
    <w:p w:rsidR="000625FE" w:rsidRPr="00A86F29" w:rsidRDefault="000625FE" w:rsidP="00314269">
      <w:pPr>
        <w:pStyle w:val="Header"/>
        <w:spacing w:line="360" w:lineRule="auto"/>
        <w:ind w:left="284" w:hanging="284"/>
        <w:rPr>
          <w:rFonts w:ascii="Times New Roman" w:hAnsi="Times New Roman"/>
          <w:szCs w:val="24"/>
        </w:rPr>
      </w:pPr>
      <w:r w:rsidRPr="00A86F29">
        <w:rPr>
          <w:rFonts w:ascii="Times New Roman" w:hAnsi="Times New Roman"/>
          <w:szCs w:val="24"/>
        </w:rPr>
        <w:t xml:space="preserve">Van Zeist, W., Bottema, S. &amp; Van der Veen, M. (2001) </w:t>
      </w:r>
      <w:r w:rsidRPr="00A86F29">
        <w:rPr>
          <w:rFonts w:ascii="Times New Roman" w:hAnsi="Times New Roman"/>
          <w:i/>
          <w:szCs w:val="24"/>
        </w:rPr>
        <w:t>Diet and Vegetation at Ancient Carthage: the Archaeobotanical Evidence</w:t>
      </w:r>
      <w:r w:rsidRPr="00A86F29">
        <w:rPr>
          <w:rFonts w:ascii="Times New Roman" w:hAnsi="Times New Roman"/>
          <w:szCs w:val="24"/>
        </w:rPr>
        <w:t>. Institute of Archaeology, Groningen</w:t>
      </w:r>
      <w:r w:rsidR="005C1C71" w:rsidRPr="00A86F29">
        <w:rPr>
          <w:rFonts w:ascii="Times New Roman" w:hAnsi="Times New Roman"/>
          <w:szCs w:val="24"/>
        </w:rPr>
        <w:t>, The Netherlands</w:t>
      </w:r>
      <w:r w:rsidRPr="00A86F29">
        <w:rPr>
          <w:rFonts w:ascii="Times New Roman" w:hAnsi="Times New Roman"/>
          <w:szCs w:val="24"/>
        </w:rPr>
        <w:t>.</w:t>
      </w:r>
    </w:p>
    <w:p w:rsidR="007220B1" w:rsidRPr="00A86F29" w:rsidRDefault="007220B1" w:rsidP="00314269">
      <w:pPr>
        <w:pStyle w:val="Header"/>
        <w:spacing w:line="360" w:lineRule="auto"/>
        <w:ind w:left="284" w:hanging="284"/>
        <w:rPr>
          <w:rFonts w:ascii="Times New Roman" w:hAnsi="Times New Roman"/>
          <w:szCs w:val="24"/>
        </w:rPr>
      </w:pPr>
      <w:r w:rsidRPr="00A86F29">
        <w:rPr>
          <w:rFonts w:ascii="Times New Roman" w:hAnsi="Times New Roman"/>
          <w:szCs w:val="24"/>
        </w:rPr>
        <w:t xml:space="preserve">Veer, M.A.C. &amp; Kooijman, A.M. (1997): Effects of grass-encroachment on vegetation and soil in Dutch dry dune grasslands. </w:t>
      </w:r>
      <w:r w:rsidRPr="00A86F29">
        <w:rPr>
          <w:rFonts w:ascii="Times New Roman" w:hAnsi="Times New Roman"/>
          <w:i/>
          <w:szCs w:val="24"/>
        </w:rPr>
        <w:t>Plant and Soil</w:t>
      </w:r>
      <w:r w:rsidRPr="00A86F29">
        <w:rPr>
          <w:rFonts w:ascii="Times New Roman" w:hAnsi="Times New Roman"/>
          <w:szCs w:val="24"/>
        </w:rPr>
        <w:t xml:space="preserve">, </w:t>
      </w:r>
      <w:r w:rsidRPr="00A86F29">
        <w:rPr>
          <w:rFonts w:ascii="Times New Roman" w:hAnsi="Times New Roman"/>
          <w:b/>
          <w:szCs w:val="24"/>
        </w:rPr>
        <w:t>192</w:t>
      </w:r>
      <w:r w:rsidRPr="00A86F29">
        <w:rPr>
          <w:rFonts w:ascii="Times New Roman" w:hAnsi="Times New Roman"/>
          <w:szCs w:val="24"/>
        </w:rPr>
        <w:t>, 119-128.</w:t>
      </w:r>
    </w:p>
    <w:p w:rsidR="000625FE" w:rsidRPr="00A86F29" w:rsidRDefault="000625FE" w:rsidP="00314269">
      <w:pPr>
        <w:pStyle w:val="Header"/>
        <w:spacing w:line="360" w:lineRule="auto"/>
        <w:ind w:left="284" w:hanging="284"/>
        <w:rPr>
          <w:rFonts w:ascii="Times New Roman" w:hAnsi="Times New Roman"/>
          <w:szCs w:val="24"/>
          <w:lang w:val="de-DE"/>
        </w:rPr>
      </w:pPr>
      <w:r w:rsidRPr="00A86F29">
        <w:rPr>
          <w:rFonts w:ascii="Times New Roman" w:hAnsi="Times New Roman"/>
          <w:szCs w:val="24"/>
        </w:rPr>
        <w:t xml:space="preserve">Vidal, E., Médail, F., Tatoni, T., Roche, P. &amp; Vidal, P. (1998) Impact of gull colonies on the flora of the Riou archipelago (Mediterranean islands of south-east France). </w:t>
      </w:r>
      <w:r w:rsidRPr="00A86F29">
        <w:rPr>
          <w:rFonts w:ascii="Times New Roman" w:hAnsi="Times New Roman"/>
          <w:i/>
          <w:szCs w:val="24"/>
          <w:lang w:val="de-DE"/>
        </w:rPr>
        <w:t>Biological Conservation</w:t>
      </w:r>
      <w:r w:rsidRPr="00A86F29">
        <w:rPr>
          <w:rFonts w:ascii="Times New Roman" w:hAnsi="Times New Roman"/>
          <w:szCs w:val="24"/>
          <w:lang w:val="de-DE"/>
        </w:rPr>
        <w:t xml:space="preserve">, </w:t>
      </w:r>
      <w:r w:rsidRPr="00A86F29">
        <w:rPr>
          <w:rFonts w:ascii="Times New Roman" w:hAnsi="Times New Roman"/>
          <w:b/>
          <w:szCs w:val="24"/>
          <w:lang w:val="de-DE"/>
        </w:rPr>
        <w:t>84,</w:t>
      </w:r>
      <w:r w:rsidRPr="00A86F29">
        <w:rPr>
          <w:rFonts w:ascii="Times New Roman" w:hAnsi="Times New Roman"/>
          <w:szCs w:val="24"/>
          <w:lang w:val="de-DE"/>
        </w:rPr>
        <w:t xml:space="preserve"> 235-243.</w:t>
      </w:r>
    </w:p>
    <w:p w:rsidR="000625FE" w:rsidRPr="00A86F29" w:rsidRDefault="000625FE" w:rsidP="00314269">
      <w:pPr>
        <w:pStyle w:val="Header"/>
        <w:spacing w:line="360" w:lineRule="auto"/>
        <w:ind w:left="284" w:hanging="284"/>
        <w:rPr>
          <w:rFonts w:ascii="Times New Roman" w:hAnsi="Times New Roman"/>
          <w:szCs w:val="24"/>
          <w:lang w:val="de-DE"/>
        </w:rPr>
      </w:pPr>
      <w:r w:rsidRPr="00A86F29">
        <w:rPr>
          <w:rFonts w:ascii="Times New Roman" w:hAnsi="Times New Roman"/>
          <w:szCs w:val="24"/>
          <w:lang w:val="de-DE"/>
        </w:rPr>
        <w:t xml:space="preserve">Vökler, F. (1992) Zum Vorkommen des Gemeinen Meerkohls und der Stranddistel im Kreis Bad Doberan. </w:t>
      </w:r>
      <w:r w:rsidRPr="00A86F29">
        <w:rPr>
          <w:rFonts w:ascii="Times New Roman" w:hAnsi="Times New Roman"/>
          <w:i/>
          <w:szCs w:val="24"/>
          <w:lang w:val="de-DE"/>
        </w:rPr>
        <w:t>Naturschutzarbeit in Mecklenburg-Vorpommern</w:t>
      </w:r>
      <w:r w:rsidRPr="00A86F29">
        <w:rPr>
          <w:rFonts w:ascii="Times New Roman" w:hAnsi="Times New Roman"/>
          <w:szCs w:val="24"/>
          <w:lang w:val="de-DE"/>
        </w:rPr>
        <w:t xml:space="preserve">, </w:t>
      </w:r>
      <w:r w:rsidRPr="00A86F29">
        <w:rPr>
          <w:rFonts w:ascii="Times New Roman" w:hAnsi="Times New Roman"/>
          <w:b/>
          <w:szCs w:val="24"/>
          <w:lang w:val="de-DE"/>
        </w:rPr>
        <w:t>35,</w:t>
      </w:r>
      <w:r w:rsidRPr="00A86F29">
        <w:rPr>
          <w:rFonts w:ascii="Times New Roman" w:hAnsi="Times New Roman"/>
          <w:szCs w:val="24"/>
          <w:lang w:val="de-DE"/>
        </w:rPr>
        <w:t xml:space="preserve"> 53-56.</w:t>
      </w:r>
    </w:p>
    <w:p w:rsidR="000625FE" w:rsidRPr="00A86F29" w:rsidRDefault="000625FE" w:rsidP="00314269">
      <w:pPr>
        <w:pStyle w:val="Header"/>
        <w:spacing w:line="360" w:lineRule="auto"/>
        <w:ind w:left="284" w:hanging="284"/>
        <w:rPr>
          <w:rFonts w:ascii="Times New Roman" w:hAnsi="Times New Roman"/>
          <w:szCs w:val="24"/>
          <w:lang w:val="de-DE"/>
        </w:rPr>
      </w:pPr>
      <w:r w:rsidRPr="00A86F29">
        <w:rPr>
          <w:rFonts w:ascii="Times New Roman" w:hAnsi="Times New Roman"/>
          <w:szCs w:val="24"/>
          <w:lang w:val="de-DE"/>
        </w:rPr>
        <w:t xml:space="preserve">Vonarburg, B. (2001) </w:t>
      </w:r>
      <w:r w:rsidRPr="00A86F29">
        <w:rPr>
          <w:rFonts w:ascii="Times New Roman" w:hAnsi="Times New Roman"/>
          <w:i/>
          <w:szCs w:val="24"/>
          <w:lang w:val="de-DE"/>
        </w:rPr>
        <w:t>Homöotanik. Vol. 4.</w:t>
      </w:r>
      <w:r w:rsidRPr="00A86F29">
        <w:rPr>
          <w:rFonts w:ascii="Times New Roman" w:hAnsi="Times New Roman"/>
          <w:szCs w:val="24"/>
          <w:lang w:val="de-DE"/>
        </w:rPr>
        <w:t xml:space="preserve"> </w:t>
      </w:r>
      <w:r w:rsidRPr="00A86F29">
        <w:rPr>
          <w:rFonts w:ascii="Times New Roman" w:hAnsi="Times New Roman"/>
          <w:i/>
          <w:szCs w:val="24"/>
          <w:lang w:val="de-DE"/>
        </w:rPr>
        <w:t>Extravagante Exoten</w:t>
      </w:r>
      <w:r w:rsidRPr="00A86F29">
        <w:rPr>
          <w:rFonts w:ascii="Times New Roman" w:hAnsi="Times New Roman"/>
          <w:szCs w:val="24"/>
          <w:lang w:val="de-DE"/>
        </w:rPr>
        <w:t>. K.F.Haug, Heidelberg</w:t>
      </w:r>
      <w:r w:rsidR="005C1C71" w:rsidRPr="00A86F29">
        <w:rPr>
          <w:rFonts w:ascii="Times New Roman" w:hAnsi="Times New Roman"/>
          <w:szCs w:val="24"/>
          <w:lang w:val="de-DE"/>
        </w:rPr>
        <w:t>, Germany</w:t>
      </w:r>
      <w:r w:rsidRPr="00A86F29">
        <w:rPr>
          <w:rFonts w:ascii="Times New Roman" w:hAnsi="Times New Roman"/>
          <w:szCs w:val="24"/>
          <w:lang w:val="de-DE"/>
        </w:rPr>
        <w:t>.</w:t>
      </w:r>
    </w:p>
    <w:p w:rsidR="000625FE" w:rsidRPr="00A86F29" w:rsidRDefault="000625FE" w:rsidP="00314269">
      <w:pPr>
        <w:pStyle w:val="Header"/>
        <w:spacing w:line="360" w:lineRule="auto"/>
        <w:ind w:left="284" w:hanging="284"/>
        <w:rPr>
          <w:rFonts w:ascii="Times New Roman" w:hAnsi="Times New Roman"/>
          <w:szCs w:val="24"/>
        </w:rPr>
      </w:pPr>
      <w:r w:rsidRPr="00A86F29">
        <w:rPr>
          <w:rFonts w:ascii="Times New Roman" w:hAnsi="Times New Roman"/>
          <w:szCs w:val="24"/>
        </w:rPr>
        <w:t xml:space="preserve">Walcott, M.E.C (1861) </w:t>
      </w:r>
      <w:r w:rsidRPr="00A86F29">
        <w:rPr>
          <w:rFonts w:ascii="Times New Roman" w:hAnsi="Times New Roman"/>
          <w:i/>
          <w:szCs w:val="24"/>
        </w:rPr>
        <w:t>The East Coast of England from the Thames to the Tweed</w:t>
      </w:r>
      <w:r w:rsidRPr="00A86F29">
        <w:rPr>
          <w:rFonts w:ascii="Times New Roman" w:hAnsi="Times New Roman"/>
          <w:szCs w:val="24"/>
        </w:rPr>
        <w:t>. Spottiswoode &amp; Co., London</w:t>
      </w:r>
      <w:r w:rsidR="00865C6D" w:rsidRPr="00A86F29">
        <w:rPr>
          <w:rFonts w:ascii="Times New Roman" w:hAnsi="Times New Roman"/>
          <w:szCs w:val="24"/>
        </w:rPr>
        <w:t>, UK</w:t>
      </w:r>
      <w:r w:rsidRPr="00A86F29">
        <w:rPr>
          <w:rFonts w:ascii="Times New Roman" w:hAnsi="Times New Roman"/>
          <w:szCs w:val="24"/>
        </w:rPr>
        <w:t>.</w:t>
      </w:r>
    </w:p>
    <w:p w:rsidR="00865C6D" w:rsidRPr="00A86F29" w:rsidRDefault="00865C6D" w:rsidP="00865C6D">
      <w:pPr>
        <w:pStyle w:val="Header"/>
        <w:spacing w:line="360" w:lineRule="auto"/>
        <w:ind w:left="284" w:hanging="284"/>
        <w:rPr>
          <w:rFonts w:ascii="Times New Roman" w:hAnsi="Times New Roman"/>
          <w:szCs w:val="24"/>
        </w:rPr>
      </w:pPr>
      <w:r w:rsidRPr="00A86F29">
        <w:rPr>
          <w:rFonts w:ascii="Times New Roman" w:hAnsi="Times New Roman"/>
          <w:szCs w:val="24"/>
        </w:rPr>
        <w:t xml:space="preserve">Walmsley, C.A. (1995) </w:t>
      </w:r>
      <w:r w:rsidRPr="00A86F29">
        <w:rPr>
          <w:rFonts w:ascii="Times New Roman" w:hAnsi="Times New Roman"/>
          <w:i/>
          <w:szCs w:val="24"/>
        </w:rPr>
        <w:t>The Ecology of Shingle Beach Vegetation in Relation to its Restoration</w:t>
      </w:r>
      <w:r w:rsidRPr="00A86F29">
        <w:rPr>
          <w:rFonts w:ascii="Times New Roman" w:hAnsi="Times New Roman"/>
          <w:szCs w:val="24"/>
        </w:rPr>
        <w:t xml:space="preserve">. PhD </w:t>
      </w:r>
      <w:r w:rsidR="005C1C71" w:rsidRPr="00A86F29">
        <w:rPr>
          <w:rFonts w:ascii="Times New Roman" w:hAnsi="Times New Roman"/>
          <w:szCs w:val="24"/>
        </w:rPr>
        <w:t>t</w:t>
      </w:r>
      <w:r w:rsidRPr="00A86F29">
        <w:rPr>
          <w:rFonts w:ascii="Times New Roman" w:hAnsi="Times New Roman"/>
          <w:szCs w:val="24"/>
        </w:rPr>
        <w:t>hesis, University of East Anglia, Norwich, UK.</w:t>
      </w:r>
    </w:p>
    <w:p w:rsidR="00865C6D" w:rsidRPr="00A86F29" w:rsidRDefault="00865C6D" w:rsidP="00865C6D">
      <w:pPr>
        <w:spacing w:line="360" w:lineRule="auto"/>
        <w:ind w:left="284" w:hanging="284"/>
        <w:rPr>
          <w:noProof/>
          <w:szCs w:val="24"/>
        </w:rPr>
      </w:pPr>
      <w:r w:rsidRPr="00A86F29">
        <w:rPr>
          <w:noProof/>
          <w:szCs w:val="24"/>
        </w:rPr>
        <w:lastRenderedPageBreak/>
        <w:t xml:space="preserve">Walmsley, C.A. (2002) Beaches. </w:t>
      </w:r>
      <w:r w:rsidRPr="00A86F29">
        <w:rPr>
          <w:i/>
          <w:noProof/>
          <w:szCs w:val="24"/>
        </w:rPr>
        <w:t xml:space="preserve">Handbook of Ecological Restoration. </w:t>
      </w:r>
      <w:r w:rsidR="005C1C71" w:rsidRPr="00A86F29">
        <w:rPr>
          <w:i/>
          <w:noProof/>
          <w:szCs w:val="24"/>
        </w:rPr>
        <w:t xml:space="preserve">Vol. 2. </w:t>
      </w:r>
      <w:r w:rsidRPr="00A86F29">
        <w:rPr>
          <w:i/>
          <w:noProof/>
          <w:szCs w:val="24"/>
        </w:rPr>
        <w:t>Restoration in Practice</w:t>
      </w:r>
      <w:r w:rsidRPr="00A86F29">
        <w:rPr>
          <w:noProof/>
          <w:szCs w:val="24"/>
        </w:rPr>
        <w:t xml:space="preserve"> (eds M.R. Perrow &amp; A.J. Davy), pp. 197-213. Cambridge University Press, Cambridge, UK.</w:t>
      </w:r>
    </w:p>
    <w:p w:rsidR="000625FE" w:rsidRPr="00A86F29" w:rsidRDefault="000625FE" w:rsidP="00314269">
      <w:pPr>
        <w:pStyle w:val="Header"/>
        <w:spacing w:line="360" w:lineRule="auto"/>
        <w:ind w:left="284" w:hanging="284"/>
        <w:rPr>
          <w:rFonts w:ascii="Times New Roman" w:hAnsi="Times New Roman"/>
          <w:szCs w:val="24"/>
        </w:rPr>
      </w:pPr>
      <w:r w:rsidRPr="00A86F29">
        <w:rPr>
          <w:rFonts w:ascii="Times New Roman" w:hAnsi="Times New Roman"/>
          <w:szCs w:val="24"/>
        </w:rPr>
        <w:t xml:space="preserve">Walmsley, C.A. &amp; Davy, A.J. (1997a) Germination characteristics of shingle beach species, effects of seed ageing and their implications for vegetation restoration. </w:t>
      </w:r>
      <w:r w:rsidRPr="00A86F29">
        <w:rPr>
          <w:rFonts w:ascii="Times New Roman" w:hAnsi="Times New Roman"/>
          <w:i/>
          <w:szCs w:val="24"/>
        </w:rPr>
        <w:t>Journal of Applied Ecology</w:t>
      </w:r>
      <w:r w:rsidRPr="00A86F29">
        <w:rPr>
          <w:rFonts w:ascii="Times New Roman" w:hAnsi="Times New Roman"/>
          <w:szCs w:val="24"/>
        </w:rPr>
        <w:t xml:space="preserve">, </w:t>
      </w:r>
      <w:r w:rsidRPr="00A86F29">
        <w:rPr>
          <w:rFonts w:ascii="Times New Roman" w:hAnsi="Times New Roman"/>
          <w:b/>
          <w:szCs w:val="24"/>
        </w:rPr>
        <w:t>34,</w:t>
      </w:r>
      <w:r w:rsidRPr="00A86F29">
        <w:rPr>
          <w:rFonts w:ascii="Times New Roman" w:hAnsi="Times New Roman"/>
          <w:szCs w:val="24"/>
        </w:rPr>
        <w:t xml:space="preserve"> 131-142. </w:t>
      </w:r>
    </w:p>
    <w:p w:rsidR="000625FE" w:rsidRPr="00A86F29" w:rsidRDefault="000625FE" w:rsidP="00314269">
      <w:pPr>
        <w:pStyle w:val="Header"/>
        <w:spacing w:line="360" w:lineRule="auto"/>
        <w:ind w:left="284" w:hanging="284"/>
        <w:rPr>
          <w:rFonts w:ascii="Times New Roman" w:hAnsi="Times New Roman"/>
          <w:szCs w:val="24"/>
        </w:rPr>
      </w:pPr>
      <w:r w:rsidRPr="00A86F29">
        <w:rPr>
          <w:rFonts w:ascii="Times New Roman" w:hAnsi="Times New Roman"/>
          <w:szCs w:val="24"/>
        </w:rPr>
        <w:t xml:space="preserve">Walmsley, C.A. &amp; Davy, A.J. (1997b) The restoration </w:t>
      </w:r>
      <w:r w:rsidR="00B77C02" w:rsidRPr="00A86F29">
        <w:rPr>
          <w:rFonts w:ascii="Times New Roman" w:hAnsi="Times New Roman"/>
          <w:szCs w:val="24"/>
        </w:rPr>
        <w:t>of coastal shingle vegetation: e</w:t>
      </w:r>
      <w:r w:rsidRPr="00A86F29">
        <w:rPr>
          <w:rFonts w:ascii="Times New Roman" w:hAnsi="Times New Roman"/>
          <w:szCs w:val="24"/>
        </w:rPr>
        <w:t xml:space="preserve">ffects of substrate composition on the establishment of seedlings. </w:t>
      </w:r>
      <w:r w:rsidRPr="00A86F29">
        <w:rPr>
          <w:rFonts w:ascii="Times New Roman" w:hAnsi="Times New Roman"/>
          <w:i/>
          <w:szCs w:val="24"/>
        </w:rPr>
        <w:t>Journal of Applied Ecology</w:t>
      </w:r>
      <w:r w:rsidRPr="00A86F29">
        <w:rPr>
          <w:rFonts w:ascii="Times New Roman" w:hAnsi="Times New Roman"/>
          <w:szCs w:val="24"/>
        </w:rPr>
        <w:t xml:space="preserve">, </w:t>
      </w:r>
      <w:r w:rsidRPr="00A86F29">
        <w:rPr>
          <w:rFonts w:ascii="Times New Roman" w:hAnsi="Times New Roman"/>
          <w:b/>
          <w:szCs w:val="24"/>
        </w:rPr>
        <w:t>34,</w:t>
      </w:r>
      <w:r w:rsidRPr="00A86F29">
        <w:rPr>
          <w:rFonts w:ascii="Times New Roman" w:hAnsi="Times New Roman"/>
          <w:szCs w:val="24"/>
        </w:rPr>
        <w:t xml:space="preserve"> 143-153.</w:t>
      </w:r>
    </w:p>
    <w:p w:rsidR="000625FE" w:rsidRPr="00A86F29" w:rsidRDefault="000625FE" w:rsidP="00314269">
      <w:pPr>
        <w:pStyle w:val="Header"/>
        <w:spacing w:line="360" w:lineRule="auto"/>
        <w:ind w:left="284" w:hanging="284"/>
        <w:rPr>
          <w:rFonts w:ascii="Times New Roman" w:hAnsi="Times New Roman"/>
          <w:szCs w:val="24"/>
        </w:rPr>
      </w:pPr>
      <w:r w:rsidRPr="00A86F29">
        <w:rPr>
          <w:rFonts w:ascii="Times New Roman" w:hAnsi="Times New Roman"/>
          <w:szCs w:val="24"/>
        </w:rPr>
        <w:t xml:space="preserve">Walmsley, C.A. &amp; Davy, A.J. (1997c) The restoration </w:t>
      </w:r>
      <w:r w:rsidR="0056175D" w:rsidRPr="00A86F29">
        <w:rPr>
          <w:rFonts w:ascii="Times New Roman" w:hAnsi="Times New Roman"/>
          <w:szCs w:val="24"/>
        </w:rPr>
        <w:t>of coastal shingle vegetation: e</w:t>
      </w:r>
      <w:r w:rsidRPr="00A86F29">
        <w:rPr>
          <w:rFonts w:ascii="Times New Roman" w:hAnsi="Times New Roman"/>
          <w:szCs w:val="24"/>
        </w:rPr>
        <w:t xml:space="preserve">ffects of substrate composition on the establishment of container grown plants. </w:t>
      </w:r>
      <w:r w:rsidRPr="00A86F29">
        <w:rPr>
          <w:rFonts w:ascii="Times New Roman" w:hAnsi="Times New Roman"/>
          <w:i/>
          <w:szCs w:val="24"/>
        </w:rPr>
        <w:t>Journal of Applied Ecology</w:t>
      </w:r>
      <w:r w:rsidRPr="00A86F29">
        <w:rPr>
          <w:rFonts w:ascii="Times New Roman" w:hAnsi="Times New Roman"/>
          <w:szCs w:val="24"/>
        </w:rPr>
        <w:t xml:space="preserve">, </w:t>
      </w:r>
      <w:r w:rsidRPr="00A86F29">
        <w:rPr>
          <w:rFonts w:ascii="Times New Roman" w:hAnsi="Times New Roman"/>
          <w:b/>
          <w:szCs w:val="24"/>
        </w:rPr>
        <w:t>34,</w:t>
      </w:r>
      <w:r w:rsidRPr="00A86F29">
        <w:rPr>
          <w:rFonts w:ascii="Times New Roman" w:hAnsi="Times New Roman"/>
          <w:szCs w:val="24"/>
        </w:rPr>
        <w:t xml:space="preserve"> 154-165.</w:t>
      </w:r>
    </w:p>
    <w:p w:rsidR="00865C6D" w:rsidRPr="00A86F29" w:rsidRDefault="00865C6D" w:rsidP="00865C6D">
      <w:pPr>
        <w:spacing w:line="360" w:lineRule="auto"/>
        <w:ind w:left="284" w:hanging="284"/>
        <w:rPr>
          <w:noProof/>
          <w:szCs w:val="24"/>
        </w:rPr>
      </w:pPr>
      <w:r w:rsidRPr="00A86F29">
        <w:rPr>
          <w:noProof/>
          <w:szCs w:val="24"/>
        </w:rPr>
        <w:t xml:space="preserve">Walmsley, C.A. &amp; Davy, A.J. (2001) Habitat creation and restoration of damaged shingle communities. </w:t>
      </w:r>
      <w:r w:rsidRPr="00A86F29">
        <w:rPr>
          <w:i/>
          <w:noProof/>
          <w:szCs w:val="24"/>
        </w:rPr>
        <w:t>Ecology and Geomorphology of Coastal Shingle</w:t>
      </w:r>
      <w:r w:rsidRPr="00A86F29">
        <w:rPr>
          <w:noProof/>
          <w:szCs w:val="24"/>
        </w:rPr>
        <w:t xml:space="preserve"> (eds J.R. Packham, R.E. Randall, R.S.K. Barnes &amp; A. Neal), pp. 409-420. Westbury Publishing, Otley, UK.</w:t>
      </w:r>
    </w:p>
    <w:p w:rsidR="000625FE" w:rsidRPr="00A86F29" w:rsidRDefault="000625FE" w:rsidP="00314269">
      <w:pPr>
        <w:spacing w:line="360" w:lineRule="auto"/>
        <w:ind w:left="284" w:hanging="284"/>
        <w:rPr>
          <w:noProof/>
          <w:szCs w:val="24"/>
        </w:rPr>
      </w:pPr>
      <w:r w:rsidRPr="00A86F29">
        <w:rPr>
          <w:noProof/>
          <w:szCs w:val="24"/>
        </w:rPr>
        <w:t xml:space="preserve">Waring, P. &amp; Townsend, M. (2003) </w:t>
      </w:r>
      <w:r w:rsidRPr="00A86F29">
        <w:rPr>
          <w:i/>
          <w:noProof/>
          <w:szCs w:val="24"/>
        </w:rPr>
        <w:t xml:space="preserve">Field Guide to the Moths of Great Britain and Ireland. </w:t>
      </w:r>
      <w:r w:rsidRPr="00A86F29">
        <w:rPr>
          <w:noProof/>
          <w:szCs w:val="24"/>
        </w:rPr>
        <w:t>British Wildlife Publishing, Rotherwick</w:t>
      </w:r>
      <w:r w:rsidR="00FF4BCC" w:rsidRPr="00A86F29">
        <w:rPr>
          <w:noProof/>
          <w:szCs w:val="24"/>
        </w:rPr>
        <w:t>, UK</w:t>
      </w:r>
      <w:r w:rsidRPr="00A86F29">
        <w:rPr>
          <w:noProof/>
          <w:szCs w:val="24"/>
        </w:rPr>
        <w:t xml:space="preserve"> .</w:t>
      </w:r>
    </w:p>
    <w:p w:rsidR="000625FE" w:rsidRPr="00A86F29" w:rsidRDefault="000625FE" w:rsidP="00314269">
      <w:pPr>
        <w:pStyle w:val="Header"/>
        <w:spacing w:line="360" w:lineRule="auto"/>
        <w:ind w:left="284" w:hanging="284"/>
        <w:rPr>
          <w:rFonts w:ascii="Times New Roman" w:hAnsi="Times New Roman"/>
          <w:szCs w:val="24"/>
        </w:rPr>
      </w:pPr>
      <w:r w:rsidRPr="00A86F29">
        <w:rPr>
          <w:rFonts w:ascii="Times New Roman" w:hAnsi="Times New Roman"/>
          <w:szCs w:val="24"/>
        </w:rPr>
        <w:t xml:space="preserve">Watson, R.R. &amp; Preedy, V.R. (2008) </w:t>
      </w:r>
      <w:r w:rsidRPr="00A86F29">
        <w:rPr>
          <w:rFonts w:ascii="Times New Roman" w:hAnsi="Times New Roman"/>
          <w:i/>
          <w:szCs w:val="24"/>
        </w:rPr>
        <w:t>Botanical Medicine in Clinical Practice</w:t>
      </w:r>
      <w:r w:rsidRPr="00A86F29">
        <w:rPr>
          <w:rFonts w:ascii="Times New Roman" w:hAnsi="Times New Roman"/>
          <w:szCs w:val="24"/>
        </w:rPr>
        <w:t>. CABI, Wallingford</w:t>
      </w:r>
      <w:r w:rsidR="00865C6D" w:rsidRPr="00A86F29">
        <w:rPr>
          <w:rFonts w:ascii="Times New Roman" w:hAnsi="Times New Roman"/>
          <w:szCs w:val="24"/>
        </w:rPr>
        <w:t>, UK</w:t>
      </w:r>
      <w:r w:rsidRPr="00A86F29">
        <w:rPr>
          <w:rFonts w:ascii="Times New Roman" w:hAnsi="Times New Roman"/>
          <w:szCs w:val="24"/>
        </w:rPr>
        <w:t>.</w:t>
      </w:r>
    </w:p>
    <w:p w:rsidR="000625FE" w:rsidRPr="00A86F29" w:rsidRDefault="000625FE" w:rsidP="00314269">
      <w:pPr>
        <w:pStyle w:val="Header"/>
        <w:spacing w:line="360" w:lineRule="auto"/>
        <w:ind w:left="284" w:hanging="284"/>
        <w:rPr>
          <w:rFonts w:ascii="Times New Roman" w:hAnsi="Times New Roman"/>
          <w:szCs w:val="24"/>
        </w:rPr>
      </w:pPr>
      <w:r w:rsidRPr="00A86F29">
        <w:rPr>
          <w:rFonts w:ascii="Times New Roman" w:hAnsi="Times New Roman"/>
          <w:szCs w:val="24"/>
        </w:rPr>
        <w:t xml:space="preserve">Weber, H.C. &amp; Kendzior, B. (2006) </w:t>
      </w:r>
      <w:r w:rsidRPr="00A86F29">
        <w:rPr>
          <w:rFonts w:ascii="Times New Roman" w:hAnsi="Times New Roman"/>
          <w:i/>
          <w:szCs w:val="24"/>
        </w:rPr>
        <w:t>Flora of the Maltese Islands. A Field Guide.</w:t>
      </w:r>
      <w:r w:rsidRPr="00A86F29">
        <w:rPr>
          <w:rFonts w:ascii="Times New Roman" w:hAnsi="Times New Roman"/>
          <w:szCs w:val="24"/>
        </w:rPr>
        <w:t xml:space="preserve"> Margraf Publishers, Weikersheim</w:t>
      </w:r>
      <w:r w:rsidR="00060AA0" w:rsidRPr="00A86F29">
        <w:rPr>
          <w:rFonts w:ascii="Times New Roman" w:hAnsi="Times New Roman"/>
          <w:szCs w:val="24"/>
        </w:rPr>
        <w:t>, Germany</w:t>
      </w:r>
      <w:r w:rsidRPr="00A86F29">
        <w:rPr>
          <w:rFonts w:ascii="Times New Roman" w:hAnsi="Times New Roman"/>
          <w:szCs w:val="24"/>
        </w:rPr>
        <w:t>.</w:t>
      </w:r>
    </w:p>
    <w:p w:rsidR="000625FE" w:rsidRPr="00A86F29" w:rsidRDefault="00655344" w:rsidP="00314269">
      <w:pPr>
        <w:spacing w:line="360" w:lineRule="auto"/>
        <w:ind w:left="284" w:hanging="284"/>
        <w:rPr>
          <w:noProof/>
          <w:szCs w:val="24"/>
          <w:lang w:val="nl-NL"/>
        </w:rPr>
      </w:pPr>
      <w:r w:rsidRPr="00A86F29">
        <w:rPr>
          <w:noProof/>
          <w:szCs w:val="24"/>
          <w:lang w:val="nl-NL"/>
        </w:rPr>
        <w:t xml:space="preserve">Weeda, E. J. (1987) </w:t>
      </w:r>
      <w:r w:rsidRPr="00A86F29">
        <w:rPr>
          <w:i/>
          <w:noProof/>
          <w:szCs w:val="24"/>
          <w:lang w:val="nl-NL"/>
        </w:rPr>
        <w:t xml:space="preserve">Nederlandse oecologische flora. Wilde planten en hun relaties. </w:t>
      </w:r>
      <w:r w:rsidRPr="00A86F29">
        <w:rPr>
          <w:noProof/>
          <w:szCs w:val="24"/>
          <w:lang w:val="nl-NL"/>
        </w:rPr>
        <w:t>IVN, Haarlem, Amsterdam</w:t>
      </w:r>
      <w:r w:rsidR="00060AA0" w:rsidRPr="00A86F29">
        <w:rPr>
          <w:noProof/>
          <w:szCs w:val="24"/>
          <w:lang w:val="nl-NL"/>
        </w:rPr>
        <w:t>, The Netherlands</w:t>
      </w:r>
      <w:r w:rsidRPr="00A86F29">
        <w:rPr>
          <w:noProof/>
          <w:szCs w:val="24"/>
          <w:lang w:val="nl-NL"/>
        </w:rPr>
        <w:t>.</w:t>
      </w:r>
    </w:p>
    <w:p w:rsidR="000625FE" w:rsidRPr="00A86F29" w:rsidRDefault="000625FE" w:rsidP="00314269">
      <w:pPr>
        <w:pStyle w:val="Header"/>
        <w:spacing w:line="360" w:lineRule="auto"/>
        <w:ind w:left="284" w:hanging="284"/>
        <w:rPr>
          <w:rFonts w:ascii="Times New Roman" w:hAnsi="Times New Roman"/>
          <w:szCs w:val="24"/>
          <w:lang w:val="nl-NL"/>
        </w:rPr>
      </w:pPr>
      <w:r w:rsidRPr="00A86F29">
        <w:rPr>
          <w:rFonts w:ascii="Times New Roman" w:hAnsi="Times New Roman"/>
          <w:szCs w:val="24"/>
          <w:lang w:val="nl-NL"/>
        </w:rPr>
        <w:t xml:space="preserve">Weising, K. &amp; Freitag, H. (2007) Phylogeography of halophytes from European coastal and inland habitats. </w:t>
      </w:r>
      <w:r w:rsidRPr="00A86F29">
        <w:rPr>
          <w:rFonts w:ascii="Times New Roman" w:hAnsi="Times New Roman"/>
          <w:i/>
          <w:szCs w:val="24"/>
          <w:lang w:val="nl-NL"/>
        </w:rPr>
        <w:t>Zoologischer Anzeiger</w:t>
      </w:r>
      <w:r w:rsidRPr="00A86F29">
        <w:rPr>
          <w:rFonts w:ascii="Times New Roman" w:hAnsi="Times New Roman"/>
          <w:szCs w:val="24"/>
          <w:lang w:val="nl-NL"/>
        </w:rPr>
        <w:t xml:space="preserve">, </w:t>
      </w:r>
      <w:r w:rsidRPr="00A86F29">
        <w:rPr>
          <w:rFonts w:ascii="Times New Roman" w:hAnsi="Times New Roman"/>
          <w:b/>
          <w:szCs w:val="24"/>
          <w:lang w:val="nl-NL"/>
        </w:rPr>
        <w:t>246,</w:t>
      </w:r>
      <w:r w:rsidRPr="00A86F29">
        <w:rPr>
          <w:rFonts w:ascii="Times New Roman" w:hAnsi="Times New Roman"/>
          <w:szCs w:val="24"/>
          <w:lang w:val="nl-NL"/>
        </w:rPr>
        <w:t xml:space="preserve"> 279-292.</w:t>
      </w:r>
    </w:p>
    <w:p w:rsidR="000625FE" w:rsidRPr="00A86F29" w:rsidRDefault="000625FE" w:rsidP="00314269">
      <w:pPr>
        <w:pStyle w:val="Header"/>
        <w:spacing w:line="360" w:lineRule="auto"/>
        <w:ind w:left="284" w:hanging="284"/>
        <w:rPr>
          <w:rFonts w:ascii="Times New Roman" w:hAnsi="Times New Roman"/>
          <w:szCs w:val="24"/>
        </w:rPr>
      </w:pPr>
      <w:r w:rsidRPr="00A86F29">
        <w:rPr>
          <w:rFonts w:ascii="Times New Roman" w:hAnsi="Times New Roman"/>
          <w:szCs w:val="24"/>
        </w:rPr>
        <w:t xml:space="preserve">Westberg, E. &amp; Kadereit, J.W. (2009) </w:t>
      </w:r>
      <w:r w:rsidRPr="00A86F29">
        <w:rPr>
          <w:rFonts w:ascii="Times New Roman" w:hAnsi="Times New Roman"/>
          <w:szCs w:val="24"/>
        </w:rPr>
        <w:tab/>
        <w:t xml:space="preserve">The influence of sea currents, past disruption of gene flow and species biology on the phylogeographical structure of coastal flowering plants. </w:t>
      </w:r>
      <w:r w:rsidRPr="00A86F29">
        <w:rPr>
          <w:rFonts w:ascii="Times New Roman" w:hAnsi="Times New Roman"/>
          <w:i/>
          <w:szCs w:val="24"/>
        </w:rPr>
        <w:t>Journal of Biogeography</w:t>
      </w:r>
      <w:r w:rsidRPr="00A86F29">
        <w:rPr>
          <w:rFonts w:ascii="Times New Roman" w:hAnsi="Times New Roman"/>
          <w:szCs w:val="24"/>
        </w:rPr>
        <w:t xml:space="preserve">, </w:t>
      </w:r>
      <w:r w:rsidRPr="00A86F29">
        <w:rPr>
          <w:rFonts w:ascii="Times New Roman" w:hAnsi="Times New Roman"/>
          <w:b/>
          <w:szCs w:val="24"/>
        </w:rPr>
        <w:t>26,</w:t>
      </w:r>
      <w:r w:rsidRPr="00A86F29">
        <w:rPr>
          <w:rFonts w:ascii="Times New Roman" w:hAnsi="Times New Roman"/>
          <w:szCs w:val="24"/>
        </w:rPr>
        <w:t xml:space="preserve"> 1398-1410. </w:t>
      </w:r>
    </w:p>
    <w:p w:rsidR="000625FE" w:rsidRPr="00A86F29" w:rsidRDefault="00655344" w:rsidP="00060AA0">
      <w:pPr>
        <w:pStyle w:val="Header"/>
        <w:spacing w:line="360" w:lineRule="auto"/>
        <w:ind w:left="284" w:hanging="284"/>
        <w:rPr>
          <w:rFonts w:ascii="Times New Roman" w:hAnsi="Times New Roman"/>
          <w:szCs w:val="24"/>
        </w:rPr>
      </w:pPr>
      <w:r w:rsidRPr="00A86F29">
        <w:rPr>
          <w:rFonts w:ascii="Times New Roman" w:hAnsi="Times New Roman"/>
          <w:szCs w:val="24"/>
        </w:rPr>
        <w:t xml:space="preserve">Westberg, E. (2005) </w:t>
      </w:r>
      <w:r w:rsidR="003A28FF" w:rsidRPr="00A86F29">
        <w:rPr>
          <w:rFonts w:ascii="Times New Roman" w:hAnsi="Times New Roman"/>
          <w:i/>
          <w:szCs w:val="24"/>
        </w:rPr>
        <w:t>European phylogeography of the c</w:t>
      </w:r>
      <w:r w:rsidRPr="00A86F29">
        <w:rPr>
          <w:rFonts w:ascii="Times New Roman" w:hAnsi="Times New Roman"/>
          <w:i/>
          <w:szCs w:val="24"/>
        </w:rPr>
        <w:t>oastal plants Cakile maritima Scop. (Brassicaceae) and Eryngium maritimum L. (Apiaceae)</w:t>
      </w:r>
      <w:r w:rsidRPr="00A86F29">
        <w:rPr>
          <w:rFonts w:ascii="Times New Roman" w:hAnsi="Times New Roman"/>
          <w:szCs w:val="24"/>
        </w:rPr>
        <w:t xml:space="preserve">. PhD </w:t>
      </w:r>
      <w:r w:rsidR="00FF4BCC" w:rsidRPr="00A86F29">
        <w:rPr>
          <w:rFonts w:ascii="Times New Roman" w:hAnsi="Times New Roman"/>
          <w:szCs w:val="24"/>
        </w:rPr>
        <w:t>thesis</w:t>
      </w:r>
      <w:r w:rsidR="003A28FF" w:rsidRPr="00A86F29">
        <w:rPr>
          <w:rFonts w:ascii="Times New Roman" w:hAnsi="Times New Roman"/>
          <w:szCs w:val="24"/>
        </w:rPr>
        <w:t>,</w:t>
      </w:r>
      <w:r w:rsidRPr="00A86F29">
        <w:rPr>
          <w:rFonts w:ascii="Times New Roman" w:hAnsi="Times New Roman"/>
          <w:szCs w:val="24"/>
        </w:rPr>
        <w:t xml:space="preserve"> Johannes Gutenberg-Universität Mainz</w:t>
      </w:r>
      <w:r w:rsidR="00060AA0" w:rsidRPr="00A86F29">
        <w:rPr>
          <w:rFonts w:ascii="Times New Roman" w:hAnsi="Times New Roman"/>
          <w:szCs w:val="24"/>
        </w:rPr>
        <w:t>, Germany</w:t>
      </w:r>
      <w:r w:rsidRPr="00A86F29">
        <w:rPr>
          <w:rFonts w:ascii="Times New Roman" w:hAnsi="Times New Roman"/>
          <w:szCs w:val="24"/>
        </w:rPr>
        <w:t>.</w:t>
      </w:r>
    </w:p>
    <w:p w:rsidR="000625FE" w:rsidRPr="00A86F29" w:rsidRDefault="000625FE" w:rsidP="00314269">
      <w:pPr>
        <w:pStyle w:val="Header"/>
        <w:spacing w:line="360" w:lineRule="auto"/>
        <w:ind w:left="284" w:hanging="284"/>
        <w:rPr>
          <w:rFonts w:ascii="Times New Roman" w:hAnsi="Times New Roman"/>
          <w:szCs w:val="24"/>
          <w:lang w:val="nl-NL"/>
        </w:rPr>
      </w:pPr>
      <w:r w:rsidRPr="00A86F29">
        <w:rPr>
          <w:rFonts w:ascii="Times New Roman" w:hAnsi="Times New Roman"/>
          <w:szCs w:val="24"/>
          <w:lang w:val="nl-NL"/>
        </w:rPr>
        <w:t xml:space="preserve">Westrich, P. (2001) Zum Pollensammelverhalten der Seidenbiene </w:t>
      </w:r>
      <w:r w:rsidRPr="00A86F29">
        <w:rPr>
          <w:rFonts w:ascii="Times New Roman" w:hAnsi="Times New Roman"/>
          <w:i/>
          <w:szCs w:val="24"/>
          <w:lang w:val="nl-NL"/>
        </w:rPr>
        <w:t>Colletes floralis</w:t>
      </w:r>
      <w:r w:rsidRPr="00A86F29">
        <w:rPr>
          <w:rFonts w:ascii="Times New Roman" w:hAnsi="Times New Roman"/>
          <w:szCs w:val="24"/>
          <w:lang w:val="nl-NL"/>
        </w:rPr>
        <w:t xml:space="preserve"> Eversmann 1852 (Hymenoptera, Apidae). </w:t>
      </w:r>
      <w:r w:rsidRPr="00A86F29">
        <w:rPr>
          <w:rFonts w:ascii="Times New Roman" w:hAnsi="Times New Roman"/>
          <w:i/>
          <w:szCs w:val="24"/>
          <w:lang w:val="nl-NL"/>
        </w:rPr>
        <w:t>Linzer biologische Beiträge</w:t>
      </w:r>
      <w:r w:rsidRPr="00A86F29">
        <w:rPr>
          <w:rFonts w:ascii="Times New Roman" w:hAnsi="Times New Roman"/>
          <w:szCs w:val="24"/>
          <w:lang w:val="nl-NL"/>
        </w:rPr>
        <w:t xml:space="preserve">, </w:t>
      </w:r>
      <w:r w:rsidRPr="00A86F29">
        <w:rPr>
          <w:rFonts w:ascii="Times New Roman" w:hAnsi="Times New Roman"/>
          <w:b/>
          <w:szCs w:val="24"/>
          <w:lang w:val="nl-NL"/>
        </w:rPr>
        <w:t>33,</w:t>
      </w:r>
      <w:r w:rsidRPr="00A86F29">
        <w:rPr>
          <w:rFonts w:ascii="Times New Roman" w:hAnsi="Times New Roman"/>
          <w:szCs w:val="24"/>
          <w:lang w:val="nl-NL"/>
        </w:rPr>
        <w:t xml:space="preserve"> 519-525.</w:t>
      </w:r>
    </w:p>
    <w:p w:rsidR="000625FE" w:rsidRPr="00A86F29" w:rsidRDefault="000625FE" w:rsidP="00314269">
      <w:pPr>
        <w:pStyle w:val="Header"/>
        <w:spacing w:line="360" w:lineRule="auto"/>
        <w:ind w:left="284" w:hanging="284"/>
        <w:rPr>
          <w:rFonts w:ascii="Times New Roman" w:hAnsi="Times New Roman"/>
          <w:szCs w:val="24"/>
          <w:lang w:val="nl-NL"/>
        </w:rPr>
      </w:pPr>
      <w:r w:rsidRPr="00A86F29">
        <w:rPr>
          <w:rFonts w:ascii="Times New Roman" w:hAnsi="Times New Roman"/>
          <w:szCs w:val="24"/>
          <w:lang w:val="nl-NL"/>
        </w:rPr>
        <w:t xml:space="preserve">Wiklund, C. (1975) The evolutionary relationship between adult oviposition preferences and larval host plant range in </w:t>
      </w:r>
      <w:r w:rsidRPr="00A86F29">
        <w:rPr>
          <w:rFonts w:ascii="Times New Roman" w:hAnsi="Times New Roman"/>
          <w:i/>
          <w:szCs w:val="24"/>
          <w:lang w:val="nl-NL"/>
        </w:rPr>
        <w:t>Papilio machaon</w:t>
      </w:r>
      <w:r w:rsidRPr="00A86F29">
        <w:rPr>
          <w:rFonts w:ascii="Times New Roman" w:hAnsi="Times New Roman"/>
          <w:szCs w:val="24"/>
          <w:lang w:val="nl-NL"/>
        </w:rPr>
        <w:t xml:space="preserve"> L. </w:t>
      </w:r>
      <w:r w:rsidRPr="00A86F29">
        <w:rPr>
          <w:rFonts w:ascii="Times New Roman" w:hAnsi="Times New Roman"/>
          <w:i/>
          <w:szCs w:val="24"/>
          <w:lang w:val="nl-NL"/>
        </w:rPr>
        <w:t>Oecologia</w:t>
      </w:r>
      <w:r w:rsidRPr="00A86F29">
        <w:rPr>
          <w:rFonts w:ascii="Times New Roman" w:hAnsi="Times New Roman"/>
          <w:szCs w:val="24"/>
          <w:lang w:val="nl-NL"/>
        </w:rPr>
        <w:t xml:space="preserve">, </w:t>
      </w:r>
      <w:r w:rsidRPr="00A86F29">
        <w:rPr>
          <w:rFonts w:ascii="Times New Roman" w:hAnsi="Times New Roman"/>
          <w:b/>
          <w:szCs w:val="24"/>
          <w:lang w:val="nl-NL"/>
        </w:rPr>
        <w:t>18,</w:t>
      </w:r>
      <w:r w:rsidRPr="00A86F29">
        <w:rPr>
          <w:rFonts w:ascii="Times New Roman" w:hAnsi="Times New Roman"/>
          <w:szCs w:val="24"/>
          <w:lang w:val="nl-NL"/>
        </w:rPr>
        <w:t xml:space="preserve"> 185-197.</w:t>
      </w:r>
    </w:p>
    <w:p w:rsidR="000625FE" w:rsidRPr="00A86F29" w:rsidRDefault="000625FE" w:rsidP="00314269">
      <w:pPr>
        <w:spacing w:line="360" w:lineRule="auto"/>
        <w:ind w:left="284" w:hanging="284"/>
        <w:rPr>
          <w:noProof/>
          <w:szCs w:val="24"/>
        </w:rPr>
      </w:pPr>
      <w:r w:rsidRPr="00A86F29">
        <w:rPr>
          <w:noProof/>
          <w:szCs w:val="24"/>
        </w:rPr>
        <w:lastRenderedPageBreak/>
        <w:t xml:space="preserve">Wolff, H. (1968) Umbelliferae - Saniculoideae. </w:t>
      </w:r>
      <w:r w:rsidRPr="00A86F29">
        <w:rPr>
          <w:i/>
          <w:noProof/>
          <w:szCs w:val="24"/>
        </w:rPr>
        <w:t>Das Pflanzenreich. Regni Vegetabilis Conspectus</w:t>
      </w:r>
      <w:r w:rsidRPr="00A86F29">
        <w:rPr>
          <w:noProof/>
          <w:szCs w:val="24"/>
        </w:rPr>
        <w:t xml:space="preserve"> (ed</w:t>
      </w:r>
      <w:r w:rsidR="00FF4BCC" w:rsidRPr="00A86F29">
        <w:rPr>
          <w:noProof/>
          <w:szCs w:val="24"/>
        </w:rPr>
        <w:t>.</w:t>
      </w:r>
      <w:r w:rsidRPr="00A86F29">
        <w:rPr>
          <w:noProof/>
          <w:szCs w:val="24"/>
        </w:rPr>
        <w:t xml:space="preserve"> A. Engler), pp. </w:t>
      </w:r>
      <w:r w:rsidR="00B2538B" w:rsidRPr="00A86F29">
        <w:rPr>
          <w:noProof/>
          <w:szCs w:val="24"/>
        </w:rPr>
        <w:t>1-</w:t>
      </w:r>
      <w:r w:rsidRPr="00A86F29">
        <w:rPr>
          <w:noProof/>
          <w:szCs w:val="24"/>
        </w:rPr>
        <w:t>305</w:t>
      </w:r>
      <w:r w:rsidR="00FF4BCC" w:rsidRPr="00A86F29">
        <w:rPr>
          <w:noProof/>
          <w:szCs w:val="24"/>
        </w:rPr>
        <w:t xml:space="preserve">. </w:t>
      </w:r>
      <w:r w:rsidRPr="00A86F29">
        <w:rPr>
          <w:noProof/>
          <w:szCs w:val="24"/>
        </w:rPr>
        <w:t>Engelmann</w:t>
      </w:r>
      <w:r w:rsidR="00FF4BCC" w:rsidRPr="00A86F29">
        <w:rPr>
          <w:noProof/>
          <w:szCs w:val="24"/>
        </w:rPr>
        <w:t>,</w:t>
      </w:r>
      <w:r w:rsidRPr="00A86F29">
        <w:rPr>
          <w:noProof/>
          <w:szCs w:val="24"/>
        </w:rPr>
        <w:t xml:space="preserve"> Leipzig</w:t>
      </w:r>
      <w:r w:rsidR="00FF4BCC" w:rsidRPr="00A86F29">
        <w:rPr>
          <w:noProof/>
          <w:szCs w:val="24"/>
        </w:rPr>
        <w:t>, Germany</w:t>
      </w:r>
      <w:r w:rsidRPr="00A86F29">
        <w:rPr>
          <w:noProof/>
          <w:szCs w:val="24"/>
        </w:rPr>
        <w:t>.</w:t>
      </w:r>
    </w:p>
    <w:p w:rsidR="000625FE" w:rsidRPr="00A86F29" w:rsidRDefault="000625FE" w:rsidP="00314269">
      <w:pPr>
        <w:pStyle w:val="Header"/>
        <w:spacing w:line="360" w:lineRule="auto"/>
        <w:ind w:left="284" w:hanging="284"/>
        <w:rPr>
          <w:rFonts w:ascii="Times New Roman" w:hAnsi="Times New Roman"/>
          <w:szCs w:val="24"/>
        </w:rPr>
      </w:pPr>
      <w:r w:rsidRPr="00A86F29">
        <w:rPr>
          <w:rFonts w:ascii="Times New Roman" w:hAnsi="Times New Roman"/>
          <w:szCs w:val="24"/>
        </w:rPr>
        <w:t>Wołk, K. (1973) The directive tendency of dispersion of the Sea-holly (</w:t>
      </w:r>
      <w:r w:rsidRPr="00A86F29">
        <w:rPr>
          <w:rFonts w:ascii="Times New Roman" w:hAnsi="Times New Roman"/>
          <w:i/>
          <w:szCs w:val="24"/>
        </w:rPr>
        <w:t>Eryngium maritimum</w:t>
      </w:r>
      <w:r w:rsidRPr="00A86F29">
        <w:rPr>
          <w:rFonts w:ascii="Times New Roman" w:hAnsi="Times New Roman"/>
          <w:szCs w:val="24"/>
        </w:rPr>
        <w:t xml:space="preserve"> L.). </w:t>
      </w:r>
      <w:r w:rsidRPr="00A86F29">
        <w:rPr>
          <w:rFonts w:ascii="Times New Roman" w:hAnsi="Times New Roman"/>
          <w:i/>
          <w:szCs w:val="24"/>
        </w:rPr>
        <w:t>Specimens Bulletin de l’Academie Polonaise des Sciences, Biologiques</w:t>
      </w:r>
      <w:r w:rsidRPr="00A86F29">
        <w:rPr>
          <w:rFonts w:ascii="Times New Roman" w:hAnsi="Times New Roman"/>
          <w:szCs w:val="24"/>
        </w:rPr>
        <w:t xml:space="preserve">, </w:t>
      </w:r>
      <w:r w:rsidRPr="00A86F29">
        <w:rPr>
          <w:rFonts w:ascii="Times New Roman" w:hAnsi="Times New Roman"/>
          <w:b/>
          <w:szCs w:val="24"/>
        </w:rPr>
        <w:t>21</w:t>
      </w:r>
      <w:r w:rsidRPr="00A86F29">
        <w:rPr>
          <w:rFonts w:ascii="Times New Roman" w:hAnsi="Times New Roman"/>
          <w:szCs w:val="24"/>
        </w:rPr>
        <w:t>, 589-591.</w:t>
      </w:r>
    </w:p>
    <w:p w:rsidR="000625FE" w:rsidRPr="00A86F29" w:rsidRDefault="000625FE" w:rsidP="00314269">
      <w:pPr>
        <w:pStyle w:val="Header"/>
        <w:spacing w:line="360" w:lineRule="auto"/>
        <w:ind w:left="284" w:hanging="284"/>
        <w:rPr>
          <w:rFonts w:ascii="Times New Roman" w:hAnsi="Times New Roman"/>
          <w:szCs w:val="24"/>
        </w:rPr>
      </w:pPr>
      <w:r w:rsidRPr="00A86F29">
        <w:rPr>
          <w:rFonts w:ascii="Times New Roman" w:hAnsi="Times New Roman"/>
          <w:szCs w:val="24"/>
        </w:rPr>
        <w:t xml:space="preserve">Woodell, S.R.J. (1985) Salinity and seed germination patterns in coastal plants. </w:t>
      </w:r>
      <w:r w:rsidRPr="00A86F29">
        <w:rPr>
          <w:rFonts w:ascii="Times New Roman" w:hAnsi="Times New Roman"/>
          <w:i/>
          <w:szCs w:val="24"/>
        </w:rPr>
        <w:t>Vegetatio</w:t>
      </w:r>
      <w:r w:rsidRPr="00A86F29">
        <w:rPr>
          <w:rFonts w:ascii="Times New Roman" w:hAnsi="Times New Roman"/>
          <w:szCs w:val="24"/>
        </w:rPr>
        <w:t xml:space="preserve">, </w:t>
      </w:r>
      <w:r w:rsidRPr="00A86F29">
        <w:rPr>
          <w:rFonts w:ascii="Times New Roman" w:hAnsi="Times New Roman"/>
          <w:b/>
          <w:szCs w:val="24"/>
        </w:rPr>
        <w:t>61</w:t>
      </w:r>
      <w:r w:rsidRPr="00A86F29">
        <w:rPr>
          <w:rFonts w:ascii="Times New Roman" w:hAnsi="Times New Roman"/>
          <w:szCs w:val="24"/>
        </w:rPr>
        <w:t>, 223-229.</w:t>
      </w:r>
    </w:p>
    <w:p w:rsidR="000625FE" w:rsidRPr="00A86F29" w:rsidRDefault="000625FE" w:rsidP="00314269">
      <w:pPr>
        <w:pStyle w:val="Header"/>
        <w:spacing w:line="360" w:lineRule="auto"/>
        <w:ind w:left="284" w:hanging="284"/>
        <w:rPr>
          <w:rFonts w:ascii="Times New Roman" w:hAnsi="Times New Roman"/>
          <w:szCs w:val="24"/>
        </w:rPr>
      </w:pPr>
      <w:r w:rsidRPr="00A86F29">
        <w:rPr>
          <w:rFonts w:ascii="Times New Roman" w:hAnsi="Times New Roman"/>
          <w:szCs w:val="24"/>
        </w:rPr>
        <w:t xml:space="preserve">Woodward, M. (1931) </w:t>
      </w:r>
      <w:r w:rsidRPr="00A86F29">
        <w:rPr>
          <w:rFonts w:ascii="Times New Roman" w:hAnsi="Times New Roman"/>
          <w:i/>
          <w:szCs w:val="24"/>
        </w:rPr>
        <w:t>Leaves from Gerard's Herball</w:t>
      </w:r>
      <w:r w:rsidRPr="00A86F29">
        <w:rPr>
          <w:rFonts w:ascii="Times New Roman" w:hAnsi="Times New Roman"/>
          <w:szCs w:val="24"/>
        </w:rPr>
        <w:t>. Houghton Mifflin Company, Boston</w:t>
      </w:r>
      <w:r w:rsidR="00B03F47">
        <w:rPr>
          <w:rFonts w:ascii="Times New Roman" w:hAnsi="Times New Roman"/>
          <w:szCs w:val="24"/>
        </w:rPr>
        <w:t>,</w:t>
      </w:r>
      <w:r w:rsidR="00FF4BCC" w:rsidRPr="00A86F29">
        <w:rPr>
          <w:rFonts w:ascii="Times New Roman" w:hAnsi="Times New Roman"/>
          <w:szCs w:val="24"/>
        </w:rPr>
        <w:t xml:space="preserve"> USA</w:t>
      </w:r>
      <w:r w:rsidRPr="00A86F29">
        <w:rPr>
          <w:rFonts w:ascii="Times New Roman" w:hAnsi="Times New Roman"/>
          <w:szCs w:val="24"/>
        </w:rPr>
        <w:t>.</w:t>
      </w:r>
    </w:p>
    <w:p w:rsidR="000625FE" w:rsidRPr="00A86F29" w:rsidRDefault="000625FE" w:rsidP="00314269">
      <w:pPr>
        <w:pStyle w:val="Header"/>
        <w:spacing w:line="360" w:lineRule="auto"/>
        <w:ind w:left="284" w:hanging="284"/>
        <w:rPr>
          <w:rFonts w:ascii="Times New Roman" w:hAnsi="Times New Roman"/>
          <w:szCs w:val="24"/>
        </w:rPr>
      </w:pPr>
      <w:r w:rsidRPr="00A86F29">
        <w:rPr>
          <w:rFonts w:ascii="Times New Roman" w:hAnsi="Times New Roman"/>
          <w:szCs w:val="24"/>
        </w:rPr>
        <w:t xml:space="preserve">Wörz, A. (1999) A taxonomic index of the species of </w:t>
      </w:r>
      <w:r w:rsidRPr="00A86F29">
        <w:rPr>
          <w:rFonts w:ascii="Times New Roman" w:hAnsi="Times New Roman"/>
          <w:i/>
          <w:szCs w:val="24"/>
        </w:rPr>
        <w:t>Eryngium</w:t>
      </w:r>
      <w:r w:rsidRPr="00A86F29">
        <w:rPr>
          <w:rFonts w:ascii="Times New Roman" w:hAnsi="Times New Roman"/>
          <w:szCs w:val="24"/>
        </w:rPr>
        <w:t xml:space="preserve"> L. (Apiaceae: Saniculoideae). </w:t>
      </w:r>
      <w:r w:rsidRPr="00A86F29">
        <w:rPr>
          <w:rFonts w:ascii="Times New Roman" w:hAnsi="Times New Roman"/>
          <w:i/>
          <w:szCs w:val="24"/>
        </w:rPr>
        <w:t>Stuttgarter Beiträge zur Naturkunde. Serie A (Biologie)</w:t>
      </w:r>
      <w:r w:rsidRPr="00A86F29">
        <w:rPr>
          <w:rFonts w:ascii="Times New Roman" w:hAnsi="Times New Roman"/>
          <w:szCs w:val="24"/>
        </w:rPr>
        <w:t xml:space="preserve">, </w:t>
      </w:r>
      <w:r w:rsidRPr="00A86F29">
        <w:rPr>
          <w:rFonts w:ascii="Times New Roman" w:hAnsi="Times New Roman"/>
          <w:b/>
          <w:szCs w:val="24"/>
        </w:rPr>
        <w:t>596,</w:t>
      </w:r>
      <w:r w:rsidRPr="00A86F29">
        <w:rPr>
          <w:rFonts w:ascii="Times New Roman" w:hAnsi="Times New Roman"/>
          <w:szCs w:val="24"/>
        </w:rPr>
        <w:t xml:space="preserve"> 1-48.</w:t>
      </w:r>
    </w:p>
    <w:p w:rsidR="000625FE" w:rsidRPr="00A86F29" w:rsidRDefault="000625FE" w:rsidP="00314269">
      <w:pPr>
        <w:pStyle w:val="Header"/>
        <w:spacing w:line="360" w:lineRule="auto"/>
        <w:ind w:left="284" w:hanging="284"/>
        <w:rPr>
          <w:rFonts w:ascii="Times New Roman" w:hAnsi="Times New Roman"/>
          <w:szCs w:val="24"/>
        </w:rPr>
      </w:pPr>
      <w:r w:rsidRPr="00A86F29">
        <w:rPr>
          <w:rFonts w:ascii="Times New Roman" w:hAnsi="Times New Roman"/>
          <w:szCs w:val="24"/>
        </w:rPr>
        <w:t xml:space="preserve">Wörz, A. (2004) On the distribution and relationships of the South-West Asian species of </w:t>
      </w:r>
      <w:r w:rsidRPr="00A86F29">
        <w:rPr>
          <w:rFonts w:ascii="Times New Roman" w:hAnsi="Times New Roman"/>
          <w:i/>
          <w:szCs w:val="24"/>
        </w:rPr>
        <w:t>Eryngium</w:t>
      </w:r>
      <w:r w:rsidRPr="00A86F29">
        <w:rPr>
          <w:rFonts w:ascii="Times New Roman" w:hAnsi="Times New Roman"/>
          <w:szCs w:val="24"/>
        </w:rPr>
        <w:t xml:space="preserve"> L. (Apiaceae-Saniculoideae). </w:t>
      </w:r>
      <w:r w:rsidRPr="00A86F29">
        <w:rPr>
          <w:rFonts w:ascii="Times New Roman" w:hAnsi="Times New Roman"/>
          <w:i/>
          <w:szCs w:val="24"/>
        </w:rPr>
        <w:t>Turkish Journal of Botany</w:t>
      </w:r>
      <w:r w:rsidRPr="00A86F29">
        <w:rPr>
          <w:rFonts w:ascii="Times New Roman" w:hAnsi="Times New Roman"/>
          <w:szCs w:val="24"/>
        </w:rPr>
        <w:t xml:space="preserve">, </w:t>
      </w:r>
      <w:r w:rsidRPr="00A86F29">
        <w:rPr>
          <w:rFonts w:ascii="Times New Roman" w:hAnsi="Times New Roman"/>
          <w:b/>
          <w:szCs w:val="24"/>
        </w:rPr>
        <w:t>28,</w:t>
      </w:r>
      <w:r w:rsidRPr="00A86F29">
        <w:rPr>
          <w:rFonts w:ascii="Times New Roman" w:hAnsi="Times New Roman"/>
          <w:szCs w:val="24"/>
        </w:rPr>
        <w:t xml:space="preserve"> 85-92.</w:t>
      </w:r>
    </w:p>
    <w:p w:rsidR="000625FE" w:rsidRPr="00A86F29" w:rsidRDefault="000625FE" w:rsidP="00314269">
      <w:pPr>
        <w:pStyle w:val="Header"/>
        <w:spacing w:line="360" w:lineRule="auto"/>
        <w:ind w:left="284" w:hanging="284"/>
        <w:rPr>
          <w:rFonts w:ascii="Times New Roman" w:hAnsi="Times New Roman"/>
          <w:szCs w:val="24"/>
        </w:rPr>
      </w:pPr>
      <w:r w:rsidRPr="00A86F29">
        <w:rPr>
          <w:rFonts w:ascii="Times New Roman" w:hAnsi="Times New Roman"/>
          <w:szCs w:val="24"/>
        </w:rPr>
        <w:t xml:space="preserve">Wörz, A. (2005) A new subgeneric classification of the genus </w:t>
      </w:r>
      <w:r w:rsidRPr="00A86F29">
        <w:rPr>
          <w:rFonts w:ascii="Times New Roman" w:hAnsi="Times New Roman"/>
          <w:i/>
          <w:szCs w:val="24"/>
        </w:rPr>
        <w:t>Eryngium</w:t>
      </w:r>
      <w:r w:rsidRPr="00A86F29">
        <w:rPr>
          <w:rFonts w:ascii="Times New Roman" w:hAnsi="Times New Roman"/>
          <w:szCs w:val="24"/>
        </w:rPr>
        <w:t xml:space="preserve"> L. (Apiaceae, Saniculoideae). </w:t>
      </w:r>
      <w:r w:rsidRPr="00A86F29">
        <w:rPr>
          <w:rFonts w:ascii="Times New Roman" w:hAnsi="Times New Roman"/>
          <w:i/>
          <w:szCs w:val="24"/>
        </w:rPr>
        <w:t>Botanische Jahrbücher für Systematik, Pflanzengeschichte und Pflanzengeographie</w:t>
      </w:r>
      <w:r w:rsidRPr="00A86F29">
        <w:rPr>
          <w:rFonts w:ascii="Times New Roman" w:hAnsi="Times New Roman"/>
          <w:szCs w:val="24"/>
        </w:rPr>
        <w:t xml:space="preserve">, </w:t>
      </w:r>
      <w:r w:rsidRPr="00A86F29">
        <w:rPr>
          <w:rFonts w:ascii="Times New Roman" w:hAnsi="Times New Roman"/>
          <w:b/>
          <w:szCs w:val="24"/>
        </w:rPr>
        <w:t>126,</w:t>
      </w:r>
      <w:r w:rsidRPr="00A86F29">
        <w:rPr>
          <w:rFonts w:ascii="Times New Roman" w:hAnsi="Times New Roman"/>
          <w:szCs w:val="24"/>
        </w:rPr>
        <w:t xml:space="preserve"> 253-259.</w:t>
      </w:r>
    </w:p>
    <w:p w:rsidR="000625FE" w:rsidRPr="00A86F29" w:rsidRDefault="000625FE" w:rsidP="00314269">
      <w:pPr>
        <w:pStyle w:val="Header"/>
        <w:spacing w:line="360" w:lineRule="auto"/>
        <w:ind w:left="284" w:hanging="284"/>
        <w:rPr>
          <w:rFonts w:ascii="Times New Roman" w:hAnsi="Times New Roman"/>
          <w:szCs w:val="24"/>
        </w:rPr>
      </w:pPr>
      <w:r w:rsidRPr="00A86F29">
        <w:rPr>
          <w:rFonts w:ascii="Times New Roman" w:hAnsi="Times New Roman"/>
          <w:szCs w:val="24"/>
        </w:rPr>
        <w:t xml:space="preserve">Wörz, A. (2006) Systematics and distribution patterns of the Balkan species of </w:t>
      </w:r>
      <w:r w:rsidRPr="00A86F29">
        <w:rPr>
          <w:rFonts w:ascii="Times New Roman" w:hAnsi="Times New Roman"/>
          <w:i/>
          <w:szCs w:val="24"/>
        </w:rPr>
        <w:t>Eryngium</w:t>
      </w:r>
      <w:r w:rsidRPr="00A86F29">
        <w:rPr>
          <w:rFonts w:ascii="Times New Roman" w:hAnsi="Times New Roman"/>
          <w:szCs w:val="24"/>
        </w:rPr>
        <w:t xml:space="preserve"> (Apiaceae, Saniculoideae). </w:t>
      </w:r>
      <w:r w:rsidRPr="00A86F29">
        <w:rPr>
          <w:rFonts w:ascii="Times New Roman" w:hAnsi="Times New Roman"/>
          <w:i/>
          <w:szCs w:val="24"/>
        </w:rPr>
        <w:t>Phytologia Balcanica</w:t>
      </w:r>
      <w:r w:rsidRPr="00A86F29">
        <w:rPr>
          <w:rFonts w:ascii="Times New Roman" w:hAnsi="Times New Roman"/>
          <w:szCs w:val="24"/>
        </w:rPr>
        <w:t xml:space="preserve">, </w:t>
      </w:r>
      <w:r w:rsidRPr="00A86F29">
        <w:rPr>
          <w:rFonts w:ascii="Times New Roman" w:hAnsi="Times New Roman"/>
          <w:b/>
          <w:szCs w:val="24"/>
        </w:rPr>
        <w:t>12,</w:t>
      </w:r>
      <w:r w:rsidRPr="00A86F29">
        <w:rPr>
          <w:rFonts w:ascii="Times New Roman" w:hAnsi="Times New Roman"/>
          <w:szCs w:val="24"/>
        </w:rPr>
        <w:t xml:space="preserve"> 221-230.</w:t>
      </w:r>
    </w:p>
    <w:p w:rsidR="000625FE" w:rsidRPr="00A86F29" w:rsidRDefault="000625FE" w:rsidP="00314269">
      <w:pPr>
        <w:pStyle w:val="Header"/>
        <w:spacing w:line="360" w:lineRule="auto"/>
        <w:ind w:left="284" w:hanging="284"/>
        <w:rPr>
          <w:rFonts w:ascii="Times New Roman" w:hAnsi="Times New Roman"/>
          <w:szCs w:val="24"/>
          <w:lang w:val="de-DE"/>
        </w:rPr>
      </w:pPr>
      <w:r w:rsidRPr="00A86F29">
        <w:rPr>
          <w:rFonts w:ascii="Times New Roman" w:hAnsi="Times New Roman"/>
          <w:szCs w:val="24"/>
          <w:lang w:val="de-DE"/>
        </w:rPr>
        <w:t xml:space="preserve">Wulff, H.D. (1937) </w:t>
      </w:r>
      <w:r w:rsidRPr="00A86F29">
        <w:rPr>
          <w:rFonts w:ascii="Times New Roman" w:hAnsi="Times New Roman"/>
          <w:szCs w:val="24"/>
          <w:lang w:val="de-DE"/>
        </w:rPr>
        <w:tab/>
        <w:t xml:space="preserve">Karyologische Untersuchungen an der Halophytenflora Schleswig-Holsteins. </w:t>
      </w:r>
      <w:r w:rsidRPr="00A86F29">
        <w:rPr>
          <w:rFonts w:ascii="Times New Roman" w:hAnsi="Times New Roman"/>
          <w:i/>
          <w:szCs w:val="24"/>
          <w:lang w:val="de-DE"/>
        </w:rPr>
        <w:t>Jahrbücher für Wissenschaftliche Botanik</w:t>
      </w:r>
      <w:r w:rsidRPr="00A86F29">
        <w:rPr>
          <w:rFonts w:ascii="Times New Roman" w:hAnsi="Times New Roman"/>
          <w:szCs w:val="24"/>
          <w:lang w:val="de-DE"/>
        </w:rPr>
        <w:t xml:space="preserve">, </w:t>
      </w:r>
      <w:r w:rsidRPr="00A86F29">
        <w:rPr>
          <w:rFonts w:ascii="Times New Roman" w:hAnsi="Times New Roman"/>
          <w:b/>
          <w:szCs w:val="24"/>
          <w:lang w:val="de-DE"/>
        </w:rPr>
        <w:t>84,</w:t>
      </w:r>
      <w:r w:rsidRPr="00A86F29">
        <w:rPr>
          <w:rFonts w:ascii="Times New Roman" w:hAnsi="Times New Roman"/>
          <w:szCs w:val="24"/>
          <w:lang w:val="de-DE"/>
        </w:rPr>
        <w:t xml:space="preserve"> 812-840. </w:t>
      </w:r>
    </w:p>
    <w:p w:rsidR="00261D63" w:rsidRPr="00A86F29" w:rsidRDefault="00261D63" w:rsidP="00314269">
      <w:pPr>
        <w:spacing w:line="360" w:lineRule="auto"/>
        <w:ind w:left="284" w:hanging="284"/>
      </w:pPr>
      <w:r w:rsidRPr="00A86F29">
        <w:t xml:space="preserve">Zanella, L., Uliana, M., Scarton, F., Barbieri, F. &amp; Ratti, E. (2009) Valutazione ambientale die alcuni arenili Veneti con formazioni a dune mediante lo studio della coleotterofauna specializzata (Insecta, Coleptera). </w:t>
      </w:r>
      <w:r w:rsidR="00FF4BCC" w:rsidRPr="00A86F29">
        <w:rPr>
          <w:i/>
        </w:rPr>
        <w:t>Bollettino del Museo civico di Storia Naturale di Venezia</w:t>
      </w:r>
      <w:r w:rsidRPr="00A86F29">
        <w:t xml:space="preserve">, </w:t>
      </w:r>
      <w:r w:rsidRPr="00A86F29">
        <w:rPr>
          <w:b/>
        </w:rPr>
        <w:t>60,</w:t>
      </w:r>
      <w:r w:rsidRPr="00A86F29">
        <w:t xml:space="preserve"> 41-88.</w:t>
      </w:r>
    </w:p>
    <w:p w:rsidR="005B069D" w:rsidRPr="00A86F29" w:rsidRDefault="005B069D" w:rsidP="00060AA0">
      <w:pPr>
        <w:spacing w:line="360" w:lineRule="auto"/>
        <w:ind w:left="284" w:hanging="284"/>
        <w:rPr>
          <w:szCs w:val="24"/>
          <w:lang w:val="de-DE"/>
        </w:rPr>
      </w:pPr>
      <w:r w:rsidRPr="00A86F29">
        <w:t xml:space="preserve">Zemanek, A. &amp; Zemanek, B. (2006) </w:t>
      </w:r>
      <w:r w:rsidRPr="00A86F29">
        <w:rPr>
          <w:szCs w:val="24"/>
          <w:lang w:val="de-DE"/>
        </w:rPr>
        <w:t xml:space="preserve">Methodology of Renaissance botany and the ‘Libri picturati’ (A. 18–30) watercolour collection. </w:t>
      </w:r>
      <w:r w:rsidRPr="00A86F29">
        <w:rPr>
          <w:i/>
          <w:szCs w:val="24"/>
          <w:lang w:val="de-DE"/>
        </w:rPr>
        <w:t>The Global and the Local: The History of Science and the Cultural Integration of Europe</w:t>
      </w:r>
      <w:r w:rsidRPr="00A86F29">
        <w:rPr>
          <w:szCs w:val="24"/>
          <w:lang w:val="de-DE"/>
        </w:rPr>
        <w:t xml:space="preserve"> (ed</w:t>
      </w:r>
      <w:r w:rsidR="00DD5ED9" w:rsidRPr="00A86F29">
        <w:rPr>
          <w:szCs w:val="24"/>
          <w:lang w:val="de-DE"/>
        </w:rPr>
        <w:t>.</w:t>
      </w:r>
      <w:r w:rsidRPr="00A86F29">
        <w:rPr>
          <w:szCs w:val="24"/>
          <w:lang w:val="de-DE"/>
        </w:rPr>
        <w:t xml:space="preserve"> M. Kokowski), pp. 631-636. ICESHS</w:t>
      </w:r>
      <w:r w:rsidR="00060AA0" w:rsidRPr="00A86F29">
        <w:rPr>
          <w:szCs w:val="24"/>
          <w:lang w:val="de-DE"/>
        </w:rPr>
        <w:t xml:space="preserve">, </w:t>
      </w:r>
      <w:r w:rsidRPr="00A86F29">
        <w:rPr>
          <w:szCs w:val="24"/>
          <w:lang w:val="de-DE"/>
        </w:rPr>
        <w:t>Cracow, Poland</w:t>
      </w:r>
      <w:r w:rsidR="00060AA0" w:rsidRPr="00A86F29">
        <w:rPr>
          <w:szCs w:val="24"/>
          <w:lang w:val="de-DE"/>
        </w:rPr>
        <w:t xml:space="preserve">. </w:t>
      </w:r>
    </w:p>
    <w:p w:rsidR="000625FE" w:rsidRPr="00A86F29" w:rsidRDefault="000625FE" w:rsidP="00314269">
      <w:pPr>
        <w:pStyle w:val="Header"/>
        <w:spacing w:line="360" w:lineRule="auto"/>
        <w:ind w:left="284" w:hanging="284"/>
        <w:rPr>
          <w:rFonts w:ascii="Times New Roman" w:hAnsi="Times New Roman"/>
          <w:szCs w:val="24"/>
          <w:lang w:val="de-DE"/>
        </w:rPr>
      </w:pPr>
      <w:r w:rsidRPr="00A86F29">
        <w:rPr>
          <w:rFonts w:ascii="Times New Roman" w:hAnsi="Times New Roman"/>
          <w:szCs w:val="24"/>
          <w:lang w:val="de-DE"/>
        </w:rPr>
        <w:t xml:space="preserve">Zemanek, A., Ubrzizsy Savoia, A. &amp; Zemanek, B. (2007) The beginnings of ecological thought in the Renaissance: an account based on the Libri picturati A. 18–30 collection of water-colours. </w:t>
      </w:r>
      <w:r w:rsidR="00655344" w:rsidRPr="00A86F29">
        <w:rPr>
          <w:rFonts w:ascii="Times New Roman" w:hAnsi="Times New Roman"/>
          <w:i/>
          <w:szCs w:val="24"/>
          <w:lang w:val="de-DE"/>
        </w:rPr>
        <w:t>Archives of Natural History</w:t>
      </w:r>
      <w:r w:rsidR="00655344" w:rsidRPr="00A86F29">
        <w:rPr>
          <w:rFonts w:ascii="Times New Roman" w:hAnsi="Times New Roman"/>
          <w:szCs w:val="24"/>
          <w:lang w:val="de-DE"/>
        </w:rPr>
        <w:t xml:space="preserve">, </w:t>
      </w:r>
      <w:r w:rsidR="00655344" w:rsidRPr="00A86F29">
        <w:rPr>
          <w:rFonts w:ascii="Times New Roman" w:hAnsi="Times New Roman"/>
          <w:b/>
          <w:szCs w:val="24"/>
          <w:lang w:val="de-DE"/>
        </w:rPr>
        <w:t>34,</w:t>
      </w:r>
      <w:r w:rsidR="00655344" w:rsidRPr="00A86F29">
        <w:rPr>
          <w:rFonts w:ascii="Times New Roman" w:hAnsi="Times New Roman"/>
          <w:szCs w:val="24"/>
          <w:lang w:val="de-DE"/>
        </w:rPr>
        <w:t xml:space="preserve"> 87-108.</w:t>
      </w:r>
    </w:p>
    <w:p w:rsidR="000625FE" w:rsidRPr="00A86F29" w:rsidRDefault="00655344" w:rsidP="00314269">
      <w:pPr>
        <w:spacing w:line="360" w:lineRule="auto"/>
        <w:ind w:left="284" w:hanging="284"/>
        <w:rPr>
          <w:noProof/>
          <w:szCs w:val="24"/>
        </w:rPr>
      </w:pPr>
      <w:r w:rsidRPr="00A86F29">
        <w:rPr>
          <w:szCs w:val="24"/>
          <w:lang w:val="de-DE"/>
        </w:rPr>
        <w:t xml:space="preserve">Zhang, Z.Z., Li, S.Y. Ownby S, Wang, P., Yuan, W., Zhang, W. &amp; Beasley, R.S. (2008) Phenolic compounds and rare polyhydroxylated triterpenoid saponins from </w:t>
      </w:r>
      <w:r w:rsidRPr="00A86F29">
        <w:rPr>
          <w:i/>
          <w:szCs w:val="24"/>
          <w:lang w:val="de-DE"/>
        </w:rPr>
        <w:t>Eryngium yuccifolium</w:t>
      </w:r>
      <w:r w:rsidRPr="00A86F29">
        <w:rPr>
          <w:szCs w:val="24"/>
          <w:lang w:val="de-DE"/>
        </w:rPr>
        <w:t xml:space="preserve">. </w:t>
      </w:r>
      <w:r w:rsidR="000625FE" w:rsidRPr="00A86F29">
        <w:rPr>
          <w:i/>
          <w:szCs w:val="24"/>
        </w:rPr>
        <w:t>Phytochemistry</w:t>
      </w:r>
      <w:r w:rsidR="000625FE" w:rsidRPr="00A86F29">
        <w:rPr>
          <w:szCs w:val="24"/>
        </w:rPr>
        <w:t xml:space="preserve">, </w:t>
      </w:r>
      <w:r w:rsidR="000625FE" w:rsidRPr="00A86F29">
        <w:rPr>
          <w:b/>
          <w:szCs w:val="24"/>
        </w:rPr>
        <w:t>69</w:t>
      </w:r>
      <w:r w:rsidR="000625FE" w:rsidRPr="00A86F29">
        <w:rPr>
          <w:szCs w:val="24"/>
        </w:rPr>
        <w:t>, 2070-2080.</w:t>
      </w:r>
      <w:r w:rsidR="000625FE" w:rsidRPr="00A86F29">
        <w:rPr>
          <w:noProof/>
          <w:szCs w:val="24"/>
        </w:rPr>
        <w:t xml:space="preserve"> </w:t>
      </w:r>
    </w:p>
    <w:p w:rsidR="000625FE" w:rsidRPr="00A86F29" w:rsidRDefault="000625FE" w:rsidP="00314269">
      <w:pPr>
        <w:pStyle w:val="Header"/>
        <w:spacing w:line="360" w:lineRule="auto"/>
        <w:ind w:left="284" w:hanging="284"/>
        <w:rPr>
          <w:rFonts w:ascii="Times New Roman" w:hAnsi="Times New Roman"/>
          <w:szCs w:val="24"/>
        </w:rPr>
      </w:pPr>
      <w:r w:rsidRPr="00A86F29">
        <w:rPr>
          <w:rFonts w:ascii="Times New Roman" w:hAnsi="Times New Roman"/>
          <w:szCs w:val="24"/>
        </w:rPr>
        <w:t>Żółkoś, K., Afranowicz, R., Bloch-Orłowska, J. &amp; Kozieł, K. (2007) Distribution and the resources of Sea Holly (</w:t>
      </w:r>
      <w:r w:rsidRPr="00A86F29">
        <w:rPr>
          <w:rFonts w:ascii="Times New Roman" w:hAnsi="Times New Roman"/>
          <w:i/>
          <w:szCs w:val="24"/>
        </w:rPr>
        <w:t>Eryngium maritimum</w:t>
      </w:r>
      <w:r w:rsidRPr="00A86F29">
        <w:rPr>
          <w:rFonts w:ascii="Times New Roman" w:hAnsi="Times New Roman"/>
          <w:szCs w:val="24"/>
        </w:rPr>
        <w:t xml:space="preserve"> L.) on the western shore of the Gulf of Gdańsk. </w:t>
      </w:r>
      <w:r w:rsidRPr="00A86F29">
        <w:rPr>
          <w:rFonts w:ascii="Times New Roman" w:hAnsi="Times New Roman"/>
          <w:i/>
          <w:szCs w:val="24"/>
        </w:rPr>
        <w:t>Biodversity: Research and Conservation</w:t>
      </w:r>
      <w:r w:rsidRPr="00A86F29">
        <w:rPr>
          <w:rFonts w:ascii="Times New Roman" w:hAnsi="Times New Roman"/>
          <w:szCs w:val="24"/>
        </w:rPr>
        <w:t xml:space="preserve">, </w:t>
      </w:r>
      <w:r w:rsidRPr="00A86F29">
        <w:rPr>
          <w:rFonts w:ascii="Times New Roman" w:hAnsi="Times New Roman"/>
          <w:b/>
          <w:szCs w:val="24"/>
        </w:rPr>
        <w:t>5-8</w:t>
      </w:r>
      <w:r w:rsidRPr="00A86F29">
        <w:rPr>
          <w:rFonts w:ascii="Times New Roman" w:hAnsi="Times New Roman"/>
          <w:szCs w:val="24"/>
        </w:rPr>
        <w:t>, 55-60.</w:t>
      </w:r>
    </w:p>
    <w:p w:rsidR="00261D63" w:rsidRPr="00A86F29" w:rsidRDefault="00261D63" w:rsidP="00314269">
      <w:pPr>
        <w:pStyle w:val="Header"/>
        <w:spacing w:line="360" w:lineRule="auto"/>
        <w:ind w:left="284" w:hanging="284"/>
        <w:rPr>
          <w:rFonts w:ascii="Times New Roman" w:hAnsi="Times New Roman"/>
          <w:szCs w:val="24"/>
        </w:rPr>
      </w:pPr>
    </w:p>
    <w:p w:rsidR="000D0FC0" w:rsidRPr="00A86F29" w:rsidRDefault="00461F0A" w:rsidP="00314269">
      <w:pPr>
        <w:spacing w:line="360" w:lineRule="auto"/>
        <w:rPr>
          <w:b/>
        </w:rPr>
      </w:pPr>
      <w:r w:rsidRPr="00A86F29">
        <w:rPr>
          <w:b/>
        </w:rPr>
        <w:lastRenderedPageBreak/>
        <w:t>Supporting information</w:t>
      </w:r>
    </w:p>
    <w:p w:rsidR="00461F0A" w:rsidRPr="00A86F29" w:rsidRDefault="00461F0A" w:rsidP="00314269">
      <w:pPr>
        <w:spacing w:line="360" w:lineRule="auto"/>
      </w:pPr>
      <w:r w:rsidRPr="00A86F29">
        <w:t>Additional Supporting Information may be found in the online version of this article:</w:t>
      </w:r>
    </w:p>
    <w:p w:rsidR="00245022" w:rsidRDefault="00C86D16" w:rsidP="00C86D16">
      <w:pPr>
        <w:spacing w:line="360" w:lineRule="auto"/>
      </w:pPr>
      <w:bookmarkStart w:id="177" w:name="_Ref255654878"/>
      <w:r w:rsidRPr="00C86D16">
        <w:rPr>
          <w:b/>
        </w:rPr>
        <w:t>Appendix S</w:t>
      </w:r>
      <w:r>
        <w:rPr>
          <w:b/>
        </w:rPr>
        <w:t>1</w:t>
      </w:r>
      <w:r w:rsidRPr="00C86D16">
        <w:rPr>
          <w:b/>
        </w:rPr>
        <w:t>.</w:t>
      </w:r>
      <w:r>
        <w:t xml:space="preserve"> Sources for Table </w:t>
      </w:r>
      <w:r w:rsidR="00245022">
        <w:t>2</w:t>
      </w:r>
      <w:r>
        <w:t>: B</w:t>
      </w:r>
      <w:r w:rsidRPr="00A86F29">
        <w:t>iogeographical species-groups distinguished by TWINSPAN classification of species frequency in 8 biogeographic regions from Europe and adjacent countries</w:t>
      </w:r>
      <w:r w:rsidR="000A4ED1">
        <w:t>.</w:t>
      </w:r>
      <w:r w:rsidRPr="00C86D16">
        <w:rPr>
          <w:b/>
          <w:bCs/>
        </w:rPr>
        <w:t xml:space="preserve"> </w:t>
      </w:r>
      <w:r w:rsidRPr="00A86F29">
        <w:rPr>
          <w:b/>
          <w:bCs/>
        </w:rPr>
        <w:t>Appendix S</w:t>
      </w:r>
      <w:r>
        <w:rPr>
          <w:b/>
          <w:bCs/>
        </w:rPr>
        <w:t>2</w:t>
      </w:r>
      <w:r w:rsidRPr="00A86F29">
        <w:rPr>
          <w:b/>
          <w:bCs/>
        </w:rPr>
        <w:t>.</w:t>
      </w:r>
      <w:r w:rsidRPr="00A86F29">
        <w:t xml:space="preserve"> Additional acknowledgements.</w:t>
      </w:r>
    </w:p>
    <w:p w:rsidR="00245022" w:rsidRDefault="00245022">
      <w:r>
        <w:br w:type="page"/>
      </w:r>
    </w:p>
    <w:p w:rsidR="00245022" w:rsidRPr="00A86F29" w:rsidRDefault="00245022" w:rsidP="00245022">
      <w:pPr>
        <w:spacing w:line="480" w:lineRule="auto"/>
      </w:pPr>
    </w:p>
    <w:p w:rsidR="00245022" w:rsidRPr="00A86F29" w:rsidRDefault="00245022" w:rsidP="00245022">
      <w:pPr>
        <w:rPr>
          <w:b/>
        </w:rPr>
      </w:pPr>
    </w:p>
    <w:p w:rsidR="00245022" w:rsidRPr="00A86F29" w:rsidRDefault="00245022" w:rsidP="008E1E2F">
      <w:pPr>
        <w:spacing w:line="360" w:lineRule="auto"/>
      </w:pPr>
      <w:r w:rsidRPr="00A86F29">
        <w:rPr>
          <w:b/>
        </w:rPr>
        <w:t xml:space="preserve">Table </w:t>
      </w:r>
      <w:r>
        <w:rPr>
          <w:b/>
        </w:rPr>
        <w:t>1</w:t>
      </w:r>
      <w:r w:rsidRPr="00A86F29">
        <w:rPr>
          <w:b/>
        </w:rPr>
        <w:t>.</w:t>
      </w:r>
      <w:r w:rsidRPr="00A86F29">
        <w:t xml:space="preserve"> Indicator values for </w:t>
      </w:r>
      <w:r w:rsidRPr="00A86F29">
        <w:rPr>
          <w:i/>
        </w:rPr>
        <w:t>Eryngium maritimum</w:t>
      </w:r>
      <w:r w:rsidRPr="00A86F29">
        <w:t xml:space="preserve"> for light (L), temperature (T), continentality (K), moisture (F), soil pH (R), nitrogen (N) and salinity (S) in different parts of its range. UK (range 1-9, except F 1-12; Hill </w:t>
      </w:r>
      <w:r w:rsidRPr="00A86F29">
        <w:rPr>
          <w:i/>
        </w:rPr>
        <w:t>et al.</w:t>
      </w:r>
      <w:r w:rsidRPr="00A86F29">
        <w:t xml:space="preserve"> 1999); N.W. Europe (range 1-9, except F 1-12; Ellenberg </w:t>
      </w:r>
      <w:r w:rsidRPr="00A86F29">
        <w:rPr>
          <w:i/>
        </w:rPr>
        <w:t>et al.</w:t>
      </w:r>
      <w:r w:rsidRPr="00A86F29">
        <w:t xml:space="preserve"> 1991). </w:t>
      </w:r>
      <w:del w:id="178" w:author="Isermann" w:date="2014-02-24T20:25:00Z">
        <w:r w:rsidRPr="00A86F29" w:rsidDel="008B058E">
          <w:delText xml:space="preserve">Cerain </w:delText>
        </w:r>
      </w:del>
      <w:r w:rsidRPr="00A86F29">
        <w:t xml:space="preserve">Indicator values for the eastern parts of its distribution are missing (Ramensky </w:t>
      </w:r>
      <w:r w:rsidRPr="00A86F29">
        <w:rPr>
          <w:i/>
        </w:rPr>
        <w:t>et al</w:t>
      </w:r>
      <w:r w:rsidRPr="00A86F29">
        <w:t xml:space="preserve">. 1956). Values of The Netherlands (Bakkenes </w:t>
      </w:r>
      <w:r w:rsidRPr="00A86F29">
        <w:rPr>
          <w:i/>
        </w:rPr>
        <w:t>et al.</w:t>
      </w:r>
      <w:r w:rsidRPr="00A86F29">
        <w:t xml:space="preserve"> 2002) are recalibrated on the basis of the Dutch vegetation database, giving mean, minimum and maximum values. Values for Greece (Böhling 1995) range 1-4 or 5</w:t>
      </w:r>
    </w:p>
    <w:p w:rsidR="00245022" w:rsidRPr="00A86F29" w:rsidRDefault="00245022" w:rsidP="00245022">
      <w:pPr>
        <w:spacing w:line="480" w:lineRule="auto"/>
      </w:pPr>
    </w:p>
    <w:tbl>
      <w:tblPr>
        <w:tblW w:w="9653" w:type="dxa"/>
        <w:tblInd w:w="56" w:type="dxa"/>
        <w:tblLayout w:type="fixed"/>
        <w:tblCellMar>
          <w:left w:w="70" w:type="dxa"/>
          <w:right w:w="70" w:type="dxa"/>
        </w:tblCellMar>
        <w:tblLook w:val="04A0" w:firstRow="1" w:lastRow="0" w:firstColumn="1" w:lastColumn="0" w:noHBand="0" w:noVBand="1"/>
      </w:tblPr>
      <w:tblGrid>
        <w:gridCol w:w="1857"/>
        <w:gridCol w:w="567"/>
        <w:gridCol w:w="425"/>
        <w:gridCol w:w="2268"/>
        <w:gridCol w:w="567"/>
        <w:gridCol w:w="1276"/>
        <w:gridCol w:w="425"/>
        <w:gridCol w:w="2268"/>
      </w:tblGrid>
      <w:tr w:rsidR="00245022" w:rsidRPr="00A86F29" w:rsidTr="00702161">
        <w:trPr>
          <w:trHeight w:val="57"/>
        </w:trPr>
        <w:tc>
          <w:tcPr>
            <w:tcW w:w="1857" w:type="dxa"/>
            <w:tcBorders>
              <w:top w:val="single" w:sz="4" w:space="0" w:color="auto"/>
              <w:left w:val="nil"/>
              <w:bottom w:val="single" w:sz="4" w:space="0" w:color="auto"/>
              <w:right w:val="single" w:sz="4" w:space="0" w:color="auto"/>
            </w:tcBorders>
            <w:shd w:val="clear" w:color="auto" w:fill="auto"/>
            <w:hideMark/>
          </w:tcPr>
          <w:p w:rsidR="00245022" w:rsidRPr="00A86F29" w:rsidRDefault="00245022" w:rsidP="00702161">
            <w:pPr>
              <w:rPr>
                <w:szCs w:val="24"/>
                <w:lang w:val="de-DE" w:eastAsia="de-DE"/>
              </w:rPr>
            </w:pPr>
            <w:r w:rsidRPr="00A86F29">
              <w:rPr>
                <w:szCs w:val="24"/>
                <w:lang w:eastAsia="de-DE"/>
              </w:rPr>
              <w:t>Indicator</w:t>
            </w:r>
          </w:p>
        </w:tc>
        <w:tc>
          <w:tcPr>
            <w:tcW w:w="567" w:type="dxa"/>
            <w:tcBorders>
              <w:top w:val="single" w:sz="4" w:space="0" w:color="auto"/>
              <w:left w:val="single" w:sz="4" w:space="0" w:color="auto"/>
              <w:bottom w:val="single" w:sz="4" w:space="0" w:color="auto"/>
              <w:right w:val="single" w:sz="4" w:space="0" w:color="auto"/>
            </w:tcBorders>
            <w:vAlign w:val="bottom"/>
          </w:tcPr>
          <w:p w:rsidR="00245022" w:rsidRPr="00A86F29" w:rsidRDefault="00245022" w:rsidP="00702161">
            <w:pPr>
              <w:jc w:val="center"/>
              <w:rPr>
                <w:bCs/>
                <w:szCs w:val="24"/>
                <w:lang w:val="de-DE" w:eastAsia="de-DE"/>
              </w:rPr>
            </w:pPr>
            <w:r w:rsidRPr="00A86F29">
              <w:rPr>
                <w:bCs/>
                <w:szCs w:val="24"/>
                <w:lang w:eastAsia="de-DE"/>
              </w:rPr>
              <w:t>UK</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245022" w:rsidRPr="00A86F29" w:rsidRDefault="00245022" w:rsidP="00702161">
            <w:pPr>
              <w:jc w:val="center"/>
              <w:rPr>
                <w:bCs/>
                <w:szCs w:val="24"/>
                <w:lang w:val="de-DE" w:eastAsia="de-DE"/>
              </w:rPr>
            </w:pPr>
            <w:r w:rsidRPr="00A86F29">
              <w:rPr>
                <w:bCs/>
                <w:szCs w:val="24"/>
                <w:lang w:eastAsia="de-DE"/>
              </w:rPr>
              <w:t>N.W. Europe</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245022" w:rsidRPr="00A86F29" w:rsidRDefault="00245022" w:rsidP="00702161">
            <w:pPr>
              <w:jc w:val="center"/>
              <w:rPr>
                <w:bCs/>
                <w:szCs w:val="24"/>
                <w:lang w:val="de-DE" w:eastAsia="de-DE"/>
              </w:rPr>
            </w:pPr>
            <w:r w:rsidRPr="00A86F29">
              <w:rPr>
                <w:bCs/>
                <w:szCs w:val="24"/>
                <w:lang w:eastAsia="de-DE"/>
              </w:rPr>
              <w:t>Netherlands</w:t>
            </w:r>
          </w:p>
        </w:tc>
        <w:tc>
          <w:tcPr>
            <w:tcW w:w="2693" w:type="dxa"/>
            <w:gridSpan w:val="2"/>
            <w:tcBorders>
              <w:top w:val="single" w:sz="4" w:space="0" w:color="auto"/>
              <w:left w:val="single" w:sz="4" w:space="0" w:color="auto"/>
              <w:bottom w:val="single" w:sz="4" w:space="0" w:color="auto"/>
              <w:right w:val="nil"/>
            </w:tcBorders>
            <w:shd w:val="clear" w:color="auto" w:fill="auto"/>
            <w:vAlign w:val="bottom"/>
            <w:hideMark/>
          </w:tcPr>
          <w:p w:rsidR="00245022" w:rsidRPr="00A86F29" w:rsidRDefault="00245022" w:rsidP="00702161">
            <w:pPr>
              <w:jc w:val="center"/>
              <w:rPr>
                <w:bCs/>
                <w:szCs w:val="24"/>
                <w:lang w:val="de-DE" w:eastAsia="de-DE"/>
              </w:rPr>
            </w:pPr>
            <w:r w:rsidRPr="00A86F29">
              <w:rPr>
                <w:bCs/>
                <w:szCs w:val="24"/>
                <w:lang w:eastAsia="de-DE"/>
              </w:rPr>
              <w:t>Greece</w:t>
            </w:r>
          </w:p>
        </w:tc>
      </w:tr>
      <w:tr w:rsidR="00245022" w:rsidRPr="00A86F29" w:rsidTr="00702161">
        <w:trPr>
          <w:trHeight w:val="57"/>
        </w:trPr>
        <w:tc>
          <w:tcPr>
            <w:tcW w:w="1857" w:type="dxa"/>
            <w:tcBorders>
              <w:top w:val="single" w:sz="4" w:space="0" w:color="auto"/>
              <w:left w:val="nil"/>
              <w:bottom w:val="nil"/>
              <w:right w:val="single" w:sz="4" w:space="0" w:color="auto"/>
            </w:tcBorders>
            <w:shd w:val="clear" w:color="auto" w:fill="auto"/>
            <w:vAlign w:val="center"/>
            <w:hideMark/>
          </w:tcPr>
          <w:p w:rsidR="00245022" w:rsidRPr="00A86F29" w:rsidRDefault="00245022" w:rsidP="00702161">
            <w:pPr>
              <w:rPr>
                <w:bCs/>
                <w:szCs w:val="24"/>
                <w:lang w:val="de-DE" w:eastAsia="de-DE"/>
              </w:rPr>
            </w:pPr>
            <w:r w:rsidRPr="00A86F29">
              <w:rPr>
                <w:bCs/>
                <w:szCs w:val="24"/>
                <w:lang w:eastAsia="de-DE"/>
              </w:rPr>
              <w:t>L - light</w:t>
            </w:r>
          </w:p>
        </w:tc>
        <w:tc>
          <w:tcPr>
            <w:tcW w:w="567" w:type="dxa"/>
            <w:tcBorders>
              <w:top w:val="single" w:sz="4" w:space="0" w:color="auto"/>
              <w:left w:val="single" w:sz="4" w:space="0" w:color="auto"/>
              <w:bottom w:val="nil"/>
              <w:right w:val="single" w:sz="4" w:space="0" w:color="auto"/>
            </w:tcBorders>
            <w:vAlign w:val="center"/>
          </w:tcPr>
          <w:p w:rsidR="00245022" w:rsidRPr="00A86F29" w:rsidRDefault="00245022" w:rsidP="00702161">
            <w:pPr>
              <w:jc w:val="center"/>
              <w:rPr>
                <w:szCs w:val="24"/>
                <w:lang w:val="de-DE" w:eastAsia="de-DE"/>
              </w:rPr>
            </w:pPr>
            <w:r w:rsidRPr="00A86F29">
              <w:rPr>
                <w:szCs w:val="24"/>
                <w:lang w:eastAsia="de-DE"/>
              </w:rPr>
              <w:t>9</w:t>
            </w:r>
          </w:p>
        </w:tc>
        <w:tc>
          <w:tcPr>
            <w:tcW w:w="425" w:type="dxa"/>
            <w:tcBorders>
              <w:top w:val="single" w:sz="4" w:space="0" w:color="auto"/>
              <w:left w:val="single" w:sz="4" w:space="0" w:color="auto"/>
              <w:bottom w:val="nil"/>
              <w:right w:val="nil"/>
            </w:tcBorders>
            <w:shd w:val="clear" w:color="auto" w:fill="auto"/>
            <w:vAlign w:val="center"/>
            <w:hideMark/>
          </w:tcPr>
          <w:p w:rsidR="00245022" w:rsidRPr="00A86F29" w:rsidRDefault="00245022" w:rsidP="00702161">
            <w:pPr>
              <w:jc w:val="center"/>
              <w:rPr>
                <w:szCs w:val="24"/>
                <w:lang w:val="de-DE" w:eastAsia="de-DE"/>
              </w:rPr>
            </w:pPr>
            <w:r w:rsidRPr="00A86F29">
              <w:rPr>
                <w:szCs w:val="24"/>
                <w:lang w:eastAsia="de-DE"/>
              </w:rPr>
              <w:t>9</w:t>
            </w:r>
          </w:p>
        </w:tc>
        <w:tc>
          <w:tcPr>
            <w:tcW w:w="2268" w:type="dxa"/>
            <w:tcBorders>
              <w:top w:val="single" w:sz="4" w:space="0" w:color="auto"/>
              <w:left w:val="nil"/>
              <w:bottom w:val="nil"/>
              <w:right w:val="single" w:sz="4" w:space="0" w:color="auto"/>
            </w:tcBorders>
            <w:shd w:val="clear" w:color="auto" w:fill="auto"/>
            <w:vAlign w:val="center"/>
            <w:hideMark/>
          </w:tcPr>
          <w:p w:rsidR="00245022" w:rsidRPr="00A86F29" w:rsidRDefault="00245022" w:rsidP="00702161">
            <w:pPr>
              <w:rPr>
                <w:szCs w:val="24"/>
                <w:lang w:val="de-DE" w:eastAsia="de-DE"/>
              </w:rPr>
            </w:pPr>
            <w:r w:rsidRPr="00A86F29">
              <w:rPr>
                <w:szCs w:val="24"/>
                <w:lang w:eastAsia="de-DE"/>
              </w:rPr>
              <w:t>full light</w:t>
            </w:r>
          </w:p>
        </w:tc>
        <w:tc>
          <w:tcPr>
            <w:tcW w:w="1843" w:type="dxa"/>
            <w:gridSpan w:val="2"/>
            <w:tcBorders>
              <w:top w:val="single" w:sz="4" w:space="0" w:color="auto"/>
              <w:left w:val="single" w:sz="4" w:space="0" w:color="auto"/>
              <w:bottom w:val="nil"/>
              <w:right w:val="single" w:sz="4" w:space="0" w:color="auto"/>
            </w:tcBorders>
            <w:shd w:val="clear" w:color="auto" w:fill="auto"/>
            <w:vAlign w:val="center"/>
            <w:hideMark/>
          </w:tcPr>
          <w:p w:rsidR="00245022" w:rsidRPr="00A86F29" w:rsidRDefault="00245022" w:rsidP="00702161">
            <w:pPr>
              <w:rPr>
                <w:szCs w:val="24"/>
                <w:lang w:val="de-DE" w:eastAsia="de-DE"/>
              </w:rPr>
            </w:pPr>
          </w:p>
        </w:tc>
        <w:tc>
          <w:tcPr>
            <w:tcW w:w="425" w:type="dxa"/>
            <w:tcBorders>
              <w:top w:val="single" w:sz="4" w:space="0" w:color="auto"/>
              <w:left w:val="single" w:sz="4" w:space="0" w:color="auto"/>
              <w:bottom w:val="nil"/>
              <w:right w:val="nil"/>
            </w:tcBorders>
            <w:shd w:val="clear" w:color="auto" w:fill="auto"/>
            <w:vAlign w:val="center"/>
            <w:hideMark/>
          </w:tcPr>
          <w:p w:rsidR="00245022" w:rsidRPr="00A86F29" w:rsidRDefault="00245022" w:rsidP="00702161">
            <w:pPr>
              <w:rPr>
                <w:szCs w:val="24"/>
                <w:lang w:val="de-DE" w:eastAsia="de-DE"/>
              </w:rPr>
            </w:pPr>
          </w:p>
        </w:tc>
        <w:tc>
          <w:tcPr>
            <w:tcW w:w="2268" w:type="dxa"/>
            <w:tcBorders>
              <w:top w:val="single" w:sz="4" w:space="0" w:color="auto"/>
              <w:left w:val="nil"/>
              <w:bottom w:val="nil"/>
              <w:right w:val="nil"/>
            </w:tcBorders>
            <w:shd w:val="clear" w:color="auto" w:fill="auto"/>
            <w:vAlign w:val="center"/>
            <w:hideMark/>
          </w:tcPr>
          <w:p w:rsidR="00245022" w:rsidRPr="00A86F29" w:rsidRDefault="00245022" w:rsidP="00702161">
            <w:pPr>
              <w:rPr>
                <w:szCs w:val="24"/>
                <w:lang w:val="de-DE" w:eastAsia="de-DE"/>
              </w:rPr>
            </w:pPr>
          </w:p>
        </w:tc>
      </w:tr>
      <w:tr w:rsidR="00245022" w:rsidRPr="00A86F29" w:rsidTr="00702161">
        <w:trPr>
          <w:trHeight w:val="57"/>
        </w:trPr>
        <w:tc>
          <w:tcPr>
            <w:tcW w:w="1857" w:type="dxa"/>
            <w:tcBorders>
              <w:top w:val="nil"/>
              <w:left w:val="nil"/>
              <w:bottom w:val="nil"/>
              <w:right w:val="single" w:sz="4" w:space="0" w:color="auto"/>
            </w:tcBorders>
            <w:shd w:val="clear" w:color="auto" w:fill="auto"/>
            <w:vAlign w:val="center"/>
            <w:hideMark/>
          </w:tcPr>
          <w:p w:rsidR="00245022" w:rsidRPr="00A86F29" w:rsidRDefault="00245022" w:rsidP="00702161">
            <w:pPr>
              <w:rPr>
                <w:bCs/>
                <w:szCs w:val="24"/>
                <w:lang w:val="de-DE" w:eastAsia="de-DE"/>
              </w:rPr>
            </w:pPr>
            <w:r w:rsidRPr="00A86F29">
              <w:rPr>
                <w:bCs/>
                <w:szCs w:val="24"/>
                <w:lang w:eastAsia="de-DE"/>
              </w:rPr>
              <w:t>T - temperature</w:t>
            </w:r>
          </w:p>
        </w:tc>
        <w:tc>
          <w:tcPr>
            <w:tcW w:w="567" w:type="dxa"/>
            <w:tcBorders>
              <w:top w:val="nil"/>
              <w:left w:val="single" w:sz="4" w:space="0" w:color="auto"/>
              <w:bottom w:val="nil"/>
              <w:right w:val="single" w:sz="4" w:space="0" w:color="auto"/>
            </w:tcBorders>
            <w:vAlign w:val="center"/>
          </w:tcPr>
          <w:p w:rsidR="00245022" w:rsidRPr="00A86F29" w:rsidRDefault="00245022" w:rsidP="00702161">
            <w:pPr>
              <w:jc w:val="center"/>
              <w:rPr>
                <w:szCs w:val="24"/>
                <w:lang w:val="de-DE" w:eastAsia="de-DE"/>
              </w:rPr>
            </w:pPr>
            <w:r w:rsidRPr="00A86F29">
              <w:rPr>
                <w:szCs w:val="24"/>
                <w:lang w:eastAsia="de-DE"/>
              </w:rPr>
              <w:t>6</w:t>
            </w:r>
          </w:p>
        </w:tc>
        <w:tc>
          <w:tcPr>
            <w:tcW w:w="425" w:type="dxa"/>
            <w:tcBorders>
              <w:top w:val="nil"/>
              <w:left w:val="single" w:sz="4" w:space="0" w:color="auto"/>
              <w:bottom w:val="nil"/>
              <w:right w:val="nil"/>
            </w:tcBorders>
            <w:shd w:val="clear" w:color="auto" w:fill="auto"/>
            <w:vAlign w:val="center"/>
            <w:hideMark/>
          </w:tcPr>
          <w:p w:rsidR="00245022" w:rsidRPr="00A86F29" w:rsidRDefault="00245022" w:rsidP="00702161">
            <w:pPr>
              <w:jc w:val="center"/>
              <w:rPr>
                <w:szCs w:val="24"/>
                <w:lang w:val="de-DE" w:eastAsia="de-DE"/>
              </w:rPr>
            </w:pPr>
            <w:r w:rsidRPr="00A86F29">
              <w:rPr>
                <w:szCs w:val="24"/>
                <w:lang w:eastAsia="de-DE"/>
              </w:rPr>
              <w:t>6</w:t>
            </w:r>
          </w:p>
        </w:tc>
        <w:tc>
          <w:tcPr>
            <w:tcW w:w="2268" w:type="dxa"/>
            <w:tcBorders>
              <w:top w:val="nil"/>
              <w:left w:val="nil"/>
              <w:bottom w:val="nil"/>
              <w:right w:val="single" w:sz="4" w:space="0" w:color="auto"/>
            </w:tcBorders>
            <w:shd w:val="clear" w:color="auto" w:fill="auto"/>
            <w:vAlign w:val="center"/>
            <w:hideMark/>
          </w:tcPr>
          <w:p w:rsidR="00245022" w:rsidRPr="00A86F29" w:rsidRDefault="00245022" w:rsidP="00702161">
            <w:pPr>
              <w:rPr>
                <w:szCs w:val="24"/>
                <w:lang w:val="de-DE" w:eastAsia="de-DE"/>
              </w:rPr>
            </w:pPr>
            <w:r w:rsidRPr="00A86F29">
              <w:rPr>
                <w:szCs w:val="24"/>
                <w:lang w:eastAsia="de-DE"/>
              </w:rPr>
              <w:t>moderate to warm</w:t>
            </w:r>
          </w:p>
        </w:tc>
        <w:tc>
          <w:tcPr>
            <w:tcW w:w="1843" w:type="dxa"/>
            <w:gridSpan w:val="2"/>
            <w:tcBorders>
              <w:top w:val="nil"/>
              <w:left w:val="single" w:sz="4" w:space="0" w:color="auto"/>
              <w:bottom w:val="nil"/>
              <w:right w:val="single" w:sz="4" w:space="0" w:color="auto"/>
            </w:tcBorders>
            <w:shd w:val="clear" w:color="auto" w:fill="auto"/>
            <w:vAlign w:val="center"/>
            <w:hideMark/>
          </w:tcPr>
          <w:p w:rsidR="00245022" w:rsidRPr="00A86F29" w:rsidRDefault="00245022" w:rsidP="00702161">
            <w:pPr>
              <w:rPr>
                <w:szCs w:val="24"/>
                <w:lang w:val="de-DE" w:eastAsia="de-DE"/>
              </w:rPr>
            </w:pPr>
          </w:p>
        </w:tc>
        <w:tc>
          <w:tcPr>
            <w:tcW w:w="425" w:type="dxa"/>
            <w:tcBorders>
              <w:top w:val="nil"/>
              <w:left w:val="single" w:sz="4" w:space="0" w:color="auto"/>
              <w:bottom w:val="nil"/>
              <w:right w:val="nil"/>
            </w:tcBorders>
            <w:shd w:val="clear" w:color="auto" w:fill="auto"/>
            <w:vAlign w:val="center"/>
            <w:hideMark/>
          </w:tcPr>
          <w:p w:rsidR="00245022" w:rsidRPr="00A86F29" w:rsidRDefault="00245022" w:rsidP="00702161">
            <w:pPr>
              <w:jc w:val="center"/>
              <w:rPr>
                <w:szCs w:val="24"/>
                <w:lang w:val="de-DE" w:eastAsia="de-DE"/>
              </w:rPr>
            </w:pPr>
            <w:r w:rsidRPr="00A86F29">
              <w:rPr>
                <w:szCs w:val="24"/>
                <w:lang w:eastAsia="de-DE"/>
              </w:rPr>
              <w:t>4</w:t>
            </w:r>
          </w:p>
        </w:tc>
        <w:tc>
          <w:tcPr>
            <w:tcW w:w="2268" w:type="dxa"/>
            <w:tcBorders>
              <w:top w:val="nil"/>
              <w:left w:val="nil"/>
              <w:bottom w:val="nil"/>
              <w:right w:val="nil"/>
            </w:tcBorders>
            <w:shd w:val="clear" w:color="auto" w:fill="auto"/>
            <w:vAlign w:val="center"/>
            <w:hideMark/>
          </w:tcPr>
          <w:p w:rsidR="00245022" w:rsidRPr="00A86F29" w:rsidRDefault="00245022" w:rsidP="00702161">
            <w:pPr>
              <w:rPr>
                <w:szCs w:val="24"/>
                <w:lang w:val="de-DE" w:eastAsia="de-DE"/>
              </w:rPr>
            </w:pPr>
            <w:r w:rsidRPr="00A86F29">
              <w:rPr>
                <w:szCs w:val="24"/>
                <w:lang w:eastAsia="de-DE"/>
              </w:rPr>
              <w:t>extreme warm</w:t>
            </w:r>
          </w:p>
        </w:tc>
      </w:tr>
      <w:tr w:rsidR="00245022" w:rsidRPr="00A86F29" w:rsidTr="00702161">
        <w:trPr>
          <w:trHeight w:val="57"/>
        </w:trPr>
        <w:tc>
          <w:tcPr>
            <w:tcW w:w="1857" w:type="dxa"/>
            <w:tcBorders>
              <w:top w:val="nil"/>
              <w:left w:val="nil"/>
              <w:bottom w:val="nil"/>
              <w:right w:val="single" w:sz="4" w:space="0" w:color="auto"/>
            </w:tcBorders>
            <w:shd w:val="clear" w:color="auto" w:fill="auto"/>
            <w:vAlign w:val="center"/>
            <w:hideMark/>
          </w:tcPr>
          <w:p w:rsidR="00245022" w:rsidRPr="00A86F29" w:rsidRDefault="00245022" w:rsidP="00702161">
            <w:pPr>
              <w:rPr>
                <w:bCs/>
                <w:szCs w:val="24"/>
                <w:lang w:val="de-DE" w:eastAsia="de-DE"/>
              </w:rPr>
            </w:pPr>
            <w:r w:rsidRPr="00A86F29">
              <w:rPr>
                <w:bCs/>
                <w:szCs w:val="24"/>
                <w:lang w:eastAsia="de-DE"/>
              </w:rPr>
              <w:t>K - continentality</w:t>
            </w:r>
          </w:p>
        </w:tc>
        <w:tc>
          <w:tcPr>
            <w:tcW w:w="567" w:type="dxa"/>
            <w:tcBorders>
              <w:top w:val="nil"/>
              <w:left w:val="single" w:sz="4" w:space="0" w:color="auto"/>
              <w:bottom w:val="nil"/>
              <w:right w:val="single" w:sz="4" w:space="0" w:color="auto"/>
            </w:tcBorders>
            <w:vAlign w:val="center"/>
          </w:tcPr>
          <w:p w:rsidR="00245022" w:rsidRPr="00A86F29" w:rsidRDefault="00245022" w:rsidP="00702161">
            <w:pPr>
              <w:jc w:val="center"/>
              <w:rPr>
                <w:szCs w:val="24"/>
                <w:lang w:val="de-DE" w:eastAsia="de-DE"/>
              </w:rPr>
            </w:pPr>
            <w:r w:rsidRPr="00A86F29">
              <w:rPr>
                <w:szCs w:val="24"/>
                <w:lang w:eastAsia="de-DE"/>
              </w:rPr>
              <w:t>3</w:t>
            </w:r>
          </w:p>
        </w:tc>
        <w:tc>
          <w:tcPr>
            <w:tcW w:w="425" w:type="dxa"/>
            <w:tcBorders>
              <w:top w:val="nil"/>
              <w:left w:val="single" w:sz="4" w:space="0" w:color="auto"/>
              <w:bottom w:val="nil"/>
              <w:right w:val="nil"/>
            </w:tcBorders>
            <w:shd w:val="clear" w:color="auto" w:fill="auto"/>
            <w:vAlign w:val="center"/>
            <w:hideMark/>
          </w:tcPr>
          <w:p w:rsidR="00245022" w:rsidRPr="00A86F29" w:rsidRDefault="00245022" w:rsidP="00702161">
            <w:pPr>
              <w:jc w:val="center"/>
              <w:rPr>
                <w:szCs w:val="24"/>
                <w:lang w:val="de-DE" w:eastAsia="de-DE"/>
              </w:rPr>
            </w:pPr>
            <w:r w:rsidRPr="00A86F29">
              <w:rPr>
                <w:szCs w:val="24"/>
                <w:lang w:eastAsia="de-DE"/>
              </w:rPr>
              <w:t>3</w:t>
            </w:r>
          </w:p>
        </w:tc>
        <w:tc>
          <w:tcPr>
            <w:tcW w:w="2268" w:type="dxa"/>
            <w:tcBorders>
              <w:top w:val="nil"/>
              <w:left w:val="nil"/>
              <w:bottom w:val="nil"/>
              <w:right w:val="single" w:sz="4" w:space="0" w:color="auto"/>
            </w:tcBorders>
            <w:shd w:val="clear" w:color="auto" w:fill="auto"/>
            <w:vAlign w:val="center"/>
            <w:hideMark/>
          </w:tcPr>
          <w:p w:rsidR="00245022" w:rsidRPr="00A86F29" w:rsidRDefault="00245022" w:rsidP="00702161">
            <w:pPr>
              <w:rPr>
                <w:szCs w:val="24"/>
                <w:lang w:val="de-DE" w:eastAsia="de-DE"/>
              </w:rPr>
            </w:pPr>
            <w:r w:rsidRPr="00A86F29">
              <w:rPr>
                <w:szCs w:val="24"/>
                <w:lang w:eastAsia="de-DE"/>
              </w:rPr>
              <w:t>oceanic to suboceanic</w:t>
            </w:r>
          </w:p>
        </w:tc>
        <w:tc>
          <w:tcPr>
            <w:tcW w:w="1843" w:type="dxa"/>
            <w:gridSpan w:val="2"/>
            <w:tcBorders>
              <w:top w:val="nil"/>
              <w:left w:val="single" w:sz="4" w:space="0" w:color="auto"/>
              <w:bottom w:val="nil"/>
              <w:right w:val="single" w:sz="4" w:space="0" w:color="auto"/>
            </w:tcBorders>
            <w:shd w:val="clear" w:color="auto" w:fill="auto"/>
            <w:vAlign w:val="center"/>
            <w:hideMark/>
          </w:tcPr>
          <w:p w:rsidR="00245022" w:rsidRPr="00A86F29" w:rsidRDefault="00245022" w:rsidP="00702161">
            <w:pPr>
              <w:rPr>
                <w:szCs w:val="24"/>
                <w:lang w:val="de-DE" w:eastAsia="de-DE"/>
              </w:rPr>
            </w:pPr>
          </w:p>
        </w:tc>
        <w:tc>
          <w:tcPr>
            <w:tcW w:w="425" w:type="dxa"/>
            <w:tcBorders>
              <w:top w:val="nil"/>
              <w:left w:val="single" w:sz="4" w:space="0" w:color="auto"/>
              <w:bottom w:val="nil"/>
              <w:right w:val="nil"/>
            </w:tcBorders>
            <w:shd w:val="clear" w:color="auto" w:fill="auto"/>
            <w:vAlign w:val="center"/>
            <w:hideMark/>
          </w:tcPr>
          <w:p w:rsidR="00245022" w:rsidRPr="00A86F29" w:rsidRDefault="00245022" w:rsidP="00702161">
            <w:pPr>
              <w:jc w:val="center"/>
              <w:rPr>
                <w:szCs w:val="24"/>
                <w:lang w:val="de-DE" w:eastAsia="de-DE"/>
              </w:rPr>
            </w:pPr>
          </w:p>
        </w:tc>
        <w:tc>
          <w:tcPr>
            <w:tcW w:w="2268" w:type="dxa"/>
            <w:tcBorders>
              <w:top w:val="nil"/>
              <w:left w:val="nil"/>
              <w:bottom w:val="nil"/>
              <w:right w:val="nil"/>
            </w:tcBorders>
            <w:shd w:val="clear" w:color="auto" w:fill="auto"/>
            <w:vAlign w:val="center"/>
            <w:hideMark/>
          </w:tcPr>
          <w:p w:rsidR="00245022" w:rsidRPr="00A86F29" w:rsidRDefault="00245022" w:rsidP="00702161">
            <w:pPr>
              <w:rPr>
                <w:szCs w:val="24"/>
                <w:lang w:val="de-DE" w:eastAsia="de-DE"/>
              </w:rPr>
            </w:pPr>
          </w:p>
        </w:tc>
      </w:tr>
      <w:tr w:rsidR="00245022" w:rsidRPr="00A86F29" w:rsidTr="00702161">
        <w:trPr>
          <w:trHeight w:val="57"/>
        </w:trPr>
        <w:tc>
          <w:tcPr>
            <w:tcW w:w="1857" w:type="dxa"/>
            <w:tcBorders>
              <w:top w:val="nil"/>
              <w:left w:val="nil"/>
              <w:bottom w:val="nil"/>
              <w:right w:val="single" w:sz="4" w:space="0" w:color="auto"/>
            </w:tcBorders>
            <w:shd w:val="clear" w:color="auto" w:fill="auto"/>
            <w:vAlign w:val="center"/>
            <w:hideMark/>
          </w:tcPr>
          <w:p w:rsidR="00245022" w:rsidRPr="00A86F29" w:rsidRDefault="00245022" w:rsidP="00702161">
            <w:pPr>
              <w:rPr>
                <w:bCs/>
                <w:szCs w:val="24"/>
                <w:lang w:val="de-DE" w:eastAsia="de-DE"/>
              </w:rPr>
            </w:pPr>
            <w:r w:rsidRPr="00A86F29">
              <w:rPr>
                <w:bCs/>
                <w:szCs w:val="24"/>
                <w:lang w:eastAsia="de-DE"/>
              </w:rPr>
              <w:t>F - moisture</w:t>
            </w:r>
          </w:p>
        </w:tc>
        <w:tc>
          <w:tcPr>
            <w:tcW w:w="567" w:type="dxa"/>
            <w:tcBorders>
              <w:top w:val="nil"/>
              <w:left w:val="single" w:sz="4" w:space="0" w:color="auto"/>
              <w:bottom w:val="nil"/>
              <w:right w:val="single" w:sz="4" w:space="0" w:color="auto"/>
            </w:tcBorders>
            <w:vAlign w:val="center"/>
          </w:tcPr>
          <w:p w:rsidR="00245022" w:rsidRPr="00A86F29" w:rsidRDefault="00245022" w:rsidP="00702161">
            <w:pPr>
              <w:jc w:val="center"/>
              <w:rPr>
                <w:szCs w:val="24"/>
                <w:lang w:val="de-DE" w:eastAsia="de-DE"/>
              </w:rPr>
            </w:pPr>
            <w:r w:rsidRPr="00A86F29">
              <w:rPr>
                <w:szCs w:val="24"/>
                <w:lang w:eastAsia="de-DE"/>
              </w:rPr>
              <w:t>4</w:t>
            </w:r>
          </w:p>
        </w:tc>
        <w:tc>
          <w:tcPr>
            <w:tcW w:w="425" w:type="dxa"/>
            <w:tcBorders>
              <w:top w:val="nil"/>
              <w:left w:val="single" w:sz="4" w:space="0" w:color="auto"/>
              <w:bottom w:val="nil"/>
              <w:right w:val="nil"/>
            </w:tcBorders>
            <w:shd w:val="clear" w:color="auto" w:fill="auto"/>
            <w:vAlign w:val="center"/>
            <w:hideMark/>
          </w:tcPr>
          <w:p w:rsidR="00245022" w:rsidRPr="00A86F29" w:rsidRDefault="00245022" w:rsidP="00702161">
            <w:pPr>
              <w:jc w:val="center"/>
              <w:rPr>
                <w:szCs w:val="24"/>
                <w:lang w:val="de-DE" w:eastAsia="de-DE"/>
              </w:rPr>
            </w:pPr>
            <w:r w:rsidRPr="00A86F29">
              <w:rPr>
                <w:szCs w:val="24"/>
                <w:lang w:eastAsia="de-DE"/>
              </w:rPr>
              <w:t>4</w:t>
            </w:r>
          </w:p>
        </w:tc>
        <w:tc>
          <w:tcPr>
            <w:tcW w:w="2268" w:type="dxa"/>
            <w:tcBorders>
              <w:top w:val="nil"/>
              <w:left w:val="nil"/>
              <w:bottom w:val="nil"/>
              <w:right w:val="single" w:sz="4" w:space="0" w:color="auto"/>
            </w:tcBorders>
            <w:shd w:val="clear" w:color="auto" w:fill="auto"/>
            <w:vAlign w:val="center"/>
            <w:hideMark/>
          </w:tcPr>
          <w:p w:rsidR="00245022" w:rsidRPr="00A86F29" w:rsidRDefault="00245022" w:rsidP="00702161">
            <w:pPr>
              <w:rPr>
                <w:szCs w:val="24"/>
                <w:lang w:val="de-DE" w:eastAsia="de-DE"/>
              </w:rPr>
            </w:pPr>
            <w:r w:rsidRPr="00A86F29">
              <w:rPr>
                <w:szCs w:val="24"/>
                <w:lang w:eastAsia="de-DE"/>
              </w:rPr>
              <w:t>dry to moderate fresh</w:t>
            </w:r>
          </w:p>
        </w:tc>
        <w:tc>
          <w:tcPr>
            <w:tcW w:w="567" w:type="dxa"/>
            <w:tcBorders>
              <w:top w:val="nil"/>
              <w:left w:val="single" w:sz="4" w:space="0" w:color="auto"/>
              <w:bottom w:val="nil"/>
              <w:right w:val="nil"/>
            </w:tcBorders>
            <w:shd w:val="clear" w:color="auto" w:fill="auto"/>
            <w:vAlign w:val="center"/>
            <w:hideMark/>
          </w:tcPr>
          <w:p w:rsidR="00245022" w:rsidRPr="00A86F29" w:rsidRDefault="00245022" w:rsidP="00702161">
            <w:pPr>
              <w:jc w:val="center"/>
              <w:rPr>
                <w:szCs w:val="24"/>
                <w:lang w:val="de-DE" w:eastAsia="de-DE"/>
              </w:rPr>
            </w:pPr>
            <w:r w:rsidRPr="00A86F29">
              <w:rPr>
                <w:szCs w:val="24"/>
                <w:lang w:eastAsia="de-DE"/>
              </w:rPr>
              <w:t>4.52</w:t>
            </w:r>
          </w:p>
        </w:tc>
        <w:tc>
          <w:tcPr>
            <w:tcW w:w="1276" w:type="dxa"/>
            <w:tcBorders>
              <w:top w:val="nil"/>
              <w:left w:val="nil"/>
              <w:bottom w:val="nil"/>
              <w:right w:val="single" w:sz="4" w:space="0" w:color="auto"/>
            </w:tcBorders>
            <w:shd w:val="clear" w:color="auto" w:fill="auto"/>
            <w:vAlign w:val="center"/>
            <w:hideMark/>
          </w:tcPr>
          <w:p w:rsidR="00245022" w:rsidRPr="00A86F29" w:rsidRDefault="00245022" w:rsidP="00702161">
            <w:pPr>
              <w:jc w:val="center"/>
              <w:rPr>
                <w:szCs w:val="24"/>
                <w:lang w:val="de-DE" w:eastAsia="de-DE"/>
              </w:rPr>
            </w:pPr>
            <w:r w:rsidRPr="00A86F29">
              <w:rPr>
                <w:szCs w:val="24"/>
                <w:lang w:val="de-DE" w:eastAsia="de-DE"/>
              </w:rPr>
              <w:t>(3.00-6.48)</w:t>
            </w:r>
          </w:p>
        </w:tc>
        <w:tc>
          <w:tcPr>
            <w:tcW w:w="425" w:type="dxa"/>
            <w:tcBorders>
              <w:top w:val="nil"/>
              <w:left w:val="single" w:sz="4" w:space="0" w:color="auto"/>
              <w:bottom w:val="nil"/>
              <w:right w:val="nil"/>
            </w:tcBorders>
            <w:shd w:val="clear" w:color="auto" w:fill="auto"/>
            <w:vAlign w:val="center"/>
            <w:hideMark/>
          </w:tcPr>
          <w:p w:rsidR="00245022" w:rsidRPr="00A86F29" w:rsidRDefault="00245022" w:rsidP="00702161">
            <w:pPr>
              <w:jc w:val="center"/>
              <w:rPr>
                <w:szCs w:val="24"/>
                <w:lang w:val="de-DE" w:eastAsia="de-DE"/>
              </w:rPr>
            </w:pPr>
            <w:r w:rsidRPr="00A86F29">
              <w:rPr>
                <w:szCs w:val="24"/>
                <w:lang w:eastAsia="de-DE"/>
              </w:rPr>
              <w:t>2</w:t>
            </w:r>
          </w:p>
        </w:tc>
        <w:tc>
          <w:tcPr>
            <w:tcW w:w="2268" w:type="dxa"/>
            <w:tcBorders>
              <w:top w:val="nil"/>
              <w:left w:val="nil"/>
              <w:bottom w:val="nil"/>
              <w:right w:val="nil"/>
            </w:tcBorders>
            <w:shd w:val="clear" w:color="auto" w:fill="auto"/>
            <w:vAlign w:val="center"/>
            <w:hideMark/>
          </w:tcPr>
          <w:p w:rsidR="00245022" w:rsidRPr="00A86F29" w:rsidRDefault="00245022" w:rsidP="00702161">
            <w:pPr>
              <w:rPr>
                <w:szCs w:val="24"/>
                <w:lang w:val="de-DE" w:eastAsia="de-DE"/>
              </w:rPr>
            </w:pPr>
            <w:r w:rsidRPr="00A86F29">
              <w:rPr>
                <w:szCs w:val="24"/>
                <w:lang w:eastAsia="de-DE"/>
              </w:rPr>
              <w:t>very dry habitats</w:t>
            </w:r>
          </w:p>
        </w:tc>
      </w:tr>
      <w:tr w:rsidR="00245022" w:rsidRPr="00A86F29" w:rsidTr="00702161">
        <w:trPr>
          <w:trHeight w:val="57"/>
        </w:trPr>
        <w:tc>
          <w:tcPr>
            <w:tcW w:w="1857" w:type="dxa"/>
            <w:tcBorders>
              <w:top w:val="nil"/>
              <w:left w:val="nil"/>
              <w:bottom w:val="nil"/>
              <w:right w:val="single" w:sz="4" w:space="0" w:color="auto"/>
            </w:tcBorders>
            <w:shd w:val="clear" w:color="auto" w:fill="auto"/>
            <w:vAlign w:val="center"/>
            <w:hideMark/>
          </w:tcPr>
          <w:p w:rsidR="00245022" w:rsidRPr="00A86F29" w:rsidRDefault="00245022" w:rsidP="00702161">
            <w:pPr>
              <w:rPr>
                <w:bCs/>
                <w:szCs w:val="24"/>
                <w:lang w:val="de-DE" w:eastAsia="de-DE"/>
              </w:rPr>
            </w:pPr>
            <w:r w:rsidRPr="00A86F29">
              <w:rPr>
                <w:bCs/>
                <w:szCs w:val="24"/>
                <w:lang w:eastAsia="de-DE"/>
              </w:rPr>
              <w:t>R - soil pH</w:t>
            </w:r>
          </w:p>
        </w:tc>
        <w:tc>
          <w:tcPr>
            <w:tcW w:w="567" w:type="dxa"/>
            <w:tcBorders>
              <w:top w:val="nil"/>
              <w:left w:val="single" w:sz="4" w:space="0" w:color="auto"/>
              <w:bottom w:val="nil"/>
              <w:right w:val="single" w:sz="4" w:space="0" w:color="auto"/>
            </w:tcBorders>
            <w:vAlign w:val="center"/>
          </w:tcPr>
          <w:p w:rsidR="00245022" w:rsidRPr="00A86F29" w:rsidRDefault="00245022" w:rsidP="00702161">
            <w:pPr>
              <w:jc w:val="center"/>
              <w:rPr>
                <w:szCs w:val="24"/>
                <w:lang w:val="de-DE" w:eastAsia="de-DE"/>
              </w:rPr>
            </w:pPr>
            <w:r w:rsidRPr="00A86F29">
              <w:rPr>
                <w:szCs w:val="24"/>
                <w:lang w:eastAsia="de-DE"/>
              </w:rPr>
              <w:t>6</w:t>
            </w:r>
          </w:p>
        </w:tc>
        <w:tc>
          <w:tcPr>
            <w:tcW w:w="425" w:type="dxa"/>
            <w:tcBorders>
              <w:top w:val="nil"/>
              <w:left w:val="single" w:sz="4" w:space="0" w:color="auto"/>
              <w:bottom w:val="nil"/>
              <w:right w:val="nil"/>
            </w:tcBorders>
            <w:shd w:val="clear" w:color="auto" w:fill="auto"/>
            <w:vAlign w:val="center"/>
            <w:hideMark/>
          </w:tcPr>
          <w:p w:rsidR="00245022" w:rsidRPr="00A86F29" w:rsidRDefault="00245022" w:rsidP="00702161">
            <w:pPr>
              <w:jc w:val="center"/>
              <w:rPr>
                <w:szCs w:val="24"/>
                <w:lang w:val="de-DE" w:eastAsia="de-DE"/>
              </w:rPr>
            </w:pPr>
            <w:r w:rsidRPr="00A86F29">
              <w:rPr>
                <w:szCs w:val="24"/>
                <w:lang w:eastAsia="de-DE"/>
              </w:rPr>
              <w:t>7</w:t>
            </w:r>
          </w:p>
        </w:tc>
        <w:tc>
          <w:tcPr>
            <w:tcW w:w="2268" w:type="dxa"/>
            <w:tcBorders>
              <w:top w:val="nil"/>
              <w:left w:val="nil"/>
              <w:bottom w:val="nil"/>
              <w:right w:val="single" w:sz="4" w:space="0" w:color="auto"/>
            </w:tcBorders>
            <w:shd w:val="clear" w:color="auto" w:fill="auto"/>
            <w:vAlign w:val="center"/>
            <w:hideMark/>
          </w:tcPr>
          <w:p w:rsidR="00245022" w:rsidRPr="00A86F29" w:rsidRDefault="00245022" w:rsidP="00702161">
            <w:pPr>
              <w:rPr>
                <w:szCs w:val="24"/>
                <w:lang w:val="de-DE" w:eastAsia="de-DE"/>
              </w:rPr>
            </w:pPr>
            <w:r w:rsidRPr="00A86F29">
              <w:rPr>
                <w:szCs w:val="24"/>
                <w:lang w:eastAsia="de-DE"/>
              </w:rPr>
              <w:t>slightly acid to basic</w:t>
            </w:r>
          </w:p>
        </w:tc>
        <w:tc>
          <w:tcPr>
            <w:tcW w:w="567" w:type="dxa"/>
            <w:tcBorders>
              <w:top w:val="nil"/>
              <w:left w:val="single" w:sz="4" w:space="0" w:color="auto"/>
              <w:bottom w:val="nil"/>
              <w:right w:val="nil"/>
            </w:tcBorders>
            <w:shd w:val="clear" w:color="auto" w:fill="auto"/>
            <w:vAlign w:val="center"/>
            <w:hideMark/>
          </w:tcPr>
          <w:p w:rsidR="00245022" w:rsidRPr="00A86F29" w:rsidRDefault="00245022" w:rsidP="00702161">
            <w:pPr>
              <w:jc w:val="center"/>
              <w:rPr>
                <w:szCs w:val="24"/>
                <w:lang w:val="de-DE" w:eastAsia="de-DE"/>
              </w:rPr>
            </w:pPr>
            <w:r w:rsidRPr="00A86F29">
              <w:rPr>
                <w:szCs w:val="24"/>
                <w:lang w:eastAsia="de-DE"/>
              </w:rPr>
              <w:t>6.44</w:t>
            </w:r>
          </w:p>
        </w:tc>
        <w:tc>
          <w:tcPr>
            <w:tcW w:w="1276" w:type="dxa"/>
            <w:tcBorders>
              <w:top w:val="nil"/>
              <w:left w:val="nil"/>
              <w:bottom w:val="nil"/>
              <w:right w:val="single" w:sz="4" w:space="0" w:color="auto"/>
            </w:tcBorders>
            <w:shd w:val="clear" w:color="auto" w:fill="auto"/>
            <w:vAlign w:val="center"/>
            <w:hideMark/>
          </w:tcPr>
          <w:p w:rsidR="00245022" w:rsidRPr="00A86F29" w:rsidRDefault="00245022" w:rsidP="00702161">
            <w:pPr>
              <w:jc w:val="center"/>
              <w:rPr>
                <w:szCs w:val="24"/>
                <w:lang w:val="de-DE" w:eastAsia="de-DE"/>
              </w:rPr>
            </w:pPr>
            <w:r w:rsidRPr="00A86F29">
              <w:rPr>
                <w:szCs w:val="24"/>
                <w:lang w:val="de-DE" w:eastAsia="de-DE"/>
              </w:rPr>
              <w:t>(4.00-7.50)</w:t>
            </w:r>
          </w:p>
        </w:tc>
        <w:tc>
          <w:tcPr>
            <w:tcW w:w="425" w:type="dxa"/>
            <w:tcBorders>
              <w:top w:val="nil"/>
              <w:left w:val="single" w:sz="4" w:space="0" w:color="auto"/>
              <w:bottom w:val="nil"/>
              <w:right w:val="nil"/>
            </w:tcBorders>
            <w:shd w:val="clear" w:color="auto" w:fill="auto"/>
            <w:vAlign w:val="center"/>
            <w:hideMark/>
          </w:tcPr>
          <w:p w:rsidR="00245022" w:rsidRPr="00A86F29" w:rsidRDefault="00245022" w:rsidP="00702161">
            <w:pPr>
              <w:jc w:val="center"/>
              <w:rPr>
                <w:szCs w:val="24"/>
                <w:lang w:val="de-DE" w:eastAsia="de-DE"/>
              </w:rPr>
            </w:pPr>
            <w:r w:rsidRPr="00A86F29">
              <w:rPr>
                <w:szCs w:val="24"/>
                <w:lang w:eastAsia="de-DE"/>
              </w:rPr>
              <w:t>5</w:t>
            </w:r>
          </w:p>
        </w:tc>
        <w:tc>
          <w:tcPr>
            <w:tcW w:w="2268" w:type="dxa"/>
            <w:tcBorders>
              <w:top w:val="nil"/>
              <w:left w:val="nil"/>
              <w:bottom w:val="nil"/>
              <w:right w:val="nil"/>
            </w:tcBorders>
            <w:shd w:val="clear" w:color="auto" w:fill="auto"/>
            <w:vAlign w:val="center"/>
            <w:hideMark/>
          </w:tcPr>
          <w:p w:rsidR="00245022" w:rsidRPr="00A86F29" w:rsidRDefault="00245022" w:rsidP="00702161">
            <w:pPr>
              <w:rPr>
                <w:szCs w:val="24"/>
                <w:lang w:val="de-DE" w:eastAsia="de-DE"/>
              </w:rPr>
            </w:pPr>
            <w:r w:rsidRPr="00A86F29">
              <w:rPr>
                <w:szCs w:val="24"/>
                <w:lang w:eastAsia="de-DE"/>
              </w:rPr>
              <w:t>calcifuge</w:t>
            </w:r>
          </w:p>
        </w:tc>
      </w:tr>
      <w:tr w:rsidR="00245022" w:rsidRPr="00A86F29" w:rsidTr="00702161">
        <w:trPr>
          <w:trHeight w:val="57"/>
        </w:trPr>
        <w:tc>
          <w:tcPr>
            <w:tcW w:w="1857" w:type="dxa"/>
            <w:tcBorders>
              <w:top w:val="nil"/>
              <w:left w:val="nil"/>
              <w:right w:val="single" w:sz="4" w:space="0" w:color="auto"/>
            </w:tcBorders>
            <w:shd w:val="clear" w:color="auto" w:fill="auto"/>
            <w:vAlign w:val="center"/>
            <w:hideMark/>
          </w:tcPr>
          <w:p w:rsidR="00245022" w:rsidRPr="00A86F29" w:rsidRDefault="00245022" w:rsidP="00702161">
            <w:pPr>
              <w:rPr>
                <w:bCs/>
                <w:szCs w:val="24"/>
                <w:lang w:val="de-DE" w:eastAsia="de-DE"/>
              </w:rPr>
            </w:pPr>
            <w:r w:rsidRPr="00A86F29">
              <w:rPr>
                <w:bCs/>
                <w:szCs w:val="24"/>
                <w:lang w:eastAsia="de-DE"/>
              </w:rPr>
              <w:t>N - nitrogen</w:t>
            </w:r>
          </w:p>
        </w:tc>
        <w:tc>
          <w:tcPr>
            <w:tcW w:w="567" w:type="dxa"/>
            <w:tcBorders>
              <w:top w:val="nil"/>
              <w:left w:val="single" w:sz="4" w:space="0" w:color="auto"/>
              <w:right w:val="single" w:sz="4" w:space="0" w:color="auto"/>
            </w:tcBorders>
            <w:vAlign w:val="center"/>
          </w:tcPr>
          <w:p w:rsidR="00245022" w:rsidRPr="00A86F29" w:rsidRDefault="00245022" w:rsidP="00702161">
            <w:pPr>
              <w:jc w:val="center"/>
              <w:rPr>
                <w:szCs w:val="24"/>
                <w:lang w:val="de-DE" w:eastAsia="de-DE"/>
              </w:rPr>
            </w:pPr>
            <w:r w:rsidRPr="00A86F29">
              <w:rPr>
                <w:szCs w:val="24"/>
                <w:lang w:eastAsia="de-DE"/>
              </w:rPr>
              <w:t>5</w:t>
            </w:r>
          </w:p>
        </w:tc>
        <w:tc>
          <w:tcPr>
            <w:tcW w:w="425" w:type="dxa"/>
            <w:tcBorders>
              <w:top w:val="nil"/>
              <w:left w:val="single" w:sz="4" w:space="0" w:color="auto"/>
              <w:right w:val="nil"/>
            </w:tcBorders>
            <w:shd w:val="clear" w:color="auto" w:fill="auto"/>
            <w:vAlign w:val="center"/>
            <w:hideMark/>
          </w:tcPr>
          <w:p w:rsidR="00245022" w:rsidRPr="00A86F29" w:rsidRDefault="00245022" w:rsidP="00702161">
            <w:pPr>
              <w:jc w:val="center"/>
              <w:rPr>
                <w:szCs w:val="24"/>
                <w:lang w:val="de-DE" w:eastAsia="de-DE"/>
              </w:rPr>
            </w:pPr>
            <w:r w:rsidRPr="00A86F29">
              <w:rPr>
                <w:szCs w:val="24"/>
                <w:lang w:eastAsia="de-DE"/>
              </w:rPr>
              <w:t>4</w:t>
            </w:r>
          </w:p>
        </w:tc>
        <w:tc>
          <w:tcPr>
            <w:tcW w:w="2268" w:type="dxa"/>
            <w:tcBorders>
              <w:top w:val="nil"/>
              <w:left w:val="nil"/>
              <w:right w:val="single" w:sz="4" w:space="0" w:color="auto"/>
            </w:tcBorders>
            <w:shd w:val="clear" w:color="auto" w:fill="auto"/>
            <w:vAlign w:val="center"/>
            <w:hideMark/>
          </w:tcPr>
          <w:p w:rsidR="00245022" w:rsidRPr="00A86F29" w:rsidRDefault="00245022" w:rsidP="00702161">
            <w:pPr>
              <w:rPr>
                <w:szCs w:val="24"/>
                <w:lang w:val="de-DE" w:eastAsia="de-DE"/>
              </w:rPr>
            </w:pPr>
            <w:r w:rsidRPr="00A86F29">
              <w:rPr>
                <w:szCs w:val="24"/>
                <w:lang w:eastAsia="de-DE"/>
              </w:rPr>
              <w:t xml:space="preserve">poor to moderate </w:t>
            </w:r>
          </w:p>
        </w:tc>
        <w:tc>
          <w:tcPr>
            <w:tcW w:w="567" w:type="dxa"/>
            <w:tcBorders>
              <w:top w:val="nil"/>
              <w:left w:val="single" w:sz="4" w:space="0" w:color="auto"/>
              <w:right w:val="nil"/>
            </w:tcBorders>
            <w:shd w:val="clear" w:color="auto" w:fill="auto"/>
            <w:vAlign w:val="center"/>
            <w:hideMark/>
          </w:tcPr>
          <w:p w:rsidR="00245022" w:rsidRPr="00A86F29" w:rsidRDefault="00245022" w:rsidP="00702161">
            <w:pPr>
              <w:jc w:val="center"/>
              <w:rPr>
                <w:szCs w:val="24"/>
                <w:lang w:val="de-DE" w:eastAsia="de-DE"/>
              </w:rPr>
            </w:pPr>
            <w:r w:rsidRPr="00A86F29">
              <w:rPr>
                <w:szCs w:val="24"/>
                <w:lang w:eastAsia="de-DE"/>
              </w:rPr>
              <w:t>4.54</w:t>
            </w:r>
          </w:p>
        </w:tc>
        <w:tc>
          <w:tcPr>
            <w:tcW w:w="1276" w:type="dxa"/>
            <w:tcBorders>
              <w:top w:val="nil"/>
              <w:left w:val="nil"/>
              <w:right w:val="single" w:sz="4" w:space="0" w:color="auto"/>
            </w:tcBorders>
            <w:shd w:val="clear" w:color="auto" w:fill="auto"/>
            <w:vAlign w:val="center"/>
            <w:hideMark/>
          </w:tcPr>
          <w:p w:rsidR="00245022" w:rsidRPr="00A86F29" w:rsidRDefault="00245022" w:rsidP="00702161">
            <w:pPr>
              <w:jc w:val="center"/>
              <w:rPr>
                <w:szCs w:val="24"/>
                <w:lang w:val="de-DE" w:eastAsia="de-DE"/>
              </w:rPr>
            </w:pPr>
            <w:r w:rsidRPr="00A86F29">
              <w:rPr>
                <w:szCs w:val="24"/>
                <w:lang w:eastAsia="de-DE"/>
              </w:rPr>
              <w:t>(2.50-7.20)</w:t>
            </w:r>
          </w:p>
        </w:tc>
        <w:tc>
          <w:tcPr>
            <w:tcW w:w="425" w:type="dxa"/>
            <w:tcBorders>
              <w:top w:val="nil"/>
              <w:left w:val="single" w:sz="4" w:space="0" w:color="auto"/>
              <w:right w:val="nil"/>
            </w:tcBorders>
            <w:shd w:val="clear" w:color="auto" w:fill="auto"/>
            <w:vAlign w:val="center"/>
            <w:hideMark/>
          </w:tcPr>
          <w:p w:rsidR="00245022" w:rsidRPr="00A86F29" w:rsidRDefault="00245022" w:rsidP="00702161">
            <w:pPr>
              <w:jc w:val="center"/>
              <w:rPr>
                <w:szCs w:val="24"/>
                <w:lang w:val="de-DE" w:eastAsia="de-DE"/>
              </w:rPr>
            </w:pPr>
          </w:p>
        </w:tc>
        <w:tc>
          <w:tcPr>
            <w:tcW w:w="2268" w:type="dxa"/>
            <w:tcBorders>
              <w:top w:val="nil"/>
              <w:left w:val="nil"/>
              <w:right w:val="nil"/>
            </w:tcBorders>
            <w:shd w:val="clear" w:color="auto" w:fill="auto"/>
            <w:vAlign w:val="center"/>
            <w:hideMark/>
          </w:tcPr>
          <w:p w:rsidR="00245022" w:rsidRPr="00A86F29" w:rsidRDefault="00245022" w:rsidP="00702161">
            <w:pPr>
              <w:rPr>
                <w:szCs w:val="24"/>
                <w:lang w:val="de-DE" w:eastAsia="de-DE"/>
              </w:rPr>
            </w:pPr>
          </w:p>
        </w:tc>
      </w:tr>
      <w:tr w:rsidR="00245022" w:rsidRPr="00A86F29" w:rsidTr="00702161">
        <w:trPr>
          <w:trHeight w:val="57"/>
        </w:trPr>
        <w:tc>
          <w:tcPr>
            <w:tcW w:w="1857" w:type="dxa"/>
            <w:tcBorders>
              <w:top w:val="nil"/>
              <w:left w:val="nil"/>
              <w:bottom w:val="single" w:sz="4" w:space="0" w:color="auto"/>
              <w:right w:val="single" w:sz="4" w:space="0" w:color="auto"/>
            </w:tcBorders>
            <w:shd w:val="clear" w:color="auto" w:fill="auto"/>
            <w:vAlign w:val="center"/>
            <w:hideMark/>
          </w:tcPr>
          <w:p w:rsidR="00245022" w:rsidRPr="00A86F29" w:rsidRDefault="00245022" w:rsidP="00702161">
            <w:pPr>
              <w:rPr>
                <w:bCs/>
                <w:szCs w:val="24"/>
                <w:lang w:val="de-DE" w:eastAsia="de-DE"/>
              </w:rPr>
            </w:pPr>
            <w:r w:rsidRPr="00A86F29">
              <w:rPr>
                <w:bCs/>
                <w:szCs w:val="24"/>
                <w:lang w:eastAsia="de-DE"/>
              </w:rPr>
              <w:t>S - salinity</w:t>
            </w:r>
          </w:p>
        </w:tc>
        <w:tc>
          <w:tcPr>
            <w:tcW w:w="567" w:type="dxa"/>
            <w:tcBorders>
              <w:top w:val="nil"/>
              <w:left w:val="single" w:sz="4" w:space="0" w:color="auto"/>
              <w:bottom w:val="single" w:sz="4" w:space="0" w:color="auto"/>
              <w:right w:val="single" w:sz="4" w:space="0" w:color="auto"/>
            </w:tcBorders>
            <w:vAlign w:val="center"/>
          </w:tcPr>
          <w:p w:rsidR="00245022" w:rsidRPr="00A86F29" w:rsidRDefault="00245022" w:rsidP="00702161">
            <w:pPr>
              <w:jc w:val="center"/>
              <w:rPr>
                <w:szCs w:val="24"/>
                <w:lang w:val="de-DE" w:eastAsia="de-DE"/>
              </w:rPr>
            </w:pPr>
            <w:r w:rsidRPr="00A86F29">
              <w:rPr>
                <w:szCs w:val="24"/>
                <w:lang w:eastAsia="de-DE"/>
              </w:rPr>
              <w:t xml:space="preserve"> 3+</w:t>
            </w:r>
          </w:p>
        </w:tc>
        <w:tc>
          <w:tcPr>
            <w:tcW w:w="2693" w:type="dxa"/>
            <w:gridSpan w:val="2"/>
            <w:tcBorders>
              <w:top w:val="nil"/>
              <w:left w:val="single" w:sz="4" w:space="0" w:color="auto"/>
              <w:bottom w:val="single" w:sz="4" w:space="0" w:color="auto"/>
              <w:right w:val="single" w:sz="4" w:space="0" w:color="auto"/>
            </w:tcBorders>
            <w:shd w:val="clear" w:color="auto" w:fill="auto"/>
            <w:vAlign w:val="center"/>
            <w:hideMark/>
          </w:tcPr>
          <w:p w:rsidR="00245022" w:rsidRPr="00A86F29" w:rsidRDefault="00245022" w:rsidP="00702161">
            <w:pPr>
              <w:jc w:val="center"/>
              <w:rPr>
                <w:szCs w:val="24"/>
                <w:lang w:eastAsia="de-DE"/>
              </w:rPr>
            </w:pPr>
            <w:r w:rsidRPr="00A86F29">
              <w:rPr>
                <w:szCs w:val="24"/>
                <w:lang w:eastAsia="de-DE"/>
              </w:rPr>
              <w:t>?</w:t>
            </w:r>
          </w:p>
        </w:tc>
        <w:tc>
          <w:tcPr>
            <w:tcW w:w="1843" w:type="dxa"/>
            <w:gridSpan w:val="2"/>
            <w:tcBorders>
              <w:top w:val="nil"/>
              <w:left w:val="single" w:sz="4" w:space="0" w:color="auto"/>
              <w:bottom w:val="single" w:sz="4" w:space="0" w:color="auto"/>
              <w:right w:val="single" w:sz="4" w:space="0" w:color="auto"/>
            </w:tcBorders>
            <w:shd w:val="clear" w:color="auto" w:fill="auto"/>
            <w:vAlign w:val="center"/>
            <w:hideMark/>
          </w:tcPr>
          <w:p w:rsidR="00245022" w:rsidRPr="00A86F29" w:rsidRDefault="00245022" w:rsidP="00702161">
            <w:pPr>
              <w:rPr>
                <w:szCs w:val="24"/>
                <w:lang w:val="de-DE" w:eastAsia="de-DE"/>
              </w:rPr>
            </w:pPr>
          </w:p>
        </w:tc>
        <w:tc>
          <w:tcPr>
            <w:tcW w:w="425" w:type="dxa"/>
            <w:tcBorders>
              <w:top w:val="nil"/>
              <w:left w:val="single" w:sz="4" w:space="0" w:color="auto"/>
              <w:bottom w:val="single" w:sz="4" w:space="0" w:color="auto"/>
              <w:right w:val="nil"/>
            </w:tcBorders>
            <w:shd w:val="clear" w:color="auto" w:fill="auto"/>
            <w:vAlign w:val="center"/>
            <w:hideMark/>
          </w:tcPr>
          <w:p w:rsidR="00245022" w:rsidRPr="00A86F29" w:rsidRDefault="00245022" w:rsidP="00702161">
            <w:pPr>
              <w:jc w:val="center"/>
              <w:rPr>
                <w:szCs w:val="24"/>
                <w:lang w:val="de-DE" w:eastAsia="de-DE"/>
              </w:rPr>
            </w:pPr>
            <w:r w:rsidRPr="00A86F29">
              <w:rPr>
                <w:szCs w:val="24"/>
                <w:lang w:eastAsia="de-DE"/>
              </w:rPr>
              <w:t>3</w:t>
            </w:r>
          </w:p>
        </w:tc>
        <w:tc>
          <w:tcPr>
            <w:tcW w:w="2268" w:type="dxa"/>
            <w:tcBorders>
              <w:top w:val="nil"/>
              <w:left w:val="nil"/>
              <w:bottom w:val="single" w:sz="4" w:space="0" w:color="auto"/>
              <w:right w:val="nil"/>
            </w:tcBorders>
            <w:shd w:val="clear" w:color="auto" w:fill="auto"/>
            <w:vAlign w:val="center"/>
            <w:hideMark/>
          </w:tcPr>
          <w:p w:rsidR="00245022" w:rsidRPr="00A86F29" w:rsidRDefault="00245022" w:rsidP="00702161">
            <w:pPr>
              <w:rPr>
                <w:szCs w:val="24"/>
                <w:lang w:val="de-DE" w:eastAsia="de-DE"/>
              </w:rPr>
            </w:pPr>
            <w:r w:rsidRPr="00A86F29">
              <w:rPr>
                <w:szCs w:val="24"/>
                <w:lang w:eastAsia="de-DE"/>
              </w:rPr>
              <w:t>facultative halophyte</w:t>
            </w:r>
          </w:p>
        </w:tc>
      </w:tr>
    </w:tbl>
    <w:p w:rsidR="00C86D16" w:rsidRDefault="00C86D16" w:rsidP="00C86D16">
      <w:pPr>
        <w:spacing w:line="360" w:lineRule="auto"/>
      </w:pPr>
    </w:p>
    <w:p w:rsidR="00C86D16" w:rsidRPr="00C86D16" w:rsidRDefault="00C86D16" w:rsidP="00C86D16">
      <w:pPr>
        <w:spacing w:line="360" w:lineRule="auto"/>
        <w:sectPr w:rsidR="00C86D16" w:rsidRPr="00C86D16" w:rsidSect="00E64B34">
          <w:headerReference w:type="even" r:id="rId14"/>
          <w:headerReference w:type="default" r:id="rId15"/>
          <w:pgSz w:w="11880" w:h="16800" w:code="9"/>
          <w:pgMar w:top="1411" w:right="850" w:bottom="850" w:left="1411" w:header="720" w:footer="720" w:gutter="0"/>
          <w:cols w:space="720"/>
          <w:titlePg/>
          <w:docGrid w:linePitch="360"/>
        </w:sectPr>
      </w:pPr>
    </w:p>
    <w:p w:rsidR="00C86D16" w:rsidRPr="00A86F29" w:rsidRDefault="00C86D16" w:rsidP="008E1E2F">
      <w:pPr>
        <w:spacing w:line="360" w:lineRule="auto"/>
      </w:pPr>
      <w:r w:rsidRPr="00A86F29">
        <w:rPr>
          <w:b/>
        </w:rPr>
        <w:lastRenderedPageBreak/>
        <w:t xml:space="preserve">Table </w:t>
      </w:r>
      <w:r w:rsidR="00245022">
        <w:rPr>
          <w:b/>
        </w:rPr>
        <w:t>2</w:t>
      </w:r>
      <w:r w:rsidR="008E1E2F">
        <w:rPr>
          <w:b/>
        </w:rPr>
        <w:t>.</w:t>
      </w:r>
      <w:r w:rsidRPr="00A86F29">
        <w:t xml:space="preserve"> Biogeographical species-groups distinguished by TWINSPAN classification of species frequency (%) in 8 biogeographic regions. It includes 3605 relevés from Europe and adjacent countries. Names of syntaxa follow Mucina (1997)</w:t>
      </w:r>
      <w:r>
        <w:t xml:space="preserve">. Sources are given in </w:t>
      </w:r>
      <w:r w:rsidRPr="00C86D16">
        <w:rPr>
          <w:b/>
        </w:rPr>
        <w:t>Appendix S</w:t>
      </w:r>
      <w:r w:rsidR="00742A1E">
        <w:rPr>
          <w:b/>
        </w:rPr>
        <w:t>1</w:t>
      </w:r>
      <w:r w:rsidRPr="00A86F29">
        <w:t xml:space="preserve"> </w:t>
      </w:r>
    </w:p>
    <w:p w:rsidR="00C86D16" w:rsidRPr="00A86F29" w:rsidRDefault="00C86D16" w:rsidP="00C86D16">
      <w:pPr>
        <w:spacing w:line="480" w:lineRule="auto"/>
      </w:pPr>
      <w:r w:rsidRPr="00A86F29">
        <w:t xml:space="preserve"> </w:t>
      </w:r>
    </w:p>
    <w:tbl>
      <w:tblPr>
        <w:tblW w:w="13490" w:type="dxa"/>
        <w:tblLayout w:type="fixed"/>
        <w:tblCellMar>
          <w:left w:w="70" w:type="dxa"/>
          <w:right w:w="70" w:type="dxa"/>
        </w:tblCellMar>
        <w:tblLook w:val="04A0" w:firstRow="1" w:lastRow="0" w:firstColumn="1" w:lastColumn="0" w:noHBand="0" w:noVBand="1"/>
      </w:tblPr>
      <w:tblGrid>
        <w:gridCol w:w="4434"/>
        <w:gridCol w:w="624"/>
        <w:gridCol w:w="624"/>
        <w:gridCol w:w="160"/>
        <w:gridCol w:w="624"/>
        <w:gridCol w:w="624"/>
        <w:gridCol w:w="624"/>
        <w:gridCol w:w="624"/>
        <w:gridCol w:w="160"/>
        <w:gridCol w:w="624"/>
        <w:gridCol w:w="624"/>
        <w:gridCol w:w="624"/>
        <w:gridCol w:w="624"/>
        <w:gridCol w:w="624"/>
        <w:gridCol w:w="624"/>
        <w:gridCol w:w="624"/>
        <w:gridCol w:w="624"/>
      </w:tblGrid>
      <w:tr w:rsidR="00C86D16" w:rsidRPr="00C86D16" w:rsidTr="00C86D16">
        <w:trPr>
          <w:cantSplit/>
          <w:trHeight w:val="2494"/>
        </w:trPr>
        <w:tc>
          <w:tcPr>
            <w:tcW w:w="4434" w:type="dxa"/>
            <w:tcBorders>
              <w:top w:val="single" w:sz="4" w:space="0" w:color="auto"/>
              <w:left w:val="nil"/>
              <w:bottom w:val="nil"/>
              <w:right w:val="nil"/>
            </w:tcBorders>
            <w:shd w:val="clear" w:color="auto" w:fill="auto"/>
            <w:noWrap/>
            <w:vAlign w:val="center"/>
            <w:hideMark/>
          </w:tcPr>
          <w:p w:rsidR="00C86D16" w:rsidRPr="00C86D16" w:rsidRDefault="00C86D16" w:rsidP="00C86D16">
            <w:pPr>
              <w:rPr>
                <w:sz w:val="20"/>
                <w:lang w:val="de-DE" w:eastAsia="de-DE"/>
              </w:rPr>
            </w:pPr>
            <w:r w:rsidRPr="00C86D16">
              <w:rPr>
                <w:sz w:val="20"/>
                <w:lang w:val="de-DE" w:eastAsia="de-DE"/>
              </w:rPr>
              <w:t>Biogeographic region</w:t>
            </w:r>
          </w:p>
        </w:tc>
        <w:tc>
          <w:tcPr>
            <w:tcW w:w="624" w:type="dxa"/>
            <w:tcBorders>
              <w:top w:val="single" w:sz="4" w:space="0" w:color="auto"/>
              <w:left w:val="nil"/>
              <w:bottom w:val="nil"/>
              <w:right w:val="nil"/>
            </w:tcBorders>
            <w:shd w:val="clear" w:color="auto" w:fill="auto"/>
            <w:noWrap/>
            <w:textDirection w:val="btLr"/>
            <w:tcFitText/>
            <w:vAlign w:val="center"/>
            <w:hideMark/>
          </w:tcPr>
          <w:p w:rsidR="00C86D16" w:rsidRPr="00C86D16" w:rsidRDefault="00C86D16" w:rsidP="00C86D16">
            <w:pPr>
              <w:ind w:left="113" w:right="113"/>
              <w:rPr>
                <w:sz w:val="20"/>
                <w:lang w:eastAsia="de-DE"/>
              </w:rPr>
            </w:pPr>
            <w:r w:rsidRPr="00C86D16">
              <w:rPr>
                <w:sz w:val="20"/>
                <w:lang w:eastAsia="de-DE"/>
              </w:rPr>
              <w:t>Black Sea, Medit. Sea, SW Atlantic</w:t>
            </w:r>
          </w:p>
        </w:tc>
        <w:tc>
          <w:tcPr>
            <w:tcW w:w="624" w:type="dxa"/>
            <w:tcBorders>
              <w:top w:val="single" w:sz="4" w:space="0" w:color="auto"/>
              <w:left w:val="nil"/>
              <w:bottom w:val="nil"/>
              <w:right w:val="nil"/>
            </w:tcBorders>
            <w:shd w:val="clear" w:color="auto" w:fill="auto"/>
            <w:noWrap/>
            <w:textDirection w:val="btLr"/>
            <w:tcFitText/>
            <w:vAlign w:val="center"/>
            <w:hideMark/>
          </w:tcPr>
          <w:p w:rsidR="00C86D16" w:rsidRPr="00C86D16" w:rsidRDefault="00C86D16" w:rsidP="00C86D16">
            <w:pPr>
              <w:ind w:left="113" w:right="113"/>
              <w:rPr>
                <w:sz w:val="20"/>
                <w:lang w:eastAsia="de-DE"/>
              </w:rPr>
            </w:pPr>
            <w:r w:rsidRPr="00C86D16">
              <w:rPr>
                <w:sz w:val="20"/>
                <w:lang w:eastAsia="de-DE"/>
              </w:rPr>
              <w:t>NW Atlantic, North Sea, Baltic Sea</w:t>
            </w:r>
          </w:p>
        </w:tc>
        <w:tc>
          <w:tcPr>
            <w:tcW w:w="160" w:type="dxa"/>
            <w:tcBorders>
              <w:top w:val="single" w:sz="4" w:space="0" w:color="auto"/>
              <w:left w:val="nil"/>
              <w:bottom w:val="nil"/>
              <w:right w:val="nil"/>
            </w:tcBorders>
            <w:shd w:val="clear" w:color="auto" w:fill="auto"/>
            <w:noWrap/>
            <w:textDirection w:val="btLr"/>
            <w:tcFitText/>
            <w:vAlign w:val="center"/>
            <w:hideMark/>
          </w:tcPr>
          <w:p w:rsidR="00C86D16" w:rsidRPr="00C86D16" w:rsidRDefault="00C86D16" w:rsidP="00C86D16">
            <w:pPr>
              <w:ind w:left="113" w:right="113"/>
              <w:rPr>
                <w:sz w:val="20"/>
                <w:lang w:eastAsia="de-DE"/>
              </w:rPr>
            </w:pPr>
          </w:p>
        </w:tc>
        <w:tc>
          <w:tcPr>
            <w:tcW w:w="624" w:type="dxa"/>
            <w:tcBorders>
              <w:top w:val="single" w:sz="4" w:space="0" w:color="auto"/>
              <w:left w:val="nil"/>
              <w:bottom w:val="nil"/>
              <w:right w:val="nil"/>
            </w:tcBorders>
            <w:shd w:val="clear" w:color="auto" w:fill="auto"/>
            <w:noWrap/>
            <w:textDirection w:val="btLr"/>
            <w:tcFitText/>
            <w:vAlign w:val="center"/>
            <w:hideMark/>
          </w:tcPr>
          <w:p w:rsidR="00C86D16" w:rsidRPr="00C86D16" w:rsidRDefault="00C86D16" w:rsidP="00C86D16">
            <w:pPr>
              <w:ind w:left="113" w:right="113"/>
              <w:rPr>
                <w:sz w:val="20"/>
                <w:lang w:val="de-DE" w:eastAsia="de-DE"/>
              </w:rPr>
            </w:pPr>
            <w:r w:rsidRPr="00C86D16">
              <w:rPr>
                <w:sz w:val="20"/>
                <w:lang w:val="de-DE" w:eastAsia="de-DE"/>
              </w:rPr>
              <w:t>Black Sea</w:t>
            </w:r>
          </w:p>
        </w:tc>
        <w:tc>
          <w:tcPr>
            <w:tcW w:w="624" w:type="dxa"/>
            <w:tcBorders>
              <w:top w:val="single" w:sz="4" w:space="0" w:color="auto"/>
              <w:left w:val="nil"/>
              <w:bottom w:val="nil"/>
              <w:right w:val="nil"/>
            </w:tcBorders>
            <w:shd w:val="clear" w:color="auto" w:fill="auto"/>
            <w:noWrap/>
            <w:textDirection w:val="btLr"/>
            <w:tcFitText/>
            <w:vAlign w:val="center"/>
            <w:hideMark/>
          </w:tcPr>
          <w:p w:rsidR="00C86D16" w:rsidRPr="00C86D16" w:rsidRDefault="00C86D16" w:rsidP="00C86D16">
            <w:pPr>
              <w:ind w:left="113" w:right="113"/>
              <w:rPr>
                <w:sz w:val="20"/>
                <w:lang w:eastAsia="de-DE"/>
              </w:rPr>
            </w:pPr>
            <w:r w:rsidRPr="00C86D16">
              <w:rPr>
                <w:sz w:val="20"/>
                <w:lang w:eastAsia="de-DE"/>
              </w:rPr>
              <w:t>S Eur. Atlantic and Mediter. Sea</w:t>
            </w:r>
          </w:p>
        </w:tc>
        <w:tc>
          <w:tcPr>
            <w:tcW w:w="624" w:type="dxa"/>
            <w:tcBorders>
              <w:top w:val="single" w:sz="4" w:space="0" w:color="auto"/>
              <w:left w:val="nil"/>
              <w:bottom w:val="nil"/>
              <w:right w:val="nil"/>
            </w:tcBorders>
            <w:shd w:val="clear" w:color="auto" w:fill="auto"/>
            <w:noWrap/>
            <w:textDirection w:val="btLr"/>
            <w:tcFitText/>
            <w:vAlign w:val="center"/>
            <w:hideMark/>
          </w:tcPr>
          <w:p w:rsidR="00C86D16" w:rsidRPr="00C86D16" w:rsidRDefault="00C86D16" w:rsidP="00C86D16">
            <w:pPr>
              <w:ind w:left="113" w:right="113"/>
              <w:rPr>
                <w:sz w:val="20"/>
                <w:lang w:eastAsia="de-DE"/>
              </w:rPr>
            </w:pPr>
            <w:r w:rsidRPr="00C86D16">
              <w:rPr>
                <w:bCs/>
                <w:sz w:val="20"/>
                <w:lang w:eastAsia="de-DE"/>
              </w:rPr>
              <w:t>NW Eur. Atlantic and North Sea</w:t>
            </w:r>
          </w:p>
        </w:tc>
        <w:tc>
          <w:tcPr>
            <w:tcW w:w="624" w:type="dxa"/>
            <w:tcBorders>
              <w:top w:val="single" w:sz="4" w:space="0" w:color="auto"/>
              <w:left w:val="nil"/>
              <w:bottom w:val="nil"/>
              <w:right w:val="nil"/>
            </w:tcBorders>
            <w:shd w:val="clear" w:color="auto" w:fill="auto"/>
            <w:noWrap/>
            <w:textDirection w:val="btLr"/>
            <w:tcFitText/>
            <w:vAlign w:val="center"/>
            <w:hideMark/>
          </w:tcPr>
          <w:p w:rsidR="00C86D16" w:rsidRPr="00C86D16" w:rsidRDefault="00C86D16" w:rsidP="00C86D16">
            <w:pPr>
              <w:ind w:left="113" w:right="113"/>
              <w:rPr>
                <w:sz w:val="20"/>
                <w:lang w:eastAsia="de-DE"/>
              </w:rPr>
            </w:pPr>
            <w:r w:rsidRPr="00C86D16">
              <w:rPr>
                <w:sz w:val="20"/>
                <w:lang w:eastAsia="de-DE"/>
              </w:rPr>
              <w:t xml:space="preserve">N North Sea and </w:t>
            </w:r>
            <w:r w:rsidRPr="00C86D16">
              <w:rPr>
                <w:sz w:val="20"/>
                <w:lang w:eastAsia="de-DE"/>
              </w:rPr>
              <w:br/>
              <w:t>Baltic Sea</w:t>
            </w:r>
          </w:p>
        </w:tc>
        <w:tc>
          <w:tcPr>
            <w:tcW w:w="160" w:type="dxa"/>
            <w:tcBorders>
              <w:top w:val="single" w:sz="4" w:space="0" w:color="auto"/>
              <w:left w:val="nil"/>
              <w:bottom w:val="nil"/>
              <w:right w:val="nil"/>
            </w:tcBorders>
            <w:shd w:val="clear" w:color="auto" w:fill="auto"/>
            <w:noWrap/>
            <w:textDirection w:val="btLr"/>
            <w:tcFitText/>
            <w:vAlign w:val="center"/>
            <w:hideMark/>
          </w:tcPr>
          <w:p w:rsidR="00C86D16" w:rsidRPr="00C86D16" w:rsidRDefault="00C86D16" w:rsidP="00C86D16">
            <w:pPr>
              <w:ind w:left="113" w:right="113"/>
              <w:rPr>
                <w:sz w:val="20"/>
                <w:lang w:eastAsia="de-DE"/>
              </w:rPr>
            </w:pPr>
          </w:p>
        </w:tc>
        <w:tc>
          <w:tcPr>
            <w:tcW w:w="624" w:type="dxa"/>
            <w:tcBorders>
              <w:top w:val="single" w:sz="4" w:space="0" w:color="auto"/>
              <w:left w:val="nil"/>
              <w:bottom w:val="nil"/>
              <w:right w:val="nil"/>
            </w:tcBorders>
            <w:shd w:val="clear" w:color="auto" w:fill="auto"/>
            <w:noWrap/>
            <w:textDirection w:val="btLr"/>
            <w:tcFitText/>
            <w:vAlign w:val="center"/>
            <w:hideMark/>
          </w:tcPr>
          <w:p w:rsidR="00C86D16" w:rsidRPr="00C86D16" w:rsidRDefault="00C86D16" w:rsidP="00C86D16">
            <w:pPr>
              <w:ind w:left="113" w:right="113"/>
              <w:rPr>
                <w:sz w:val="20"/>
                <w:lang w:val="de-DE" w:eastAsia="de-DE"/>
              </w:rPr>
            </w:pPr>
            <w:r w:rsidRPr="00C86D16">
              <w:rPr>
                <w:sz w:val="20"/>
                <w:lang w:val="de-DE" w:eastAsia="de-DE"/>
              </w:rPr>
              <w:t>NE Black Sea</w:t>
            </w:r>
          </w:p>
        </w:tc>
        <w:tc>
          <w:tcPr>
            <w:tcW w:w="624" w:type="dxa"/>
            <w:tcBorders>
              <w:top w:val="single" w:sz="4" w:space="0" w:color="auto"/>
              <w:left w:val="nil"/>
              <w:bottom w:val="nil"/>
              <w:right w:val="nil"/>
            </w:tcBorders>
            <w:shd w:val="clear" w:color="auto" w:fill="auto"/>
            <w:noWrap/>
            <w:textDirection w:val="btLr"/>
            <w:tcFitText/>
            <w:vAlign w:val="center"/>
            <w:hideMark/>
          </w:tcPr>
          <w:p w:rsidR="00C86D16" w:rsidRPr="00C86D16" w:rsidRDefault="00C86D16" w:rsidP="00C86D16">
            <w:pPr>
              <w:ind w:left="113" w:right="113"/>
              <w:rPr>
                <w:sz w:val="20"/>
                <w:lang w:val="de-DE" w:eastAsia="de-DE"/>
              </w:rPr>
            </w:pPr>
            <w:r w:rsidRPr="00C86D16">
              <w:rPr>
                <w:sz w:val="20"/>
                <w:lang w:val="de-DE" w:eastAsia="de-DE"/>
              </w:rPr>
              <w:t>SW Black Sea</w:t>
            </w:r>
          </w:p>
        </w:tc>
        <w:tc>
          <w:tcPr>
            <w:tcW w:w="624" w:type="dxa"/>
            <w:tcBorders>
              <w:top w:val="single" w:sz="4" w:space="0" w:color="auto"/>
              <w:left w:val="nil"/>
              <w:bottom w:val="nil"/>
              <w:right w:val="nil"/>
            </w:tcBorders>
            <w:shd w:val="clear" w:color="auto" w:fill="auto"/>
            <w:noWrap/>
            <w:textDirection w:val="btLr"/>
            <w:tcFitText/>
            <w:vAlign w:val="center"/>
            <w:hideMark/>
          </w:tcPr>
          <w:p w:rsidR="00C86D16" w:rsidRPr="00C86D16" w:rsidRDefault="00C86D16" w:rsidP="00C86D16">
            <w:pPr>
              <w:ind w:left="113" w:right="113"/>
              <w:rPr>
                <w:sz w:val="20"/>
                <w:lang w:val="de-DE" w:eastAsia="de-DE"/>
              </w:rPr>
            </w:pPr>
            <w:r w:rsidRPr="00C86D16">
              <w:rPr>
                <w:sz w:val="20"/>
                <w:lang w:val="de-DE" w:eastAsia="de-DE"/>
              </w:rPr>
              <w:t xml:space="preserve">NE and </w:t>
            </w:r>
            <w:r w:rsidRPr="00C86D16">
              <w:rPr>
                <w:sz w:val="20"/>
                <w:lang w:val="de-DE" w:eastAsia="de-DE"/>
              </w:rPr>
              <w:br/>
              <w:t>central N Medit</w:t>
            </w:r>
          </w:p>
        </w:tc>
        <w:tc>
          <w:tcPr>
            <w:tcW w:w="624" w:type="dxa"/>
            <w:tcBorders>
              <w:top w:val="single" w:sz="4" w:space="0" w:color="auto"/>
              <w:left w:val="nil"/>
              <w:bottom w:val="nil"/>
              <w:right w:val="nil"/>
            </w:tcBorders>
            <w:shd w:val="clear" w:color="auto" w:fill="auto"/>
            <w:noWrap/>
            <w:textDirection w:val="btLr"/>
            <w:tcFitText/>
            <w:vAlign w:val="center"/>
            <w:hideMark/>
          </w:tcPr>
          <w:p w:rsidR="00C86D16" w:rsidRPr="00C86D16" w:rsidRDefault="00C86D16" w:rsidP="00C86D16">
            <w:pPr>
              <w:ind w:left="113" w:right="113"/>
              <w:rPr>
                <w:sz w:val="20"/>
                <w:lang w:val="de-DE" w:eastAsia="de-DE"/>
              </w:rPr>
            </w:pPr>
            <w:r w:rsidRPr="00C86D16">
              <w:rPr>
                <w:bCs/>
                <w:sz w:val="20"/>
                <w:lang w:eastAsia="de-DE"/>
              </w:rPr>
              <w:t xml:space="preserve">S Eur. Atlantic, NW and S Medit. </w:t>
            </w:r>
            <w:r w:rsidRPr="00C86D16">
              <w:rPr>
                <w:bCs/>
                <w:sz w:val="20"/>
                <w:lang w:val="de-DE" w:eastAsia="de-DE"/>
              </w:rPr>
              <w:t>Sea</w:t>
            </w:r>
          </w:p>
        </w:tc>
        <w:tc>
          <w:tcPr>
            <w:tcW w:w="624" w:type="dxa"/>
            <w:tcBorders>
              <w:top w:val="single" w:sz="4" w:space="0" w:color="auto"/>
              <w:left w:val="nil"/>
              <w:bottom w:val="nil"/>
              <w:right w:val="nil"/>
            </w:tcBorders>
            <w:shd w:val="clear" w:color="auto" w:fill="auto"/>
            <w:noWrap/>
            <w:textDirection w:val="btLr"/>
            <w:tcFitText/>
            <w:vAlign w:val="center"/>
            <w:hideMark/>
          </w:tcPr>
          <w:p w:rsidR="00C86D16" w:rsidRPr="00C86D16" w:rsidRDefault="00C86D16" w:rsidP="00C86D16">
            <w:pPr>
              <w:ind w:left="113" w:right="113"/>
              <w:rPr>
                <w:sz w:val="20"/>
                <w:lang w:eastAsia="de-DE"/>
              </w:rPr>
            </w:pPr>
            <w:r w:rsidRPr="00C86D16">
              <w:rPr>
                <w:sz w:val="20"/>
                <w:lang w:eastAsia="de-DE"/>
              </w:rPr>
              <w:t>NW Atlantic-S North Sea, SW Baltic</w:t>
            </w:r>
          </w:p>
        </w:tc>
        <w:tc>
          <w:tcPr>
            <w:tcW w:w="624" w:type="dxa"/>
            <w:tcBorders>
              <w:top w:val="single" w:sz="4" w:space="0" w:color="auto"/>
              <w:left w:val="nil"/>
              <w:bottom w:val="nil"/>
              <w:right w:val="nil"/>
            </w:tcBorders>
            <w:shd w:val="clear" w:color="auto" w:fill="auto"/>
            <w:noWrap/>
            <w:textDirection w:val="btLr"/>
            <w:tcFitText/>
            <w:vAlign w:val="center"/>
            <w:hideMark/>
          </w:tcPr>
          <w:p w:rsidR="00C86D16" w:rsidRPr="00C86D16" w:rsidRDefault="00C86D16" w:rsidP="00C86D16">
            <w:pPr>
              <w:ind w:left="113" w:right="113"/>
              <w:rPr>
                <w:sz w:val="20"/>
                <w:lang w:val="de-DE" w:eastAsia="de-DE"/>
              </w:rPr>
            </w:pPr>
            <w:r w:rsidRPr="00C86D16">
              <w:rPr>
                <w:sz w:val="20"/>
                <w:lang w:val="de-DE" w:eastAsia="de-DE"/>
              </w:rPr>
              <w:t>North Sea</w:t>
            </w:r>
          </w:p>
        </w:tc>
        <w:tc>
          <w:tcPr>
            <w:tcW w:w="624" w:type="dxa"/>
            <w:tcBorders>
              <w:top w:val="single" w:sz="4" w:space="0" w:color="auto"/>
              <w:left w:val="nil"/>
              <w:bottom w:val="nil"/>
              <w:right w:val="nil"/>
            </w:tcBorders>
            <w:shd w:val="clear" w:color="auto" w:fill="auto"/>
            <w:noWrap/>
            <w:textDirection w:val="btLr"/>
            <w:tcFitText/>
            <w:vAlign w:val="center"/>
            <w:hideMark/>
          </w:tcPr>
          <w:p w:rsidR="00C86D16" w:rsidRPr="00C86D16" w:rsidRDefault="00C86D16" w:rsidP="00C86D16">
            <w:pPr>
              <w:ind w:left="113" w:right="113"/>
              <w:rPr>
                <w:sz w:val="20"/>
                <w:lang w:eastAsia="de-DE"/>
              </w:rPr>
            </w:pPr>
            <w:r w:rsidRPr="00C86D16">
              <w:rPr>
                <w:sz w:val="20"/>
                <w:lang w:eastAsia="de-DE"/>
              </w:rPr>
              <w:t>NE and central S Baltic Sea</w:t>
            </w:r>
          </w:p>
        </w:tc>
        <w:tc>
          <w:tcPr>
            <w:tcW w:w="624" w:type="dxa"/>
            <w:tcBorders>
              <w:top w:val="single" w:sz="4" w:space="0" w:color="auto"/>
              <w:left w:val="nil"/>
              <w:bottom w:val="nil"/>
              <w:right w:val="nil"/>
            </w:tcBorders>
            <w:shd w:val="clear" w:color="auto" w:fill="auto"/>
            <w:noWrap/>
            <w:textDirection w:val="btLr"/>
            <w:tcFitText/>
            <w:vAlign w:val="center"/>
            <w:hideMark/>
          </w:tcPr>
          <w:p w:rsidR="00C86D16" w:rsidRPr="00C86D16" w:rsidRDefault="00C86D16" w:rsidP="00C86D16">
            <w:pPr>
              <w:ind w:left="113" w:right="113"/>
              <w:rPr>
                <w:sz w:val="20"/>
                <w:lang w:eastAsia="de-DE"/>
              </w:rPr>
            </w:pPr>
            <w:r w:rsidRPr="00C86D16">
              <w:rPr>
                <w:sz w:val="20"/>
                <w:lang w:eastAsia="de-DE"/>
              </w:rPr>
              <w:t xml:space="preserve">N North Sea and </w:t>
            </w:r>
            <w:r w:rsidRPr="00C86D16">
              <w:rPr>
                <w:sz w:val="20"/>
                <w:lang w:eastAsia="de-DE"/>
              </w:rPr>
              <w:br/>
              <w:t>NW Baltic Sea</w:t>
            </w:r>
          </w:p>
        </w:tc>
      </w:tr>
      <w:tr w:rsidR="00C86D16" w:rsidRPr="00C86D16" w:rsidTr="00C86D16">
        <w:trPr>
          <w:trHeight w:val="255"/>
        </w:trPr>
        <w:tc>
          <w:tcPr>
            <w:tcW w:w="4434" w:type="dxa"/>
            <w:tcBorders>
              <w:top w:val="nil"/>
              <w:left w:val="nil"/>
              <w:right w:val="nil"/>
            </w:tcBorders>
            <w:shd w:val="clear" w:color="auto" w:fill="auto"/>
            <w:noWrap/>
            <w:vAlign w:val="bottom"/>
            <w:hideMark/>
          </w:tcPr>
          <w:p w:rsidR="00C86D16" w:rsidRPr="00C86D16" w:rsidRDefault="00C86D16" w:rsidP="00C86D16">
            <w:pPr>
              <w:rPr>
                <w:sz w:val="20"/>
                <w:lang w:val="de-DE" w:eastAsia="de-DE"/>
              </w:rPr>
            </w:pPr>
            <w:r w:rsidRPr="00C86D16">
              <w:rPr>
                <w:sz w:val="20"/>
                <w:lang w:val="de-DE" w:eastAsia="de-DE"/>
              </w:rPr>
              <w:t>Twinspan step</w:t>
            </w:r>
          </w:p>
        </w:tc>
        <w:tc>
          <w:tcPr>
            <w:tcW w:w="624"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624"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w:t>
            </w:r>
          </w:p>
        </w:tc>
        <w:tc>
          <w:tcPr>
            <w:tcW w:w="160" w:type="dxa"/>
            <w:tcBorders>
              <w:top w:val="nil"/>
              <w:left w:val="nil"/>
              <w:right w:val="nil"/>
            </w:tcBorders>
            <w:shd w:val="clear" w:color="auto" w:fill="auto"/>
            <w:noWrap/>
            <w:vAlign w:val="bottom"/>
            <w:hideMark/>
          </w:tcPr>
          <w:p w:rsidR="00C86D16" w:rsidRPr="00C86D16" w:rsidRDefault="00C86D16" w:rsidP="00C86D16">
            <w:pPr>
              <w:rPr>
                <w:sz w:val="20"/>
                <w:lang w:val="de-DE" w:eastAsia="de-DE"/>
              </w:rPr>
            </w:pPr>
          </w:p>
        </w:tc>
        <w:tc>
          <w:tcPr>
            <w:tcW w:w="624"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1,1</w:t>
            </w:r>
          </w:p>
        </w:tc>
        <w:tc>
          <w:tcPr>
            <w:tcW w:w="624"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1,2</w:t>
            </w:r>
          </w:p>
        </w:tc>
        <w:tc>
          <w:tcPr>
            <w:tcW w:w="624"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2,1</w:t>
            </w:r>
          </w:p>
        </w:tc>
        <w:tc>
          <w:tcPr>
            <w:tcW w:w="624"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2,2</w:t>
            </w:r>
          </w:p>
        </w:tc>
        <w:tc>
          <w:tcPr>
            <w:tcW w:w="160" w:type="dxa"/>
            <w:tcBorders>
              <w:top w:val="nil"/>
              <w:left w:val="nil"/>
              <w:right w:val="nil"/>
            </w:tcBorders>
            <w:shd w:val="clear" w:color="auto" w:fill="auto"/>
            <w:noWrap/>
            <w:vAlign w:val="bottom"/>
            <w:hideMark/>
          </w:tcPr>
          <w:p w:rsidR="00C86D16" w:rsidRPr="00C86D16" w:rsidRDefault="00C86D16" w:rsidP="00C86D16">
            <w:pPr>
              <w:rPr>
                <w:sz w:val="20"/>
                <w:lang w:val="de-DE" w:eastAsia="de-DE"/>
              </w:rPr>
            </w:pPr>
          </w:p>
        </w:tc>
        <w:tc>
          <w:tcPr>
            <w:tcW w:w="624"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1,11</w:t>
            </w:r>
          </w:p>
        </w:tc>
        <w:tc>
          <w:tcPr>
            <w:tcW w:w="624"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1,12</w:t>
            </w:r>
          </w:p>
        </w:tc>
        <w:tc>
          <w:tcPr>
            <w:tcW w:w="624"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1,21</w:t>
            </w:r>
          </w:p>
        </w:tc>
        <w:tc>
          <w:tcPr>
            <w:tcW w:w="624"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1,22</w:t>
            </w:r>
          </w:p>
        </w:tc>
        <w:tc>
          <w:tcPr>
            <w:tcW w:w="624"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2,11</w:t>
            </w:r>
          </w:p>
        </w:tc>
        <w:tc>
          <w:tcPr>
            <w:tcW w:w="624"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2,12</w:t>
            </w:r>
          </w:p>
        </w:tc>
        <w:tc>
          <w:tcPr>
            <w:tcW w:w="624"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2,21</w:t>
            </w:r>
          </w:p>
        </w:tc>
        <w:tc>
          <w:tcPr>
            <w:tcW w:w="624"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2,22</w:t>
            </w:r>
          </w:p>
        </w:tc>
      </w:tr>
      <w:tr w:rsidR="00C86D16" w:rsidRPr="00C86D16" w:rsidTr="00C86D16">
        <w:trPr>
          <w:trHeight w:val="255"/>
        </w:trPr>
        <w:tc>
          <w:tcPr>
            <w:tcW w:w="4434" w:type="dxa"/>
            <w:tcBorders>
              <w:top w:val="nil"/>
              <w:left w:val="nil"/>
              <w:bottom w:val="single" w:sz="4" w:space="0" w:color="auto"/>
              <w:right w:val="nil"/>
            </w:tcBorders>
            <w:shd w:val="clear" w:color="auto" w:fill="auto"/>
            <w:noWrap/>
            <w:vAlign w:val="bottom"/>
            <w:hideMark/>
          </w:tcPr>
          <w:p w:rsidR="00C86D16" w:rsidRPr="00C86D16" w:rsidRDefault="00C86D16" w:rsidP="00C86D16">
            <w:pPr>
              <w:rPr>
                <w:sz w:val="20"/>
                <w:lang w:val="de-DE" w:eastAsia="de-DE"/>
              </w:rPr>
            </w:pPr>
            <w:r w:rsidRPr="00C86D16">
              <w:rPr>
                <w:sz w:val="20"/>
                <w:lang w:val="de-DE" w:eastAsia="de-DE"/>
              </w:rPr>
              <w:t>Number of relevés</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2250</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1355</w:t>
            </w:r>
          </w:p>
        </w:tc>
        <w:tc>
          <w:tcPr>
            <w:tcW w:w="160" w:type="dxa"/>
            <w:tcBorders>
              <w:top w:val="nil"/>
              <w:left w:val="nil"/>
              <w:bottom w:val="single" w:sz="4" w:space="0" w:color="auto"/>
              <w:right w:val="nil"/>
            </w:tcBorders>
            <w:shd w:val="clear" w:color="auto" w:fill="auto"/>
            <w:noWrap/>
            <w:vAlign w:val="bottom"/>
            <w:hideMark/>
          </w:tcPr>
          <w:p w:rsidR="00C86D16" w:rsidRPr="00C86D16" w:rsidRDefault="00C86D16" w:rsidP="00C86D16">
            <w:pPr>
              <w:rPr>
                <w:sz w:val="20"/>
                <w:lang w:val="de-DE" w:eastAsia="de-DE"/>
              </w:rPr>
            </w:pP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240</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2010</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1219</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136</w:t>
            </w:r>
          </w:p>
        </w:tc>
        <w:tc>
          <w:tcPr>
            <w:tcW w:w="160" w:type="dxa"/>
            <w:tcBorders>
              <w:top w:val="nil"/>
              <w:left w:val="nil"/>
              <w:bottom w:val="single" w:sz="4" w:space="0" w:color="auto"/>
              <w:right w:val="nil"/>
            </w:tcBorders>
            <w:shd w:val="clear" w:color="auto" w:fill="auto"/>
            <w:noWrap/>
            <w:vAlign w:val="bottom"/>
            <w:hideMark/>
          </w:tcPr>
          <w:p w:rsidR="00C86D16" w:rsidRPr="00C86D16" w:rsidRDefault="00C86D16" w:rsidP="00C86D16">
            <w:pPr>
              <w:rPr>
                <w:sz w:val="20"/>
                <w:lang w:val="de-DE" w:eastAsia="de-DE"/>
              </w:rPr>
            </w:pP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155</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85</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1496</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514</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953</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266</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132</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4</w:t>
            </w:r>
          </w:p>
        </w:tc>
      </w:tr>
      <w:tr w:rsidR="00C86D16" w:rsidRPr="00C86D16" w:rsidTr="00C86D16">
        <w:trPr>
          <w:trHeight w:val="255"/>
        </w:trPr>
        <w:tc>
          <w:tcPr>
            <w:tcW w:w="4434" w:type="dxa"/>
            <w:tcBorders>
              <w:top w:val="single" w:sz="4" w:space="0" w:color="auto"/>
              <w:left w:val="nil"/>
              <w:bottom w:val="single" w:sz="4" w:space="0" w:color="auto"/>
              <w:right w:val="nil"/>
            </w:tcBorders>
            <w:shd w:val="clear" w:color="auto" w:fill="auto"/>
            <w:noWrap/>
            <w:vAlign w:val="bottom"/>
            <w:hideMark/>
          </w:tcPr>
          <w:p w:rsidR="00C86D16" w:rsidRPr="00C86D16" w:rsidRDefault="00C86D16" w:rsidP="00C86D16">
            <w:pPr>
              <w:rPr>
                <w:sz w:val="20"/>
                <w:lang w:val="de-DE" w:eastAsia="de-DE"/>
              </w:rPr>
            </w:pPr>
            <w:r w:rsidRPr="00C86D16">
              <w:rPr>
                <w:i/>
                <w:sz w:val="20"/>
                <w:lang w:val="de-DE" w:eastAsia="de-DE"/>
              </w:rPr>
              <w:t>Eryngium maritimum</w:t>
            </w:r>
          </w:p>
        </w:tc>
        <w:tc>
          <w:tcPr>
            <w:tcW w:w="624" w:type="dxa"/>
            <w:tcBorders>
              <w:top w:val="single" w:sz="4" w:space="0" w:color="auto"/>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100</w:t>
            </w:r>
          </w:p>
        </w:tc>
        <w:tc>
          <w:tcPr>
            <w:tcW w:w="624" w:type="dxa"/>
            <w:tcBorders>
              <w:top w:val="single" w:sz="4" w:space="0" w:color="auto"/>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100</w:t>
            </w:r>
          </w:p>
        </w:tc>
        <w:tc>
          <w:tcPr>
            <w:tcW w:w="160" w:type="dxa"/>
            <w:tcBorders>
              <w:top w:val="single" w:sz="4" w:space="0" w:color="auto"/>
              <w:left w:val="nil"/>
              <w:bottom w:val="single" w:sz="4" w:space="0" w:color="auto"/>
              <w:right w:val="nil"/>
            </w:tcBorders>
            <w:shd w:val="clear" w:color="auto" w:fill="auto"/>
            <w:noWrap/>
            <w:vAlign w:val="bottom"/>
            <w:hideMark/>
          </w:tcPr>
          <w:p w:rsidR="00C86D16" w:rsidRPr="00C86D16" w:rsidRDefault="00C86D16" w:rsidP="00C86D16">
            <w:pPr>
              <w:rPr>
                <w:sz w:val="20"/>
                <w:lang w:val="de-DE" w:eastAsia="de-DE"/>
              </w:rPr>
            </w:pPr>
          </w:p>
        </w:tc>
        <w:tc>
          <w:tcPr>
            <w:tcW w:w="624" w:type="dxa"/>
            <w:tcBorders>
              <w:top w:val="single" w:sz="4" w:space="0" w:color="auto"/>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100</w:t>
            </w:r>
          </w:p>
        </w:tc>
        <w:tc>
          <w:tcPr>
            <w:tcW w:w="624" w:type="dxa"/>
            <w:tcBorders>
              <w:top w:val="single" w:sz="4" w:space="0" w:color="auto"/>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100</w:t>
            </w:r>
          </w:p>
        </w:tc>
        <w:tc>
          <w:tcPr>
            <w:tcW w:w="624" w:type="dxa"/>
            <w:tcBorders>
              <w:top w:val="single" w:sz="4" w:space="0" w:color="auto"/>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100</w:t>
            </w:r>
          </w:p>
        </w:tc>
        <w:tc>
          <w:tcPr>
            <w:tcW w:w="624" w:type="dxa"/>
            <w:tcBorders>
              <w:top w:val="single" w:sz="4" w:space="0" w:color="auto"/>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100</w:t>
            </w:r>
          </w:p>
        </w:tc>
        <w:tc>
          <w:tcPr>
            <w:tcW w:w="160" w:type="dxa"/>
            <w:tcBorders>
              <w:top w:val="single" w:sz="4" w:space="0" w:color="auto"/>
              <w:left w:val="nil"/>
              <w:bottom w:val="single" w:sz="4" w:space="0" w:color="auto"/>
              <w:right w:val="nil"/>
            </w:tcBorders>
            <w:shd w:val="clear" w:color="auto" w:fill="auto"/>
            <w:noWrap/>
            <w:vAlign w:val="bottom"/>
            <w:hideMark/>
          </w:tcPr>
          <w:p w:rsidR="00C86D16" w:rsidRPr="00C86D16" w:rsidRDefault="00C86D16" w:rsidP="00C86D16">
            <w:pPr>
              <w:rPr>
                <w:sz w:val="20"/>
                <w:lang w:val="de-DE" w:eastAsia="de-DE"/>
              </w:rPr>
            </w:pPr>
          </w:p>
        </w:tc>
        <w:tc>
          <w:tcPr>
            <w:tcW w:w="624" w:type="dxa"/>
            <w:tcBorders>
              <w:top w:val="single" w:sz="4" w:space="0" w:color="auto"/>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100</w:t>
            </w:r>
          </w:p>
        </w:tc>
        <w:tc>
          <w:tcPr>
            <w:tcW w:w="624" w:type="dxa"/>
            <w:tcBorders>
              <w:top w:val="single" w:sz="4" w:space="0" w:color="auto"/>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100</w:t>
            </w:r>
          </w:p>
        </w:tc>
        <w:tc>
          <w:tcPr>
            <w:tcW w:w="624" w:type="dxa"/>
            <w:tcBorders>
              <w:top w:val="single" w:sz="4" w:space="0" w:color="auto"/>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100</w:t>
            </w:r>
          </w:p>
        </w:tc>
        <w:tc>
          <w:tcPr>
            <w:tcW w:w="624" w:type="dxa"/>
            <w:tcBorders>
              <w:top w:val="single" w:sz="4" w:space="0" w:color="auto"/>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100</w:t>
            </w:r>
          </w:p>
        </w:tc>
        <w:tc>
          <w:tcPr>
            <w:tcW w:w="624" w:type="dxa"/>
            <w:tcBorders>
              <w:top w:val="single" w:sz="4" w:space="0" w:color="auto"/>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100</w:t>
            </w:r>
          </w:p>
        </w:tc>
        <w:tc>
          <w:tcPr>
            <w:tcW w:w="624" w:type="dxa"/>
            <w:tcBorders>
              <w:top w:val="single" w:sz="4" w:space="0" w:color="auto"/>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100</w:t>
            </w:r>
          </w:p>
        </w:tc>
        <w:tc>
          <w:tcPr>
            <w:tcW w:w="624" w:type="dxa"/>
            <w:tcBorders>
              <w:top w:val="single" w:sz="4" w:space="0" w:color="auto"/>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100</w:t>
            </w:r>
          </w:p>
        </w:tc>
        <w:tc>
          <w:tcPr>
            <w:tcW w:w="624" w:type="dxa"/>
            <w:tcBorders>
              <w:top w:val="single" w:sz="4" w:space="0" w:color="auto"/>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100</w:t>
            </w:r>
          </w:p>
        </w:tc>
      </w:tr>
      <w:tr w:rsidR="00C86D16" w:rsidRPr="00C86D16" w:rsidTr="00C86D16">
        <w:trPr>
          <w:trHeight w:val="255"/>
        </w:trPr>
        <w:tc>
          <w:tcPr>
            <w:tcW w:w="13490" w:type="dxa"/>
            <w:gridSpan w:val="17"/>
            <w:tcBorders>
              <w:top w:val="single" w:sz="4" w:space="0" w:color="auto"/>
              <w:left w:val="nil"/>
              <w:bottom w:val="nil"/>
              <w:right w:val="nil"/>
            </w:tcBorders>
            <w:shd w:val="clear" w:color="auto" w:fill="auto"/>
            <w:noWrap/>
            <w:vAlign w:val="bottom"/>
            <w:hideMark/>
          </w:tcPr>
          <w:p w:rsidR="00C86D16" w:rsidRPr="00C86D16" w:rsidRDefault="00C86D16" w:rsidP="00C86D16">
            <w:pPr>
              <w:rPr>
                <w:sz w:val="20"/>
                <w:lang w:val="es-ES" w:eastAsia="de-DE"/>
              </w:rPr>
            </w:pPr>
            <w:r w:rsidRPr="00C86D16">
              <w:rPr>
                <w:b/>
                <w:bCs/>
                <w:sz w:val="20"/>
                <w:lang w:val="es-ES" w:eastAsia="de-DE"/>
              </w:rPr>
              <w:t>Black Sea, Mediterranean Sea, S</w:t>
            </w:r>
            <w:r w:rsidR="00742A1E">
              <w:rPr>
                <w:b/>
                <w:bCs/>
                <w:sz w:val="20"/>
                <w:lang w:val="es-ES" w:eastAsia="de-DE"/>
              </w:rPr>
              <w:t>.</w:t>
            </w:r>
            <w:r w:rsidRPr="00C86D16">
              <w:rPr>
                <w:b/>
                <w:bCs/>
                <w:sz w:val="20"/>
                <w:lang w:val="es-ES" w:eastAsia="de-DE"/>
              </w:rPr>
              <w:t>W</w:t>
            </w:r>
            <w:r w:rsidR="00742A1E">
              <w:rPr>
                <w:b/>
                <w:bCs/>
                <w:sz w:val="20"/>
                <w:lang w:val="es-ES" w:eastAsia="de-DE"/>
              </w:rPr>
              <w:t>.</w:t>
            </w:r>
            <w:r w:rsidRPr="00C86D16">
              <w:rPr>
                <w:b/>
                <w:bCs/>
                <w:sz w:val="20"/>
                <w:lang w:val="es-ES" w:eastAsia="de-DE"/>
              </w:rPr>
              <w:t xml:space="preserve"> Atlantic</w:t>
            </w:r>
          </w:p>
        </w:tc>
      </w:tr>
      <w:tr w:rsidR="00C86D16" w:rsidRPr="00C86D16" w:rsidTr="00C86D16">
        <w:trPr>
          <w:trHeight w:val="255"/>
        </w:trPr>
        <w:tc>
          <w:tcPr>
            <w:tcW w:w="4434" w:type="dxa"/>
            <w:tcBorders>
              <w:top w:val="nil"/>
              <w:left w:val="nil"/>
              <w:bottom w:val="nil"/>
              <w:right w:val="single" w:sz="4" w:space="0" w:color="auto"/>
            </w:tcBorders>
            <w:shd w:val="clear" w:color="auto" w:fill="auto"/>
            <w:noWrap/>
            <w:vAlign w:val="bottom"/>
            <w:hideMark/>
          </w:tcPr>
          <w:p w:rsidR="00C86D16" w:rsidRPr="00C86D16" w:rsidRDefault="00C86D16" w:rsidP="00C86D16">
            <w:pPr>
              <w:rPr>
                <w:sz w:val="20"/>
                <w:lang w:val="de-DE" w:eastAsia="de-DE"/>
              </w:rPr>
            </w:pPr>
            <w:r w:rsidRPr="00C86D16">
              <w:rPr>
                <w:i/>
                <w:sz w:val="20"/>
                <w:lang w:val="de-DE" w:eastAsia="de-DE"/>
              </w:rPr>
              <w:t>Polygonum maritimum</w:t>
            </w:r>
          </w:p>
        </w:tc>
        <w:tc>
          <w:tcPr>
            <w:tcW w:w="624" w:type="dxa"/>
            <w:tcBorders>
              <w:top w:val="single" w:sz="4" w:space="0" w:color="auto"/>
              <w:left w:val="single" w:sz="4" w:space="0" w:color="auto"/>
              <w:bottom w:val="nil"/>
              <w:right w:val="single"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13</w:t>
            </w:r>
          </w:p>
        </w:tc>
        <w:tc>
          <w:tcPr>
            <w:tcW w:w="624" w:type="dxa"/>
            <w:tcBorders>
              <w:top w:val="nil"/>
              <w:left w:val="single"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160"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13</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13</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160"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dotted"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6</w:t>
            </w:r>
          </w:p>
        </w:tc>
        <w:tc>
          <w:tcPr>
            <w:tcW w:w="624"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26</w:t>
            </w:r>
          </w:p>
        </w:tc>
        <w:tc>
          <w:tcPr>
            <w:tcW w:w="624" w:type="dxa"/>
            <w:tcBorders>
              <w:top w:val="nil"/>
              <w:left w:val="dotted" w:sz="4" w:space="0" w:color="auto"/>
              <w:bottom w:val="dotted"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12</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15</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r>
      <w:tr w:rsidR="00C86D16" w:rsidRPr="00C86D16" w:rsidTr="00C86D16">
        <w:trPr>
          <w:trHeight w:val="255"/>
        </w:trPr>
        <w:tc>
          <w:tcPr>
            <w:tcW w:w="4434" w:type="dxa"/>
            <w:tcBorders>
              <w:top w:val="nil"/>
              <w:left w:val="nil"/>
              <w:bottom w:val="nil"/>
              <w:right w:val="single" w:sz="4" w:space="0" w:color="auto"/>
            </w:tcBorders>
            <w:shd w:val="clear" w:color="auto" w:fill="auto"/>
            <w:noWrap/>
            <w:vAlign w:val="bottom"/>
            <w:hideMark/>
          </w:tcPr>
          <w:p w:rsidR="00C86D16" w:rsidRPr="00C86D16" w:rsidRDefault="00C86D16" w:rsidP="00C86D16">
            <w:pPr>
              <w:rPr>
                <w:sz w:val="20"/>
                <w:lang w:val="de-DE" w:eastAsia="de-DE"/>
              </w:rPr>
            </w:pPr>
            <w:r w:rsidRPr="00C86D16">
              <w:rPr>
                <w:i/>
                <w:sz w:val="20"/>
                <w:lang w:val="de-DE" w:eastAsia="de-DE"/>
              </w:rPr>
              <w:t>Salsola kali</w:t>
            </w:r>
          </w:p>
        </w:tc>
        <w:tc>
          <w:tcPr>
            <w:tcW w:w="624" w:type="dxa"/>
            <w:tcBorders>
              <w:top w:val="nil"/>
              <w:left w:val="single" w:sz="4" w:space="0" w:color="auto"/>
              <w:bottom w:val="nil"/>
              <w:right w:val="single"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23</w:t>
            </w:r>
          </w:p>
        </w:tc>
        <w:tc>
          <w:tcPr>
            <w:tcW w:w="624" w:type="dxa"/>
            <w:tcBorders>
              <w:top w:val="nil"/>
              <w:left w:val="single"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9</w:t>
            </w:r>
          </w:p>
        </w:tc>
        <w:tc>
          <w:tcPr>
            <w:tcW w:w="160"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30</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22</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9</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4</w:t>
            </w:r>
          </w:p>
        </w:tc>
        <w:tc>
          <w:tcPr>
            <w:tcW w:w="160"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28</w:t>
            </w:r>
          </w:p>
        </w:tc>
        <w:tc>
          <w:tcPr>
            <w:tcW w:w="624" w:type="dxa"/>
            <w:tcBorders>
              <w:top w:val="dotted" w:sz="4" w:space="0" w:color="auto"/>
              <w:left w:val="nil"/>
              <w:bottom w:val="nil"/>
              <w:right w:val="dotted"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32</w:t>
            </w:r>
          </w:p>
        </w:tc>
        <w:tc>
          <w:tcPr>
            <w:tcW w:w="624" w:type="dxa"/>
            <w:tcBorders>
              <w:top w:val="dotted" w:sz="4" w:space="0" w:color="auto"/>
              <w:left w:val="dotted" w:sz="4" w:space="0" w:color="auto"/>
              <w:bottom w:val="nil"/>
              <w:right w:val="dotted"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25</w:t>
            </w:r>
          </w:p>
        </w:tc>
        <w:tc>
          <w:tcPr>
            <w:tcW w:w="624" w:type="dxa"/>
            <w:tcBorders>
              <w:top w:val="nil"/>
              <w:left w:val="dotted"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11</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10</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5</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4</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r>
      <w:tr w:rsidR="00C86D16" w:rsidRPr="00C86D16" w:rsidTr="00C86D16">
        <w:trPr>
          <w:trHeight w:val="255"/>
        </w:trPr>
        <w:tc>
          <w:tcPr>
            <w:tcW w:w="4434" w:type="dxa"/>
            <w:tcBorders>
              <w:top w:val="nil"/>
              <w:left w:val="nil"/>
              <w:bottom w:val="nil"/>
              <w:right w:val="single" w:sz="4" w:space="0" w:color="auto"/>
            </w:tcBorders>
            <w:shd w:val="clear" w:color="auto" w:fill="auto"/>
            <w:noWrap/>
            <w:vAlign w:val="bottom"/>
            <w:hideMark/>
          </w:tcPr>
          <w:p w:rsidR="00C86D16" w:rsidRPr="00C86D16" w:rsidRDefault="00C86D16" w:rsidP="00C86D16">
            <w:pPr>
              <w:rPr>
                <w:sz w:val="20"/>
                <w:lang w:val="de-DE" w:eastAsia="de-DE"/>
              </w:rPr>
            </w:pPr>
            <w:r w:rsidRPr="00C86D16">
              <w:rPr>
                <w:i/>
                <w:sz w:val="20"/>
                <w:lang w:val="de-DE" w:eastAsia="de-DE"/>
              </w:rPr>
              <w:t>Euphorbia peplis</w:t>
            </w:r>
          </w:p>
        </w:tc>
        <w:tc>
          <w:tcPr>
            <w:tcW w:w="624" w:type="dxa"/>
            <w:tcBorders>
              <w:top w:val="nil"/>
              <w:left w:val="single" w:sz="4" w:space="0" w:color="auto"/>
              <w:bottom w:val="nil"/>
              <w:right w:val="single"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11</w:t>
            </w:r>
          </w:p>
        </w:tc>
        <w:tc>
          <w:tcPr>
            <w:tcW w:w="624" w:type="dxa"/>
            <w:tcBorders>
              <w:top w:val="nil"/>
              <w:left w:val="single"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160"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dashSmallGap"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12</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11</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160"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10</w:t>
            </w:r>
          </w:p>
        </w:tc>
        <w:tc>
          <w:tcPr>
            <w:tcW w:w="624" w:type="dxa"/>
            <w:tcBorders>
              <w:top w:val="nil"/>
              <w:left w:val="nil"/>
              <w:bottom w:val="nil"/>
              <w:right w:val="dotted"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16</w:t>
            </w:r>
          </w:p>
        </w:tc>
        <w:tc>
          <w:tcPr>
            <w:tcW w:w="624" w:type="dxa"/>
            <w:tcBorders>
              <w:top w:val="nil"/>
              <w:left w:val="dotted" w:sz="4" w:space="0" w:color="auto"/>
              <w:bottom w:val="nil"/>
              <w:right w:val="dotted"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13</w:t>
            </w:r>
          </w:p>
        </w:tc>
        <w:tc>
          <w:tcPr>
            <w:tcW w:w="624" w:type="dxa"/>
            <w:tcBorders>
              <w:top w:val="nil"/>
              <w:left w:val="dotted"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4</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0</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r>
      <w:tr w:rsidR="00C86D16" w:rsidRPr="00C86D16" w:rsidTr="00C86D16">
        <w:trPr>
          <w:trHeight w:val="255"/>
        </w:trPr>
        <w:tc>
          <w:tcPr>
            <w:tcW w:w="4434" w:type="dxa"/>
            <w:tcBorders>
              <w:top w:val="nil"/>
              <w:left w:val="nil"/>
              <w:bottom w:val="nil"/>
              <w:right w:val="single" w:sz="4" w:space="0" w:color="auto"/>
            </w:tcBorders>
            <w:shd w:val="clear" w:color="auto" w:fill="auto"/>
            <w:noWrap/>
            <w:vAlign w:val="bottom"/>
            <w:hideMark/>
          </w:tcPr>
          <w:p w:rsidR="00C86D16" w:rsidRPr="00C86D16" w:rsidRDefault="00C86D16" w:rsidP="00C86D16">
            <w:pPr>
              <w:rPr>
                <w:sz w:val="20"/>
                <w:lang w:val="de-DE" w:eastAsia="de-DE"/>
              </w:rPr>
            </w:pPr>
            <w:r w:rsidRPr="00C86D16">
              <w:rPr>
                <w:i/>
                <w:sz w:val="20"/>
                <w:lang w:val="de-DE" w:eastAsia="de-DE"/>
              </w:rPr>
              <w:t>Xanthium strumarium</w:t>
            </w:r>
          </w:p>
        </w:tc>
        <w:tc>
          <w:tcPr>
            <w:tcW w:w="624" w:type="dxa"/>
            <w:tcBorders>
              <w:top w:val="nil"/>
              <w:left w:val="single" w:sz="4" w:space="0" w:color="auto"/>
              <w:bottom w:val="nil"/>
              <w:right w:val="single"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18</w:t>
            </w:r>
          </w:p>
        </w:tc>
        <w:tc>
          <w:tcPr>
            <w:tcW w:w="624" w:type="dxa"/>
            <w:tcBorders>
              <w:top w:val="nil"/>
              <w:left w:val="single"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0</w:t>
            </w:r>
          </w:p>
        </w:tc>
        <w:tc>
          <w:tcPr>
            <w:tcW w:w="160" w:type="dxa"/>
            <w:tcBorders>
              <w:top w:val="nil"/>
              <w:left w:val="nil"/>
              <w:bottom w:val="nil"/>
              <w:right w:val="dashSmallGap" w:sz="4" w:space="0" w:color="auto"/>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36</w:t>
            </w:r>
          </w:p>
        </w:tc>
        <w:tc>
          <w:tcPr>
            <w:tcW w:w="624" w:type="dxa"/>
            <w:tcBorders>
              <w:top w:val="nil"/>
              <w:left w:val="dashSmallGap"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16</w:t>
            </w:r>
          </w:p>
        </w:tc>
        <w:tc>
          <w:tcPr>
            <w:tcW w:w="624" w:type="dxa"/>
            <w:tcBorders>
              <w:top w:val="nil"/>
              <w:left w:val="nil"/>
              <w:bottom w:val="dashSmallGap"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3</w:t>
            </w:r>
          </w:p>
        </w:tc>
        <w:tc>
          <w:tcPr>
            <w:tcW w:w="160"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dotted"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35</w:t>
            </w:r>
          </w:p>
        </w:tc>
        <w:tc>
          <w:tcPr>
            <w:tcW w:w="624" w:type="dxa"/>
            <w:tcBorders>
              <w:top w:val="nil"/>
              <w:left w:val="nil"/>
              <w:bottom w:val="nil"/>
              <w:right w:val="dotted"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39</w:t>
            </w:r>
          </w:p>
        </w:tc>
        <w:tc>
          <w:tcPr>
            <w:tcW w:w="624" w:type="dxa"/>
            <w:tcBorders>
              <w:top w:val="nil"/>
              <w:left w:val="dotted" w:sz="4" w:space="0" w:color="auto"/>
              <w:bottom w:val="dotted" w:sz="4" w:space="0" w:color="auto"/>
              <w:right w:val="dotted"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20</w:t>
            </w:r>
          </w:p>
        </w:tc>
        <w:tc>
          <w:tcPr>
            <w:tcW w:w="624" w:type="dxa"/>
            <w:tcBorders>
              <w:top w:val="nil"/>
              <w:left w:val="dotted"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3</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r>
      <w:tr w:rsidR="00C86D16" w:rsidRPr="00C86D16" w:rsidTr="00C86D16">
        <w:trPr>
          <w:trHeight w:val="255"/>
        </w:trPr>
        <w:tc>
          <w:tcPr>
            <w:tcW w:w="4434" w:type="dxa"/>
            <w:tcBorders>
              <w:top w:val="nil"/>
              <w:left w:val="nil"/>
              <w:bottom w:val="nil"/>
              <w:right w:val="single" w:sz="4" w:space="0" w:color="auto"/>
            </w:tcBorders>
            <w:shd w:val="clear" w:color="auto" w:fill="auto"/>
            <w:noWrap/>
            <w:vAlign w:val="bottom"/>
            <w:hideMark/>
          </w:tcPr>
          <w:p w:rsidR="00C86D16" w:rsidRPr="00C86D16" w:rsidRDefault="00C86D16" w:rsidP="00C86D16">
            <w:pPr>
              <w:rPr>
                <w:sz w:val="20"/>
                <w:lang w:val="de-DE" w:eastAsia="de-DE"/>
              </w:rPr>
            </w:pPr>
            <w:r w:rsidRPr="00C86D16">
              <w:rPr>
                <w:i/>
                <w:sz w:val="20"/>
                <w:lang w:val="de-DE" w:eastAsia="de-DE"/>
              </w:rPr>
              <w:t>Cakile maritima</w:t>
            </w:r>
          </w:p>
        </w:tc>
        <w:tc>
          <w:tcPr>
            <w:tcW w:w="624" w:type="dxa"/>
            <w:tcBorders>
              <w:top w:val="nil"/>
              <w:left w:val="single" w:sz="4" w:space="0" w:color="auto"/>
              <w:bottom w:val="nil"/>
              <w:right w:val="single"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31</w:t>
            </w:r>
          </w:p>
        </w:tc>
        <w:tc>
          <w:tcPr>
            <w:tcW w:w="624" w:type="dxa"/>
            <w:tcBorders>
              <w:top w:val="nil"/>
              <w:left w:val="single"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14</w:t>
            </w:r>
          </w:p>
        </w:tc>
        <w:tc>
          <w:tcPr>
            <w:tcW w:w="160"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dashSmallGap" w:sz="4" w:space="0" w:color="auto"/>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28</w:t>
            </w:r>
          </w:p>
        </w:tc>
        <w:tc>
          <w:tcPr>
            <w:tcW w:w="624" w:type="dxa"/>
            <w:tcBorders>
              <w:top w:val="nil"/>
              <w:left w:val="nil"/>
              <w:bottom w:val="dashSmallGap" w:sz="4" w:space="0" w:color="auto"/>
              <w:right w:val="dashSmallGap"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32</w:t>
            </w:r>
          </w:p>
        </w:tc>
        <w:tc>
          <w:tcPr>
            <w:tcW w:w="624" w:type="dxa"/>
            <w:tcBorders>
              <w:top w:val="dashSmallGap" w:sz="4" w:space="0" w:color="auto"/>
              <w:left w:val="dashSmallGap" w:sz="4" w:space="0" w:color="auto"/>
              <w:bottom w:val="nil"/>
              <w:right w:val="dashSmallGap"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15</w:t>
            </w:r>
          </w:p>
        </w:tc>
        <w:tc>
          <w:tcPr>
            <w:tcW w:w="624" w:type="dxa"/>
            <w:tcBorders>
              <w:top w:val="nil"/>
              <w:left w:val="dashSmallGap"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5</w:t>
            </w:r>
          </w:p>
        </w:tc>
        <w:tc>
          <w:tcPr>
            <w:tcW w:w="160" w:type="dxa"/>
            <w:tcBorders>
              <w:top w:val="nil"/>
              <w:left w:val="nil"/>
              <w:bottom w:val="nil"/>
              <w:right w:val="dotted" w:sz="4" w:space="0" w:color="auto"/>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36</w:t>
            </w:r>
          </w:p>
        </w:tc>
        <w:tc>
          <w:tcPr>
            <w:tcW w:w="624" w:type="dxa"/>
            <w:tcBorders>
              <w:top w:val="nil"/>
              <w:left w:val="dotted" w:sz="4" w:space="0" w:color="auto"/>
              <w:bottom w:val="dotted"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13</w:t>
            </w:r>
          </w:p>
        </w:tc>
        <w:tc>
          <w:tcPr>
            <w:tcW w:w="624" w:type="dxa"/>
            <w:tcBorders>
              <w:top w:val="dotted" w:sz="4" w:space="0" w:color="auto"/>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35</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23</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18</w:t>
            </w:r>
          </w:p>
        </w:tc>
        <w:tc>
          <w:tcPr>
            <w:tcW w:w="624" w:type="dxa"/>
            <w:tcBorders>
              <w:top w:val="nil"/>
              <w:left w:val="nil"/>
              <w:bottom w:val="dotted"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5</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5</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r>
      <w:tr w:rsidR="00C86D16" w:rsidRPr="00C86D16" w:rsidTr="00C86D16">
        <w:trPr>
          <w:trHeight w:val="255"/>
        </w:trPr>
        <w:tc>
          <w:tcPr>
            <w:tcW w:w="4434" w:type="dxa"/>
            <w:tcBorders>
              <w:top w:val="nil"/>
              <w:left w:val="nil"/>
              <w:bottom w:val="nil"/>
              <w:right w:val="single" w:sz="4" w:space="0" w:color="auto"/>
            </w:tcBorders>
            <w:shd w:val="clear" w:color="auto" w:fill="auto"/>
            <w:noWrap/>
            <w:vAlign w:val="bottom"/>
            <w:hideMark/>
          </w:tcPr>
          <w:p w:rsidR="00C86D16" w:rsidRPr="00C86D16" w:rsidRDefault="00C86D16" w:rsidP="00C86D16">
            <w:pPr>
              <w:tabs>
                <w:tab w:val="center" w:pos="4320"/>
                <w:tab w:val="right" w:pos="8640"/>
              </w:tabs>
              <w:rPr>
                <w:sz w:val="20"/>
                <w:lang w:eastAsia="de-DE"/>
              </w:rPr>
            </w:pPr>
            <w:r w:rsidRPr="00C86D16">
              <w:rPr>
                <w:i/>
                <w:sz w:val="20"/>
                <w:lang w:eastAsia="de-DE"/>
              </w:rPr>
              <w:t>Elytrigia juncea</w:t>
            </w:r>
          </w:p>
        </w:tc>
        <w:tc>
          <w:tcPr>
            <w:tcW w:w="624" w:type="dxa"/>
            <w:tcBorders>
              <w:top w:val="nil"/>
              <w:left w:val="single" w:sz="4" w:space="0" w:color="auto"/>
              <w:bottom w:val="nil"/>
              <w:right w:val="single"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62</w:t>
            </w:r>
          </w:p>
        </w:tc>
        <w:tc>
          <w:tcPr>
            <w:tcW w:w="624" w:type="dxa"/>
            <w:tcBorders>
              <w:top w:val="nil"/>
              <w:left w:val="single"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33</w:t>
            </w:r>
          </w:p>
        </w:tc>
        <w:tc>
          <w:tcPr>
            <w:tcW w:w="160"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dashSmallGap"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11</w:t>
            </w:r>
          </w:p>
        </w:tc>
        <w:tc>
          <w:tcPr>
            <w:tcW w:w="624" w:type="dxa"/>
            <w:tcBorders>
              <w:top w:val="dashSmallGap" w:sz="4" w:space="0" w:color="auto"/>
              <w:left w:val="dashSmallGap" w:sz="4" w:space="0" w:color="auto"/>
              <w:bottom w:val="nil"/>
              <w:right w:val="dashSmallGap"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68</w:t>
            </w:r>
          </w:p>
        </w:tc>
        <w:tc>
          <w:tcPr>
            <w:tcW w:w="624" w:type="dxa"/>
            <w:tcBorders>
              <w:top w:val="nil"/>
              <w:left w:val="dashSmallGap" w:sz="4" w:space="0" w:color="auto"/>
              <w:bottom w:val="nil"/>
              <w:right w:val="dashSmallGap"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37</w:t>
            </w:r>
          </w:p>
        </w:tc>
        <w:tc>
          <w:tcPr>
            <w:tcW w:w="624" w:type="dxa"/>
            <w:tcBorders>
              <w:top w:val="nil"/>
              <w:left w:val="dashSmallGap"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w:t>
            </w:r>
          </w:p>
        </w:tc>
        <w:tc>
          <w:tcPr>
            <w:tcW w:w="160"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dotted" w:sz="4" w:space="0" w:color="auto"/>
              <w:left w:val="nil"/>
              <w:bottom w:val="nil"/>
              <w:right w:val="dotted"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6</w:t>
            </w:r>
          </w:p>
        </w:tc>
        <w:tc>
          <w:tcPr>
            <w:tcW w:w="624"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21</w:t>
            </w:r>
          </w:p>
        </w:tc>
        <w:tc>
          <w:tcPr>
            <w:tcW w:w="624" w:type="dxa"/>
            <w:tcBorders>
              <w:top w:val="nil"/>
              <w:left w:val="dotted"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69</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64</w:t>
            </w:r>
          </w:p>
        </w:tc>
        <w:tc>
          <w:tcPr>
            <w:tcW w:w="624" w:type="dxa"/>
            <w:tcBorders>
              <w:top w:val="nil"/>
              <w:left w:val="nil"/>
              <w:bottom w:val="nil"/>
              <w:right w:val="dotted"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31</w:t>
            </w:r>
          </w:p>
        </w:tc>
        <w:tc>
          <w:tcPr>
            <w:tcW w:w="624" w:type="dxa"/>
            <w:tcBorders>
              <w:top w:val="dotted" w:sz="4" w:space="0" w:color="auto"/>
              <w:left w:val="dotted" w:sz="4" w:space="0" w:color="auto"/>
              <w:bottom w:val="nil"/>
              <w:right w:val="dotted"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58</w:t>
            </w:r>
          </w:p>
        </w:tc>
        <w:tc>
          <w:tcPr>
            <w:tcW w:w="624" w:type="dxa"/>
            <w:tcBorders>
              <w:top w:val="nil"/>
              <w:left w:val="dotted"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r>
      <w:tr w:rsidR="00C86D16" w:rsidRPr="00C86D16" w:rsidTr="00C86D16">
        <w:trPr>
          <w:trHeight w:val="255"/>
        </w:trPr>
        <w:tc>
          <w:tcPr>
            <w:tcW w:w="4434" w:type="dxa"/>
            <w:tcBorders>
              <w:top w:val="nil"/>
              <w:left w:val="nil"/>
              <w:bottom w:val="nil"/>
              <w:right w:val="single" w:sz="4" w:space="0" w:color="auto"/>
            </w:tcBorders>
            <w:shd w:val="clear" w:color="auto" w:fill="auto"/>
            <w:noWrap/>
            <w:vAlign w:val="bottom"/>
            <w:hideMark/>
          </w:tcPr>
          <w:p w:rsidR="00C86D16" w:rsidRPr="00C86D16" w:rsidRDefault="00C86D16" w:rsidP="00C86D16">
            <w:pPr>
              <w:rPr>
                <w:sz w:val="20"/>
                <w:lang w:val="de-DE" w:eastAsia="de-DE"/>
              </w:rPr>
            </w:pPr>
            <w:r w:rsidRPr="00C86D16">
              <w:rPr>
                <w:i/>
                <w:sz w:val="20"/>
                <w:lang w:val="de-DE" w:eastAsia="de-DE"/>
              </w:rPr>
              <w:t>Euphorbia paralias</w:t>
            </w:r>
          </w:p>
        </w:tc>
        <w:tc>
          <w:tcPr>
            <w:tcW w:w="624" w:type="dxa"/>
            <w:tcBorders>
              <w:top w:val="nil"/>
              <w:left w:val="single" w:sz="4" w:space="0" w:color="auto"/>
              <w:bottom w:val="nil"/>
              <w:right w:val="single"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32</w:t>
            </w:r>
          </w:p>
        </w:tc>
        <w:tc>
          <w:tcPr>
            <w:tcW w:w="624" w:type="dxa"/>
            <w:tcBorders>
              <w:top w:val="nil"/>
              <w:left w:val="single"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14</w:t>
            </w:r>
          </w:p>
        </w:tc>
        <w:tc>
          <w:tcPr>
            <w:tcW w:w="160"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dashSmallGap"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4</w:t>
            </w:r>
          </w:p>
        </w:tc>
        <w:tc>
          <w:tcPr>
            <w:tcW w:w="624" w:type="dxa"/>
            <w:tcBorders>
              <w:top w:val="nil"/>
              <w:left w:val="dashSmallGap" w:sz="4" w:space="0" w:color="auto"/>
              <w:bottom w:val="nil"/>
              <w:right w:val="dashSmallGap"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36</w:t>
            </w:r>
          </w:p>
        </w:tc>
        <w:tc>
          <w:tcPr>
            <w:tcW w:w="624" w:type="dxa"/>
            <w:tcBorders>
              <w:top w:val="nil"/>
              <w:left w:val="dashSmallGap" w:sz="4" w:space="0" w:color="auto"/>
              <w:bottom w:val="dashSmallGap" w:sz="4" w:space="0" w:color="auto"/>
              <w:right w:val="dashSmallGap"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16</w:t>
            </w:r>
          </w:p>
        </w:tc>
        <w:tc>
          <w:tcPr>
            <w:tcW w:w="624" w:type="dxa"/>
            <w:tcBorders>
              <w:top w:val="nil"/>
              <w:left w:val="dashSmallGap"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160"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4</w:t>
            </w:r>
          </w:p>
        </w:tc>
        <w:tc>
          <w:tcPr>
            <w:tcW w:w="624" w:type="dxa"/>
            <w:tcBorders>
              <w:top w:val="dotted" w:sz="4" w:space="0" w:color="auto"/>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5</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32</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46</w:t>
            </w:r>
          </w:p>
        </w:tc>
        <w:tc>
          <w:tcPr>
            <w:tcW w:w="624" w:type="dxa"/>
            <w:tcBorders>
              <w:top w:val="nil"/>
              <w:left w:val="nil"/>
              <w:bottom w:val="nil"/>
              <w:right w:val="dotted"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13</w:t>
            </w:r>
          </w:p>
        </w:tc>
        <w:tc>
          <w:tcPr>
            <w:tcW w:w="624" w:type="dxa"/>
            <w:tcBorders>
              <w:top w:val="nil"/>
              <w:left w:val="dotted" w:sz="4" w:space="0" w:color="auto"/>
              <w:bottom w:val="dotted" w:sz="4" w:space="0" w:color="auto"/>
              <w:right w:val="dotted"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25</w:t>
            </w:r>
          </w:p>
        </w:tc>
        <w:tc>
          <w:tcPr>
            <w:tcW w:w="624" w:type="dxa"/>
            <w:tcBorders>
              <w:top w:val="nil"/>
              <w:left w:val="dotted"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r>
      <w:tr w:rsidR="00C86D16" w:rsidRPr="00C86D16" w:rsidTr="00C86D16">
        <w:trPr>
          <w:trHeight w:val="255"/>
        </w:trPr>
        <w:tc>
          <w:tcPr>
            <w:tcW w:w="4434" w:type="dxa"/>
            <w:tcBorders>
              <w:top w:val="nil"/>
              <w:left w:val="nil"/>
              <w:bottom w:val="nil"/>
              <w:right w:val="single" w:sz="4" w:space="0" w:color="auto"/>
            </w:tcBorders>
            <w:shd w:val="clear" w:color="auto" w:fill="auto"/>
            <w:noWrap/>
            <w:vAlign w:val="bottom"/>
            <w:hideMark/>
          </w:tcPr>
          <w:p w:rsidR="00C86D16" w:rsidRPr="00C86D16" w:rsidRDefault="00C86D16" w:rsidP="00C86D16">
            <w:pPr>
              <w:rPr>
                <w:sz w:val="20"/>
                <w:lang w:val="de-DE" w:eastAsia="de-DE"/>
              </w:rPr>
            </w:pPr>
            <w:r w:rsidRPr="00C86D16">
              <w:rPr>
                <w:i/>
                <w:sz w:val="20"/>
                <w:lang w:val="de-DE" w:eastAsia="de-DE"/>
              </w:rPr>
              <w:t>Medicago marina</w:t>
            </w:r>
            <w:r w:rsidRPr="00C86D16">
              <w:rPr>
                <w:sz w:val="20"/>
                <w:lang w:val="de-DE" w:eastAsia="de-DE"/>
              </w:rPr>
              <w:t xml:space="preserve"> L.</w:t>
            </w:r>
          </w:p>
        </w:tc>
        <w:tc>
          <w:tcPr>
            <w:tcW w:w="624" w:type="dxa"/>
            <w:tcBorders>
              <w:top w:val="nil"/>
              <w:left w:val="single" w:sz="4" w:space="0" w:color="auto"/>
              <w:bottom w:val="nil"/>
              <w:right w:val="single"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36</w:t>
            </w:r>
          </w:p>
        </w:tc>
        <w:tc>
          <w:tcPr>
            <w:tcW w:w="624" w:type="dxa"/>
            <w:tcBorders>
              <w:top w:val="nil"/>
              <w:left w:val="single"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160"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dashSmallGap"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3</w:t>
            </w:r>
          </w:p>
        </w:tc>
        <w:tc>
          <w:tcPr>
            <w:tcW w:w="624" w:type="dxa"/>
            <w:tcBorders>
              <w:top w:val="nil"/>
              <w:left w:val="dashSmallGap" w:sz="4" w:space="0" w:color="auto"/>
              <w:bottom w:val="nil"/>
              <w:right w:val="dashSmallGap"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39</w:t>
            </w:r>
          </w:p>
        </w:tc>
        <w:tc>
          <w:tcPr>
            <w:tcW w:w="624" w:type="dxa"/>
            <w:tcBorders>
              <w:top w:val="dashSmallGap" w:sz="4" w:space="0" w:color="auto"/>
              <w:left w:val="dashSmallGap"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160"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3</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5</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42</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33</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w:t>
            </w:r>
          </w:p>
        </w:tc>
        <w:tc>
          <w:tcPr>
            <w:tcW w:w="624" w:type="dxa"/>
            <w:tcBorders>
              <w:top w:val="dotted" w:sz="4" w:space="0" w:color="auto"/>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r>
      <w:tr w:rsidR="00C86D16" w:rsidRPr="00C86D16" w:rsidTr="00C86D16">
        <w:trPr>
          <w:trHeight w:val="255"/>
        </w:trPr>
        <w:tc>
          <w:tcPr>
            <w:tcW w:w="4434" w:type="dxa"/>
            <w:tcBorders>
              <w:top w:val="nil"/>
              <w:left w:val="nil"/>
              <w:bottom w:val="nil"/>
              <w:right w:val="single" w:sz="4" w:space="0" w:color="auto"/>
            </w:tcBorders>
            <w:shd w:val="clear" w:color="auto" w:fill="auto"/>
            <w:noWrap/>
            <w:vAlign w:val="bottom"/>
            <w:hideMark/>
          </w:tcPr>
          <w:p w:rsidR="00C86D16" w:rsidRPr="00C86D16" w:rsidRDefault="00C86D16" w:rsidP="00C86D16">
            <w:pPr>
              <w:rPr>
                <w:sz w:val="20"/>
                <w:lang w:val="de-DE" w:eastAsia="de-DE"/>
              </w:rPr>
            </w:pPr>
            <w:r w:rsidRPr="00C86D16">
              <w:rPr>
                <w:i/>
                <w:sz w:val="20"/>
                <w:lang w:val="de-DE" w:eastAsia="de-DE"/>
              </w:rPr>
              <w:t>Pancratium maritimum</w:t>
            </w:r>
          </w:p>
        </w:tc>
        <w:tc>
          <w:tcPr>
            <w:tcW w:w="624" w:type="dxa"/>
            <w:tcBorders>
              <w:top w:val="nil"/>
              <w:left w:val="single" w:sz="4" w:space="0" w:color="auto"/>
              <w:bottom w:val="nil"/>
              <w:right w:val="single"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31</w:t>
            </w:r>
          </w:p>
        </w:tc>
        <w:tc>
          <w:tcPr>
            <w:tcW w:w="624" w:type="dxa"/>
            <w:tcBorders>
              <w:top w:val="nil"/>
              <w:left w:val="single"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160"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dashSmallGap"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w:t>
            </w:r>
          </w:p>
        </w:tc>
        <w:tc>
          <w:tcPr>
            <w:tcW w:w="624" w:type="dxa"/>
            <w:tcBorders>
              <w:top w:val="nil"/>
              <w:left w:val="dashSmallGap" w:sz="4" w:space="0" w:color="auto"/>
              <w:bottom w:val="nil"/>
              <w:right w:val="dashSmallGap"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34</w:t>
            </w:r>
          </w:p>
        </w:tc>
        <w:tc>
          <w:tcPr>
            <w:tcW w:w="624" w:type="dxa"/>
            <w:tcBorders>
              <w:top w:val="nil"/>
              <w:left w:val="dashSmallGap"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160"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34</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35</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r>
      <w:tr w:rsidR="00C86D16" w:rsidRPr="00C86D16" w:rsidTr="00C86D16">
        <w:trPr>
          <w:trHeight w:val="255"/>
        </w:trPr>
        <w:tc>
          <w:tcPr>
            <w:tcW w:w="4434" w:type="dxa"/>
            <w:tcBorders>
              <w:top w:val="nil"/>
              <w:left w:val="nil"/>
              <w:bottom w:val="nil"/>
              <w:right w:val="single" w:sz="4" w:space="0" w:color="auto"/>
            </w:tcBorders>
            <w:shd w:val="clear" w:color="auto" w:fill="auto"/>
            <w:noWrap/>
            <w:vAlign w:val="bottom"/>
            <w:hideMark/>
          </w:tcPr>
          <w:p w:rsidR="00C86D16" w:rsidRPr="00C86D16" w:rsidRDefault="00C86D16" w:rsidP="00C86D16">
            <w:pPr>
              <w:rPr>
                <w:sz w:val="20"/>
                <w:lang w:val="de-DE" w:eastAsia="de-DE"/>
              </w:rPr>
            </w:pPr>
            <w:r w:rsidRPr="00C86D16">
              <w:rPr>
                <w:i/>
                <w:sz w:val="20"/>
                <w:lang w:val="de-DE" w:eastAsia="de-DE"/>
              </w:rPr>
              <w:t>Echinophora spinosa</w:t>
            </w:r>
            <w:r w:rsidRPr="00C86D16">
              <w:rPr>
                <w:sz w:val="20"/>
                <w:lang w:val="de-DE" w:eastAsia="de-DE"/>
              </w:rPr>
              <w:t xml:space="preserve"> L.</w:t>
            </w:r>
          </w:p>
        </w:tc>
        <w:tc>
          <w:tcPr>
            <w:tcW w:w="624" w:type="dxa"/>
            <w:tcBorders>
              <w:top w:val="nil"/>
              <w:left w:val="single" w:sz="4" w:space="0" w:color="auto"/>
              <w:bottom w:val="nil"/>
              <w:right w:val="single"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28</w:t>
            </w:r>
          </w:p>
        </w:tc>
        <w:tc>
          <w:tcPr>
            <w:tcW w:w="624" w:type="dxa"/>
            <w:tcBorders>
              <w:top w:val="nil"/>
              <w:left w:val="single"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160"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dashSmallGap"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dashSmallGap" w:sz="4" w:space="0" w:color="auto"/>
              <w:bottom w:val="nil"/>
              <w:right w:val="dashSmallGap"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31</w:t>
            </w:r>
          </w:p>
        </w:tc>
        <w:tc>
          <w:tcPr>
            <w:tcW w:w="624" w:type="dxa"/>
            <w:tcBorders>
              <w:top w:val="nil"/>
              <w:left w:val="dashSmallGap"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160"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36</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15</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r>
      <w:tr w:rsidR="00C86D16" w:rsidRPr="00C86D16" w:rsidTr="00C86D16">
        <w:trPr>
          <w:trHeight w:val="255"/>
        </w:trPr>
        <w:tc>
          <w:tcPr>
            <w:tcW w:w="4434" w:type="dxa"/>
            <w:tcBorders>
              <w:top w:val="nil"/>
              <w:left w:val="nil"/>
              <w:bottom w:val="nil"/>
              <w:right w:val="single" w:sz="4" w:space="0" w:color="auto"/>
            </w:tcBorders>
            <w:shd w:val="clear" w:color="auto" w:fill="auto"/>
            <w:noWrap/>
            <w:vAlign w:val="bottom"/>
            <w:hideMark/>
          </w:tcPr>
          <w:p w:rsidR="00C86D16" w:rsidRPr="00C86D16" w:rsidRDefault="00C86D16" w:rsidP="00C86D16">
            <w:pPr>
              <w:rPr>
                <w:sz w:val="20"/>
                <w:lang w:val="de-DE" w:eastAsia="de-DE"/>
              </w:rPr>
            </w:pPr>
            <w:r w:rsidRPr="00C86D16">
              <w:rPr>
                <w:i/>
                <w:sz w:val="20"/>
                <w:lang w:val="de-DE" w:eastAsia="de-DE"/>
              </w:rPr>
              <w:t>Sporobolus pungens</w:t>
            </w:r>
            <w:r w:rsidRPr="00C86D16">
              <w:rPr>
                <w:sz w:val="20"/>
                <w:lang w:val="de-DE" w:eastAsia="de-DE"/>
              </w:rPr>
              <w:t xml:space="preserve"> (Schreb.) Kunth</w:t>
            </w:r>
          </w:p>
        </w:tc>
        <w:tc>
          <w:tcPr>
            <w:tcW w:w="624" w:type="dxa"/>
            <w:tcBorders>
              <w:top w:val="nil"/>
              <w:left w:val="single" w:sz="4" w:space="0" w:color="auto"/>
              <w:bottom w:val="nil"/>
              <w:right w:val="single"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27</w:t>
            </w:r>
          </w:p>
        </w:tc>
        <w:tc>
          <w:tcPr>
            <w:tcW w:w="624" w:type="dxa"/>
            <w:tcBorders>
              <w:top w:val="nil"/>
              <w:left w:val="single"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160"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dashSmallGap"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dashSmallGap" w:sz="4" w:space="0" w:color="auto"/>
              <w:bottom w:val="nil"/>
              <w:right w:val="dashSmallGap"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30</w:t>
            </w:r>
          </w:p>
        </w:tc>
        <w:tc>
          <w:tcPr>
            <w:tcW w:w="624" w:type="dxa"/>
            <w:tcBorders>
              <w:top w:val="nil"/>
              <w:left w:val="dashSmallGap"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160"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35</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17</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r>
      <w:tr w:rsidR="00C86D16" w:rsidRPr="00C86D16" w:rsidTr="00C86D16">
        <w:trPr>
          <w:trHeight w:val="255"/>
        </w:trPr>
        <w:tc>
          <w:tcPr>
            <w:tcW w:w="4434" w:type="dxa"/>
            <w:tcBorders>
              <w:top w:val="nil"/>
              <w:left w:val="nil"/>
              <w:bottom w:val="nil"/>
              <w:right w:val="single" w:sz="4" w:space="0" w:color="auto"/>
            </w:tcBorders>
            <w:shd w:val="clear" w:color="auto" w:fill="auto"/>
            <w:noWrap/>
            <w:vAlign w:val="bottom"/>
            <w:hideMark/>
          </w:tcPr>
          <w:p w:rsidR="00C86D16" w:rsidRPr="00C86D16" w:rsidRDefault="00C86D16" w:rsidP="00C86D16">
            <w:pPr>
              <w:rPr>
                <w:sz w:val="20"/>
                <w:lang w:val="de-DE" w:eastAsia="de-DE"/>
              </w:rPr>
            </w:pPr>
            <w:r w:rsidRPr="00C86D16">
              <w:rPr>
                <w:i/>
                <w:sz w:val="20"/>
              </w:rPr>
              <w:t>Achillea maritima</w:t>
            </w:r>
          </w:p>
        </w:tc>
        <w:tc>
          <w:tcPr>
            <w:tcW w:w="624" w:type="dxa"/>
            <w:tcBorders>
              <w:top w:val="nil"/>
              <w:left w:val="single" w:sz="4" w:space="0" w:color="auto"/>
              <w:bottom w:val="nil"/>
              <w:right w:val="single"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23</w:t>
            </w:r>
          </w:p>
        </w:tc>
        <w:tc>
          <w:tcPr>
            <w:tcW w:w="624" w:type="dxa"/>
            <w:tcBorders>
              <w:top w:val="nil"/>
              <w:left w:val="single"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w:t>
            </w:r>
          </w:p>
        </w:tc>
        <w:tc>
          <w:tcPr>
            <w:tcW w:w="160"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dashSmallGap"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624" w:type="dxa"/>
            <w:tcBorders>
              <w:top w:val="nil"/>
              <w:left w:val="dashSmallGap" w:sz="4" w:space="0" w:color="auto"/>
              <w:bottom w:val="nil"/>
              <w:right w:val="dashSmallGap"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25</w:t>
            </w:r>
          </w:p>
        </w:tc>
        <w:tc>
          <w:tcPr>
            <w:tcW w:w="624" w:type="dxa"/>
            <w:tcBorders>
              <w:top w:val="nil"/>
              <w:left w:val="dashSmallGap"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3</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160"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26</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24</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6</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r>
      <w:tr w:rsidR="00C86D16" w:rsidRPr="00C86D16" w:rsidTr="00C86D16">
        <w:trPr>
          <w:trHeight w:val="255"/>
        </w:trPr>
        <w:tc>
          <w:tcPr>
            <w:tcW w:w="4434" w:type="dxa"/>
            <w:tcBorders>
              <w:top w:val="nil"/>
              <w:left w:val="nil"/>
              <w:bottom w:val="nil"/>
              <w:right w:val="single" w:sz="4" w:space="0" w:color="auto"/>
            </w:tcBorders>
            <w:shd w:val="clear" w:color="auto" w:fill="auto"/>
            <w:noWrap/>
            <w:vAlign w:val="bottom"/>
            <w:hideMark/>
          </w:tcPr>
          <w:p w:rsidR="00C86D16" w:rsidRPr="00C86D16" w:rsidRDefault="00C86D16" w:rsidP="00C86D16">
            <w:pPr>
              <w:tabs>
                <w:tab w:val="center" w:pos="4320"/>
                <w:tab w:val="right" w:pos="8640"/>
              </w:tabs>
              <w:rPr>
                <w:sz w:val="20"/>
                <w:lang w:eastAsia="de-DE"/>
              </w:rPr>
            </w:pPr>
            <w:r w:rsidRPr="00C86D16">
              <w:rPr>
                <w:i/>
                <w:sz w:val="20"/>
                <w:lang w:eastAsia="de-DE"/>
              </w:rPr>
              <w:t>Ammophila arenaria</w:t>
            </w:r>
            <w:r w:rsidRPr="00C86D16">
              <w:rPr>
                <w:sz w:val="20"/>
                <w:lang w:eastAsia="de-DE"/>
              </w:rPr>
              <w:t xml:space="preserve"> (L.) Link </w:t>
            </w:r>
            <w:r w:rsidRPr="00C86D16">
              <w:rPr>
                <w:sz w:val="20"/>
                <w:lang w:eastAsia="de-DE"/>
              </w:rPr>
              <w:br/>
              <w:t xml:space="preserve">ssp. </w:t>
            </w:r>
            <w:r w:rsidRPr="00C86D16">
              <w:rPr>
                <w:i/>
                <w:sz w:val="20"/>
                <w:lang w:eastAsia="de-DE"/>
              </w:rPr>
              <w:t>arundinacea</w:t>
            </w:r>
            <w:r w:rsidRPr="00C86D16">
              <w:rPr>
                <w:sz w:val="20"/>
                <w:lang w:eastAsia="de-DE"/>
              </w:rPr>
              <w:t xml:space="preserve"> H.Lindb.</w:t>
            </w:r>
          </w:p>
        </w:tc>
        <w:tc>
          <w:tcPr>
            <w:tcW w:w="624" w:type="dxa"/>
            <w:tcBorders>
              <w:top w:val="nil"/>
              <w:left w:val="single" w:sz="4" w:space="0" w:color="auto"/>
              <w:bottom w:val="nil"/>
              <w:right w:val="single"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22</w:t>
            </w:r>
          </w:p>
        </w:tc>
        <w:tc>
          <w:tcPr>
            <w:tcW w:w="624" w:type="dxa"/>
            <w:tcBorders>
              <w:top w:val="nil"/>
              <w:left w:val="single"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160"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dashSmallGap"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dashSmallGap" w:sz="4" w:space="0" w:color="auto"/>
              <w:bottom w:val="nil"/>
              <w:right w:val="dashSmallGap"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24</w:t>
            </w:r>
          </w:p>
        </w:tc>
        <w:tc>
          <w:tcPr>
            <w:tcW w:w="624" w:type="dxa"/>
            <w:tcBorders>
              <w:top w:val="nil"/>
              <w:left w:val="dashSmallGap"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160"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21</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35</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r>
      <w:tr w:rsidR="00C86D16" w:rsidRPr="00C86D16" w:rsidTr="00C86D16">
        <w:trPr>
          <w:trHeight w:val="255"/>
        </w:trPr>
        <w:tc>
          <w:tcPr>
            <w:tcW w:w="4434" w:type="dxa"/>
            <w:tcBorders>
              <w:top w:val="nil"/>
              <w:left w:val="nil"/>
              <w:bottom w:val="nil"/>
              <w:right w:val="single" w:sz="4" w:space="0" w:color="auto"/>
            </w:tcBorders>
            <w:shd w:val="clear" w:color="auto" w:fill="auto"/>
            <w:noWrap/>
            <w:vAlign w:val="bottom"/>
            <w:hideMark/>
          </w:tcPr>
          <w:p w:rsidR="00C86D16" w:rsidRPr="00C86D16" w:rsidRDefault="00C86D16" w:rsidP="00C86D16">
            <w:pPr>
              <w:rPr>
                <w:sz w:val="20"/>
                <w:lang w:val="de-DE" w:eastAsia="de-DE"/>
              </w:rPr>
            </w:pPr>
            <w:r w:rsidRPr="00C86D16">
              <w:rPr>
                <w:i/>
                <w:sz w:val="20"/>
                <w:lang w:val="de-DE" w:eastAsia="de-DE"/>
              </w:rPr>
              <w:t>Cyperus capitatus</w:t>
            </w:r>
            <w:r w:rsidRPr="00C86D16">
              <w:rPr>
                <w:sz w:val="20"/>
                <w:lang w:val="de-DE" w:eastAsia="de-DE"/>
              </w:rPr>
              <w:t xml:space="preserve"> Vand.</w:t>
            </w:r>
          </w:p>
        </w:tc>
        <w:tc>
          <w:tcPr>
            <w:tcW w:w="624" w:type="dxa"/>
            <w:tcBorders>
              <w:top w:val="nil"/>
              <w:left w:val="single" w:sz="4" w:space="0" w:color="auto"/>
              <w:bottom w:val="nil"/>
              <w:right w:val="single"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21</w:t>
            </w:r>
          </w:p>
        </w:tc>
        <w:tc>
          <w:tcPr>
            <w:tcW w:w="624" w:type="dxa"/>
            <w:tcBorders>
              <w:top w:val="nil"/>
              <w:left w:val="single"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0</w:t>
            </w:r>
          </w:p>
        </w:tc>
        <w:tc>
          <w:tcPr>
            <w:tcW w:w="160"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dashSmallGap"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624" w:type="dxa"/>
            <w:tcBorders>
              <w:top w:val="nil"/>
              <w:left w:val="dashSmallGap" w:sz="4" w:space="0" w:color="auto"/>
              <w:bottom w:val="nil"/>
              <w:right w:val="dashSmallGap"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23</w:t>
            </w:r>
          </w:p>
        </w:tc>
        <w:tc>
          <w:tcPr>
            <w:tcW w:w="624" w:type="dxa"/>
            <w:tcBorders>
              <w:top w:val="nil"/>
              <w:left w:val="dashSmallGap"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0</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160"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27</w:t>
            </w:r>
          </w:p>
        </w:tc>
        <w:tc>
          <w:tcPr>
            <w:tcW w:w="624" w:type="dxa"/>
            <w:tcBorders>
              <w:top w:val="nil"/>
              <w:left w:val="nil"/>
              <w:bottom w:val="dotted"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11</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0</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r>
      <w:tr w:rsidR="00C86D16" w:rsidRPr="00C86D16" w:rsidTr="00C86D16">
        <w:trPr>
          <w:trHeight w:val="255"/>
        </w:trPr>
        <w:tc>
          <w:tcPr>
            <w:tcW w:w="4434" w:type="dxa"/>
            <w:tcBorders>
              <w:top w:val="nil"/>
              <w:left w:val="nil"/>
              <w:bottom w:val="single" w:sz="4" w:space="0" w:color="auto"/>
              <w:right w:val="single" w:sz="4" w:space="0" w:color="auto"/>
            </w:tcBorders>
            <w:shd w:val="clear" w:color="auto" w:fill="auto"/>
            <w:noWrap/>
            <w:vAlign w:val="bottom"/>
            <w:hideMark/>
          </w:tcPr>
          <w:p w:rsidR="00C86D16" w:rsidRPr="00C86D16" w:rsidRDefault="00C86D16" w:rsidP="00C86D16">
            <w:pPr>
              <w:rPr>
                <w:sz w:val="20"/>
                <w:lang w:val="de-DE" w:eastAsia="de-DE"/>
              </w:rPr>
            </w:pPr>
            <w:r w:rsidRPr="00C86D16">
              <w:rPr>
                <w:i/>
                <w:sz w:val="20"/>
                <w:lang w:val="de-DE" w:eastAsia="de-DE"/>
              </w:rPr>
              <w:t>Crucianella maritima</w:t>
            </w:r>
            <w:r w:rsidRPr="00C86D16">
              <w:rPr>
                <w:sz w:val="20"/>
                <w:lang w:val="de-DE" w:eastAsia="de-DE"/>
              </w:rPr>
              <w:t xml:space="preserve"> L.</w:t>
            </w:r>
          </w:p>
        </w:tc>
        <w:tc>
          <w:tcPr>
            <w:tcW w:w="624" w:type="dxa"/>
            <w:tcBorders>
              <w:top w:val="nil"/>
              <w:left w:val="single" w:sz="4" w:space="0" w:color="auto"/>
              <w:bottom w:val="single" w:sz="4" w:space="0" w:color="auto"/>
              <w:right w:val="single"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10</w:t>
            </w:r>
          </w:p>
        </w:tc>
        <w:tc>
          <w:tcPr>
            <w:tcW w:w="624" w:type="dxa"/>
            <w:tcBorders>
              <w:top w:val="nil"/>
              <w:left w:val="single" w:sz="4" w:space="0" w:color="auto"/>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0</w:t>
            </w:r>
          </w:p>
        </w:tc>
        <w:tc>
          <w:tcPr>
            <w:tcW w:w="160"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single" w:sz="4" w:space="0" w:color="auto"/>
              <w:right w:val="dashSmallGap"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dashSmallGap" w:sz="4" w:space="0" w:color="auto"/>
              <w:bottom w:val="single" w:sz="4" w:space="0" w:color="auto"/>
              <w:right w:val="dashSmallGap"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11</w:t>
            </w:r>
          </w:p>
        </w:tc>
        <w:tc>
          <w:tcPr>
            <w:tcW w:w="624" w:type="dxa"/>
            <w:tcBorders>
              <w:top w:val="nil"/>
              <w:left w:val="dashSmallGap" w:sz="4" w:space="0" w:color="auto"/>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0</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160"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dotted"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5</w:t>
            </w:r>
          </w:p>
        </w:tc>
        <w:tc>
          <w:tcPr>
            <w:tcW w:w="624" w:type="dxa"/>
            <w:tcBorders>
              <w:top w:val="dotted" w:sz="4" w:space="0" w:color="auto"/>
              <w:left w:val="dotted" w:sz="4" w:space="0" w:color="auto"/>
              <w:bottom w:val="single" w:sz="4" w:space="0" w:color="auto"/>
              <w:right w:val="dotted"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26</w:t>
            </w:r>
          </w:p>
        </w:tc>
        <w:tc>
          <w:tcPr>
            <w:tcW w:w="624" w:type="dxa"/>
            <w:tcBorders>
              <w:top w:val="nil"/>
              <w:left w:val="dotted" w:sz="4" w:space="0" w:color="auto"/>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0</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r>
      <w:tr w:rsidR="00C86D16" w:rsidRPr="00C86D16" w:rsidTr="00C86D16">
        <w:trPr>
          <w:trHeight w:val="255"/>
        </w:trPr>
        <w:tc>
          <w:tcPr>
            <w:tcW w:w="4434" w:type="dxa"/>
            <w:tcBorders>
              <w:top w:val="single" w:sz="4" w:space="0" w:color="auto"/>
              <w:left w:val="nil"/>
              <w:bottom w:val="nil"/>
              <w:right w:val="nil"/>
            </w:tcBorders>
            <w:shd w:val="clear" w:color="auto" w:fill="auto"/>
            <w:noWrap/>
            <w:vAlign w:val="bottom"/>
            <w:hideMark/>
          </w:tcPr>
          <w:p w:rsidR="00C86D16" w:rsidRPr="00C86D16" w:rsidRDefault="00C86D16" w:rsidP="00C86D16">
            <w:pPr>
              <w:rPr>
                <w:b/>
                <w:bCs/>
                <w:sz w:val="20"/>
                <w:lang w:val="de-DE" w:eastAsia="de-DE"/>
              </w:rPr>
            </w:pPr>
            <w:r w:rsidRPr="00C86D16">
              <w:rPr>
                <w:b/>
                <w:bCs/>
                <w:sz w:val="20"/>
                <w:lang w:val="de-DE" w:eastAsia="de-DE"/>
              </w:rPr>
              <w:t>Black Sea</w:t>
            </w: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160"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single" w:sz="4" w:space="0" w:color="auto"/>
              <w:left w:val="nil"/>
              <w:bottom w:val="dashSmallGap" w:sz="4" w:space="0" w:color="auto"/>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160"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r>
      <w:tr w:rsidR="00C86D16" w:rsidRPr="00C86D16" w:rsidTr="00C86D16">
        <w:trPr>
          <w:trHeight w:val="255"/>
        </w:trPr>
        <w:tc>
          <w:tcPr>
            <w:tcW w:w="4434" w:type="dxa"/>
            <w:tcBorders>
              <w:top w:val="nil"/>
              <w:left w:val="nil"/>
              <w:bottom w:val="nil"/>
              <w:right w:val="nil"/>
            </w:tcBorders>
            <w:shd w:val="clear" w:color="auto" w:fill="auto"/>
            <w:noWrap/>
            <w:vAlign w:val="bottom"/>
            <w:hideMark/>
          </w:tcPr>
          <w:p w:rsidR="00C86D16" w:rsidRPr="00C86D16" w:rsidRDefault="00C86D16" w:rsidP="00C86D16">
            <w:pPr>
              <w:rPr>
                <w:sz w:val="20"/>
                <w:lang w:val="de-DE" w:eastAsia="de-DE"/>
              </w:rPr>
            </w:pPr>
            <w:r w:rsidRPr="00C86D16">
              <w:rPr>
                <w:i/>
                <w:sz w:val="20"/>
                <w:lang w:val="de-DE" w:eastAsia="de-DE"/>
              </w:rPr>
              <w:t>Crambe maritima</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4</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3</w:t>
            </w:r>
          </w:p>
        </w:tc>
        <w:tc>
          <w:tcPr>
            <w:tcW w:w="160" w:type="dxa"/>
            <w:tcBorders>
              <w:top w:val="nil"/>
              <w:left w:val="nil"/>
              <w:bottom w:val="nil"/>
              <w:right w:val="dashSmallGap" w:sz="4" w:space="0" w:color="auto"/>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dashSmallGap" w:sz="4" w:space="0" w:color="auto"/>
              <w:left w:val="dashSmallGap" w:sz="4" w:space="0" w:color="auto"/>
              <w:bottom w:val="nil"/>
              <w:right w:val="dashSmallGap"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41</w:t>
            </w:r>
          </w:p>
        </w:tc>
        <w:tc>
          <w:tcPr>
            <w:tcW w:w="624" w:type="dxa"/>
            <w:tcBorders>
              <w:top w:val="nil"/>
              <w:left w:val="dashSmallGap"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0</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3</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160"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46</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32</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0</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4</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0</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25</w:t>
            </w:r>
          </w:p>
        </w:tc>
      </w:tr>
      <w:tr w:rsidR="00C86D16" w:rsidRPr="00C86D16" w:rsidTr="00C86D16">
        <w:trPr>
          <w:trHeight w:val="255"/>
        </w:trPr>
        <w:tc>
          <w:tcPr>
            <w:tcW w:w="4434" w:type="dxa"/>
            <w:tcBorders>
              <w:top w:val="nil"/>
              <w:left w:val="nil"/>
              <w:bottom w:val="nil"/>
              <w:right w:val="nil"/>
            </w:tcBorders>
            <w:shd w:val="clear" w:color="auto" w:fill="auto"/>
            <w:noWrap/>
            <w:vAlign w:val="bottom"/>
            <w:hideMark/>
          </w:tcPr>
          <w:p w:rsidR="00C86D16" w:rsidRPr="00C86D16" w:rsidRDefault="00C86D16" w:rsidP="00C86D16">
            <w:pPr>
              <w:rPr>
                <w:sz w:val="20"/>
                <w:lang w:val="de-DE" w:eastAsia="de-DE"/>
              </w:rPr>
            </w:pPr>
            <w:r w:rsidRPr="00C86D16">
              <w:rPr>
                <w:i/>
                <w:sz w:val="20"/>
                <w:lang w:val="de-DE" w:eastAsia="de-DE"/>
              </w:rPr>
              <w:lastRenderedPageBreak/>
              <w:t>Lactuca tatarica</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4</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3</w:t>
            </w:r>
          </w:p>
        </w:tc>
        <w:tc>
          <w:tcPr>
            <w:tcW w:w="160" w:type="dxa"/>
            <w:tcBorders>
              <w:top w:val="nil"/>
              <w:left w:val="nil"/>
              <w:bottom w:val="nil"/>
              <w:right w:val="dashSmallGap" w:sz="4" w:space="0" w:color="auto"/>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dashSmallGap" w:sz="4" w:space="0" w:color="auto"/>
              <w:bottom w:val="nil"/>
              <w:right w:val="dashSmallGap"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38</w:t>
            </w:r>
          </w:p>
        </w:tc>
        <w:tc>
          <w:tcPr>
            <w:tcW w:w="624" w:type="dxa"/>
            <w:tcBorders>
              <w:top w:val="nil"/>
              <w:left w:val="dashSmallGap"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0</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3</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160"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34</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44</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0</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4</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r>
      <w:tr w:rsidR="00C86D16" w:rsidRPr="00C86D16" w:rsidTr="00C86D16">
        <w:trPr>
          <w:trHeight w:val="255"/>
        </w:trPr>
        <w:tc>
          <w:tcPr>
            <w:tcW w:w="4434" w:type="dxa"/>
            <w:tcBorders>
              <w:top w:val="nil"/>
              <w:left w:val="nil"/>
              <w:bottom w:val="nil"/>
              <w:right w:val="nil"/>
            </w:tcBorders>
            <w:shd w:val="clear" w:color="auto" w:fill="auto"/>
            <w:noWrap/>
            <w:vAlign w:val="bottom"/>
            <w:hideMark/>
          </w:tcPr>
          <w:p w:rsidR="00C86D16" w:rsidRPr="00C86D16" w:rsidRDefault="00C86D16" w:rsidP="00C86D16">
            <w:pPr>
              <w:rPr>
                <w:sz w:val="20"/>
                <w:lang w:val="de-DE" w:eastAsia="de-DE"/>
              </w:rPr>
            </w:pPr>
            <w:r w:rsidRPr="00C86D16">
              <w:rPr>
                <w:i/>
                <w:sz w:val="20"/>
                <w:lang w:val="de-DE" w:eastAsia="de-DE"/>
              </w:rPr>
              <w:t>Euphorbia seguieriana</w:t>
            </w:r>
            <w:r w:rsidRPr="00C86D16">
              <w:rPr>
                <w:sz w:val="20"/>
                <w:lang w:val="de-DE" w:eastAsia="de-DE"/>
              </w:rPr>
              <w:t xml:space="preserve"> Neck.</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160" w:type="dxa"/>
            <w:tcBorders>
              <w:top w:val="nil"/>
              <w:left w:val="nil"/>
              <w:bottom w:val="nil"/>
              <w:right w:val="dashSmallGap" w:sz="4" w:space="0" w:color="auto"/>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dashSmallGap" w:sz="4" w:space="0" w:color="auto"/>
              <w:bottom w:val="nil"/>
              <w:right w:val="dashSmallGap"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19</w:t>
            </w:r>
          </w:p>
        </w:tc>
        <w:tc>
          <w:tcPr>
            <w:tcW w:w="624" w:type="dxa"/>
            <w:tcBorders>
              <w:top w:val="nil"/>
              <w:left w:val="dashSmallGap"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160"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15</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26</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r>
      <w:tr w:rsidR="00C86D16" w:rsidRPr="00C86D16" w:rsidTr="00C86D16">
        <w:trPr>
          <w:trHeight w:val="255"/>
        </w:trPr>
        <w:tc>
          <w:tcPr>
            <w:tcW w:w="4434" w:type="dxa"/>
            <w:tcBorders>
              <w:top w:val="nil"/>
              <w:left w:val="nil"/>
              <w:bottom w:val="nil"/>
              <w:right w:val="nil"/>
            </w:tcBorders>
            <w:shd w:val="clear" w:color="auto" w:fill="auto"/>
            <w:noWrap/>
            <w:vAlign w:val="bottom"/>
            <w:hideMark/>
          </w:tcPr>
          <w:p w:rsidR="00C86D16" w:rsidRPr="00C86D16" w:rsidRDefault="00C86D16" w:rsidP="00C86D16">
            <w:pPr>
              <w:rPr>
                <w:sz w:val="20"/>
                <w:lang w:val="de-DE" w:eastAsia="de-DE"/>
              </w:rPr>
            </w:pPr>
            <w:r w:rsidRPr="00C86D16">
              <w:rPr>
                <w:i/>
                <w:sz w:val="20"/>
                <w:lang w:val="de-DE" w:eastAsia="de-DE"/>
              </w:rPr>
              <w:t>Linaria dalmatica</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0</w:t>
            </w:r>
          </w:p>
        </w:tc>
        <w:tc>
          <w:tcPr>
            <w:tcW w:w="160" w:type="dxa"/>
            <w:tcBorders>
              <w:top w:val="nil"/>
              <w:left w:val="nil"/>
              <w:bottom w:val="nil"/>
              <w:right w:val="dashSmallGap" w:sz="4" w:space="0" w:color="auto"/>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dashSmallGap" w:sz="4" w:space="0" w:color="auto"/>
              <w:bottom w:val="nil"/>
              <w:right w:val="dashSmallGap"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16</w:t>
            </w:r>
          </w:p>
        </w:tc>
        <w:tc>
          <w:tcPr>
            <w:tcW w:w="624" w:type="dxa"/>
            <w:tcBorders>
              <w:top w:val="nil"/>
              <w:left w:val="dashSmallGap"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0</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w:t>
            </w:r>
          </w:p>
        </w:tc>
        <w:tc>
          <w:tcPr>
            <w:tcW w:w="160"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7</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33</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0</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r>
      <w:tr w:rsidR="00C86D16" w:rsidRPr="00C86D16" w:rsidTr="00C86D16">
        <w:trPr>
          <w:trHeight w:val="255"/>
        </w:trPr>
        <w:tc>
          <w:tcPr>
            <w:tcW w:w="4434" w:type="dxa"/>
            <w:tcBorders>
              <w:top w:val="nil"/>
              <w:left w:val="nil"/>
              <w:bottom w:val="nil"/>
              <w:right w:val="nil"/>
            </w:tcBorders>
            <w:shd w:val="clear" w:color="auto" w:fill="auto"/>
            <w:noWrap/>
            <w:vAlign w:val="bottom"/>
            <w:hideMark/>
          </w:tcPr>
          <w:p w:rsidR="00C86D16" w:rsidRPr="00C86D16" w:rsidRDefault="00C86D16" w:rsidP="00C86D16">
            <w:pPr>
              <w:rPr>
                <w:sz w:val="20"/>
                <w:lang w:val="de-DE" w:eastAsia="de-DE"/>
              </w:rPr>
            </w:pPr>
            <w:r w:rsidRPr="00C86D16">
              <w:rPr>
                <w:i/>
                <w:sz w:val="20"/>
                <w:lang w:val="de-DE" w:eastAsia="de-DE"/>
              </w:rPr>
              <w:t>Alyssum hirsutum</w:t>
            </w:r>
            <w:r w:rsidRPr="00C86D16">
              <w:rPr>
                <w:sz w:val="20"/>
                <w:lang w:val="de-DE" w:eastAsia="de-DE"/>
              </w:rPr>
              <w:t xml:space="preserve"> M.Bieb.</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160" w:type="dxa"/>
            <w:tcBorders>
              <w:top w:val="nil"/>
              <w:left w:val="nil"/>
              <w:bottom w:val="nil"/>
              <w:right w:val="dashSmallGap" w:sz="4" w:space="0" w:color="auto"/>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dashSmallGap" w:sz="4" w:space="0" w:color="auto"/>
              <w:bottom w:val="nil"/>
              <w:right w:val="dashSmallGap"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12</w:t>
            </w:r>
          </w:p>
        </w:tc>
        <w:tc>
          <w:tcPr>
            <w:tcW w:w="624" w:type="dxa"/>
            <w:tcBorders>
              <w:top w:val="nil"/>
              <w:left w:val="dashSmallGap"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160"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14</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8</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r>
      <w:tr w:rsidR="00C86D16" w:rsidRPr="00C86D16" w:rsidTr="00C86D16">
        <w:trPr>
          <w:trHeight w:val="255"/>
        </w:trPr>
        <w:tc>
          <w:tcPr>
            <w:tcW w:w="4434" w:type="dxa"/>
            <w:tcBorders>
              <w:top w:val="nil"/>
              <w:left w:val="nil"/>
              <w:bottom w:val="nil"/>
              <w:right w:val="nil"/>
            </w:tcBorders>
            <w:shd w:val="clear" w:color="auto" w:fill="auto"/>
            <w:noWrap/>
            <w:vAlign w:val="bottom"/>
            <w:hideMark/>
          </w:tcPr>
          <w:p w:rsidR="00C86D16" w:rsidRPr="00C86D16" w:rsidRDefault="00C86D16" w:rsidP="00C86D16">
            <w:pPr>
              <w:rPr>
                <w:sz w:val="20"/>
                <w:lang w:val="de-DE" w:eastAsia="de-DE"/>
              </w:rPr>
            </w:pPr>
            <w:r w:rsidRPr="00C86D16">
              <w:rPr>
                <w:i/>
                <w:sz w:val="20"/>
                <w:lang w:val="de-DE" w:eastAsia="de-DE"/>
              </w:rPr>
              <w:t>Cynanchum acutum</w:t>
            </w:r>
            <w:r w:rsidRPr="00C86D16">
              <w:rPr>
                <w:sz w:val="20"/>
                <w:lang w:val="de-DE" w:eastAsia="de-DE"/>
              </w:rPr>
              <w:t xml:space="preserve"> L.</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160" w:type="dxa"/>
            <w:tcBorders>
              <w:top w:val="nil"/>
              <w:left w:val="nil"/>
              <w:bottom w:val="nil"/>
              <w:right w:val="dashSmallGap" w:sz="4" w:space="0" w:color="auto"/>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dashSmallGap" w:sz="4" w:space="0" w:color="auto"/>
              <w:bottom w:val="nil"/>
              <w:right w:val="dashSmallGap"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11</w:t>
            </w:r>
          </w:p>
        </w:tc>
        <w:tc>
          <w:tcPr>
            <w:tcW w:w="624" w:type="dxa"/>
            <w:tcBorders>
              <w:top w:val="nil"/>
              <w:left w:val="dashSmallGap"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160"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dotted"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10</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12</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0</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r>
      <w:tr w:rsidR="00C86D16" w:rsidRPr="00C86D16" w:rsidTr="00C86D16">
        <w:trPr>
          <w:trHeight w:val="255"/>
        </w:trPr>
        <w:tc>
          <w:tcPr>
            <w:tcW w:w="4434" w:type="dxa"/>
            <w:tcBorders>
              <w:top w:val="nil"/>
              <w:left w:val="nil"/>
              <w:bottom w:val="nil"/>
              <w:right w:val="nil"/>
            </w:tcBorders>
            <w:shd w:val="clear" w:color="auto" w:fill="auto"/>
            <w:noWrap/>
            <w:vAlign w:val="bottom"/>
            <w:hideMark/>
          </w:tcPr>
          <w:p w:rsidR="00C86D16" w:rsidRPr="00C86D16" w:rsidRDefault="00C86D16" w:rsidP="00C86D16">
            <w:pPr>
              <w:rPr>
                <w:sz w:val="20"/>
                <w:lang w:val="de-DE" w:eastAsia="de-DE"/>
              </w:rPr>
            </w:pPr>
            <w:r w:rsidRPr="00C86D16">
              <w:rPr>
                <w:i/>
                <w:sz w:val="20"/>
                <w:lang w:val="de-DE" w:eastAsia="de-DE"/>
              </w:rPr>
              <w:t>Artemisia tschernieviana</w:t>
            </w:r>
            <w:r w:rsidRPr="00C86D16">
              <w:rPr>
                <w:sz w:val="20"/>
                <w:lang w:val="de-DE" w:eastAsia="de-DE"/>
              </w:rPr>
              <w:t xml:space="preserve"> Besser</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3</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160" w:type="dxa"/>
            <w:tcBorders>
              <w:top w:val="nil"/>
              <w:left w:val="nil"/>
              <w:bottom w:val="nil"/>
              <w:right w:val="dashSmallGap" w:sz="4" w:space="0" w:color="auto"/>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dashSmallGap" w:sz="4" w:space="0" w:color="auto"/>
              <w:bottom w:val="nil"/>
              <w:right w:val="dashSmallGap"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25</w:t>
            </w:r>
          </w:p>
        </w:tc>
        <w:tc>
          <w:tcPr>
            <w:tcW w:w="624" w:type="dxa"/>
            <w:tcBorders>
              <w:top w:val="nil"/>
              <w:left w:val="dashSmallGap"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160" w:type="dxa"/>
            <w:tcBorders>
              <w:top w:val="nil"/>
              <w:left w:val="nil"/>
              <w:bottom w:val="nil"/>
              <w:right w:val="dotted" w:sz="4" w:space="0" w:color="auto"/>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dotted" w:sz="4" w:space="0" w:color="auto"/>
              <w:left w:val="dotted" w:sz="4" w:space="0" w:color="auto"/>
              <w:bottom w:val="nil"/>
              <w:right w:val="dotted"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38</w:t>
            </w:r>
          </w:p>
        </w:tc>
        <w:tc>
          <w:tcPr>
            <w:tcW w:w="624" w:type="dxa"/>
            <w:tcBorders>
              <w:top w:val="nil"/>
              <w:left w:val="dotted"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r>
      <w:tr w:rsidR="00C86D16" w:rsidRPr="00C86D16" w:rsidTr="00C86D16">
        <w:trPr>
          <w:trHeight w:val="255"/>
        </w:trPr>
        <w:tc>
          <w:tcPr>
            <w:tcW w:w="4434" w:type="dxa"/>
            <w:tcBorders>
              <w:top w:val="nil"/>
              <w:left w:val="nil"/>
              <w:bottom w:val="nil"/>
              <w:right w:val="nil"/>
            </w:tcBorders>
            <w:shd w:val="clear" w:color="auto" w:fill="auto"/>
            <w:noWrap/>
            <w:vAlign w:val="bottom"/>
            <w:hideMark/>
          </w:tcPr>
          <w:p w:rsidR="00C86D16" w:rsidRPr="00C86D16" w:rsidRDefault="00C86D16" w:rsidP="00C86D16">
            <w:pPr>
              <w:rPr>
                <w:sz w:val="20"/>
                <w:lang w:val="de-DE" w:eastAsia="de-DE"/>
              </w:rPr>
            </w:pPr>
            <w:r w:rsidRPr="00C86D16">
              <w:rPr>
                <w:i/>
                <w:sz w:val="20"/>
                <w:lang w:val="de-DE" w:eastAsia="de-DE"/>
              </w:rPr>
              <w:t>Gypsophila perfoliata</w:t>
            </w:r>
            <w:r w:rsidRPr="00C86D16">
              <w:rPr>
                <w:sz w:val="20"/>
                <w:lang w:val="de-DE" w:eastAsia="de-DE"/>
              </w:rPr>
              <w:t xml:space="preserve"> L.</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160" w:type="dxa"/>
            <w:tcBorders>
              <w:top w:val="nil"/>
              <w:left w:val="nil"/>
              <w:bottom w:val="nil"/>
              <w:right w:val="dashSmallGap" w:sz="4" w:space="0" w:color="auto"/>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dashSmallGap" w:sz="4" w:space="0" w:color="auto"/>
              <w:bottom w:val="nil"/>
              <w:right w:val="dashSmallGap"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18</w:t>
            </w:r>
          </w:p>
        </w:tc>
        <w:tc>
          <w:tcPr>
            <w:tcW w:w="624" w:type="dxa"/>
            <w:tcBorders>
              <w:top w:val="nil"/>
              <w:left w:val="dashSmallGap"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160" w:type="dxa"/>
            <w:tcBorders>
              <w:top w:val="nil"/>
              <w:left w:val="nil"/>
              <w:bottom w:val="nil"/>
              <w:right w:val="dotted" w:sz="4" w:space="0" w:color="auto"/>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dotted" w:sz="4" w:space="0" w:color="auto"/>
              <w:bottom w:val="nil"/>
              <w:right w:val="dotted"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27</w:t>
            </w:r>
          </w:p>
        </w:tc>
        <w:tc>
          <w:tcPr>
            <w:tcW w:w="624" w:type="dxa"/>
            <w:tcBorders>
              <w:top w:val="nil"/>
              <w:left w:val="dotted"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r>
      <w:tr w:rsidR="00C86D16" w:rsidRPr="00C86D16" w:rsidTr="00C86D16">
        <w:trPr>
          <w:trHeight w:val="255"/>
        </w:trPr>
        <w:tc>
          <w:tcPr>
            <w:tcW w:w="4434" w:type="dxa"/>
            <w:tcBorders>
              <w:top w:val="nil"/>
              <w:left w:val="nil"/>
              <w:bottom w:val="nil"/>
              <w:right w:val="nil"/>
            </w:tcBorders>
            <w:shd w:val="clear" w:color="auto" w:fill="auto"/>
            <w:noWrap/>
            <w:vAlign w:val="bottom"/>
            <w:hideMark/>
          </w:tcPr>
          <w:p w:rsidR="00C86D16" w:rsidRPr="00C86D16" w:rsidRDefault="00C86D16" w:rsidP="00C86D16">
            <w:pPr>
              <w:rPr>
                <w:sz w:val="20"/>
                <w:lang w:val="de-DE" w:eastAsia="de-DE"/>
              </w:rPr>
            </w:pPr>
            <w:r w:rsidRPr="00C86D16">
              <w:rPr>
                <w:i/>
                <w:sz w:val="20"/>
                <w:lang w:val="de-DE" w:eastAsia="de-DE"/>
              </w:rPr>
              <w:t>Melilotus albus</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3</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160" w:type="dxa"/>
            <w:tcBorders>
              <w:top w:val="nil"/>
              <w:left w:val="nil"/>
              <w:bottom w:val="nil"/>
              <w:right w:val="dashSmallGap" w:sz="4" w:space="0" w:color="auto"/>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dashSmallGap" w:sz="4" w:space="0" w:color="auto"/>
              <w:bottom w:val="nil"/>
              <w:right w:val="dashSmallGap"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17</w:t>
            </w:r>
          </w:p>
        </w:tc>
        <w:tc>
          <w:tcPr>
            <w:tcW w:w="624" w:type="dxa"/>
            <w:tcBorders>
              <w:top w:val="nil"/>
              <w:left w:val="dashSmallGap"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160" w:type="dxa"/>
            <w:tcBorders>
              <w:top w:val="nil"/>
              <w:left w:val="nil"/>
              <w:bottom w:val="nil"/>
              <w:right w:val="dotted" w:sz="4" w:space="0" w:color="auto"/>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dotted" w:sz="4" w:space="0" w:color="auto"/>
              <w:bottom w:val="nil"/>
              <w:right w:val="dotted"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21</w:t>
            </w:r>
          </w:p>
        </w:tc>
        <w:tc>
          <w:tcPr>
            <w:tcW w:w="624" w:type="dxa"/>
            <w:tcBorders>
              <w:top w:val="nil"/>
              <w:left w:val="dotted"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9</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r>
      <w:tr w:rsidR="00C86D16" w:rsidRPr="00C86D16" w:rsidTr="00C86D16">
        <w:trPr>
          <w:trHeight w:val="255"/>
        </w:trPr>
        <w:tc>
          <w:tcPr>
            <w:tcW w:w="4434" w:type="dxa"/>
            <w:tcBorders>
              <w:top w:val="nil"/>
              <w:left w:val="nil"/>
              <w:bottom w:val="nil"/>
              <w:right w:val="nil"/>
            </w:tcBorders>
            <w:shd w:val="clear" w:color="auto" w:fill="auto"/>
            <w:noWrap/>
            <w:vAlign w:val="bottom"/>
            <w:hideMark/>
          </w:tcPr>
          <w:p w:rsidR="00C86D16" w:rsidRPr="00C86D16" w:rsidRDefault="00C86D16" w:rsidP="00C86D16">
            <w:pPr>
              <w:rPr>
                <w:sz w:val="20"/>
                <w:lang w:val="de-DE" w:eastAsia="de-DE"/>
              </w:rPr>
            </w:pPr>
            <w:r w:rsidRPr="00C86D16">
              <w:rPr>
                <w:i/>
                <w:sz w:val="20"/>
                <w:lang w:val="de-DE" w:eastAsia="de-DE"/>
              </w:rPr>
              <w:t>Artemisia santonicum</w:t>
            </w:r>
            <w:r w:rsidRPr="00C86D16">
              <w:rPr>
                <w:sz w:val="20"/>
                <w:lang w:val="de-DE" w:eastAsia="de-DE"/>
              </w:rPr>
              <w:t xml:space="preserve"> L.</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160" w:type="dxa"/>
            <w:tcBorders>
              <w:top w:val="nil"/>
              <w:left w:val="nil"/>
              <w:bottom w:val="nil"/>
              <w:right w:val="dashSmallGap" w:sz="4" w:space="0" w:color="auto"/>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dashSmallGap" w:sz="4" w:space="0" w:color="auto"/>
              <w:bottom w:val="nil"/>
              <w:right w:val="dashSmallGap"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14</w:t>
            </w:r>
          </w:p>
        </w:tc>
        <w:tc>
          <w:tcPr>
            <w:tcW w:w="624" w:type="dxa"/>
            <w:tcBorders>
              <w:top w:val="nil"/>
              <w:left w:val="dashSmallGap"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160" w:type="dxa"/>
            <w:tcBorders>
              <w:top w:val="nil"/>
              <w:left w:val="nil"/>
              <w:bottom w:val="nil"/>
              <w:right w:val="dotted" w:sz="4" w:space="0" w:color="auto"/>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dotted" w:sz="4" w:space="0" w:color="auto"/>
              <w:bottom w:val="nil"/>
              <w:right w:val="dotted"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22</w:t>
            </w:r>
          </w:p>
        </w:tc>
        <w:tc>
          <w:tcPr>
            <w:tcW w:w="624" w:type="dxa"/>
            <w:tcBorders>
              <w:top w:val="nil"/>
              <w:left w:val="dotted"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r>
      <w:tr w:rsidR="00C86D16" w:rsidRPr="00C86D16" w:rsidTr="00C86D16">
        <w:trPr>
          <w:trHeight w:val="255"/>
        </w:trPr>
        <w:tc>
          <w:tcPr>
            <w:tcW w:w="4434" w:type="dxa"/>
            <w:tcBorders>
              <w:top w:val="nil"/>
              <w:left w:val="nil"/>
              <w:bottom w:val="nil"/>
              <w:right w:val="nil"/>
            </w:tcBorders>
            <w:shd w:val="clear" w:color="auto" w:fill="auto"/>
            <w:noWrap/>
            <w:vAlign w:val="bottom"/>
            <w:hideMark/>
          </w:tcPr>
          <w:p w:rsidR="00C86D16" w:rsidRPr="00C86D16" w:rsidRDefault="00C86D16" w:rsidP="00C86D16">
            <w:pPr>
              <w:rPr>
                <w:sz w:val="20"/>
                <w:lang w:val="de-DE" w:eastAsia="de-DE"/>
              </w:rPr>
            </w:pPr>
            <w:r w:rsidRPr="00C86D16">
              <w:rPr>
                <w:i/>
                <w:sz w:val="20"/>
                <w:lang w:val="de-DE" w:eastAsia="de-DE"/>
              </w:rPr>
              <w:t>Carex ligerica</w:t>
            </w:r>
            <w:r w:rsidRPr="00C86D16">
              <w:rPr>
                <w:sz w:val="20"/>
                <w:lang w:val="de-DE" w:eastAsia="de-DE"/>
              </w:rPr>
              <w:t xml:space="preserve"> J.Gay</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0</w:t>
            </w:r>
          </w:p>
        </w:tc>
        <w:tc>
          <w:tcPr>
            <w:tcW w:w="160" w:type="dxa"/>
            <w:tcBorders>
              <w:top w:val="nil"/>
              <w:left w:val="nil"/>
              <w:bottom w:val="nil"/>
              <w:right w:val="dashSmallGap" w:sz="4" w:space="0" w:color="auto"/>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dashSmallGap" w:sz="4" w:space="0" w:color="auto"/>
              <w:bottom w:val="nil"/>
              <w:right w:val="dashSmallGap"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13</w:t>
            </w:r>
          </w:p>
        </w:tc>
        <w:tc>
          <w:tcPr>
            <w:tcW w:w="624" w:type="dxa"/>
            <w:tcBorders>
              <w:top w:val="nil"/>
              <w:left w:val="dashSmallGap"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160" w:type="dxa"/>
            <w:tcBorders>
              <w:top w:val="nil"/>
              <w:left w:val="nil"/>
              <w:bottom w:val="nil"/>
              <w:right w:val="dotted" w:sz="4" w:space="0" w:color="auto"/>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dotted" w:sz="4" w:space="0" w:color="auto"/>
              <w:bottom w:val="nil"/>
              <w:right w:val="dotted"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16</w:t>
            </w:r>
          </w:p>
        </w:tc>
        <w:tc>
          <w:tcPr>
            <w:tcW w:w="624" w:type="dxa"/>
            <w:tcBorders>
              <w:top w:val="nil"/>
              <w:left w:val="dotted"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7</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r>
      <w:tr w:rsidR="00C86D16" w:rsidRPr="00C86D16" w:rsidTr="00C86D16">
        <w:trPr>
          <w:trHeight w:val="255"/>
        </w:trPr>
        <w:tc>
          <w:tcPr>
            <w:tcW w:w="4434" w:type="dxa"/>
            <w:tcBorders>
              <w:top w:val="nil"/>
              <w:left w:val="nil"/>
              <w:bottom w:val="nil"/>
              <w:right w:val="nil"/>
            </w:tcBorders>
            <w:shd w:val="clear" w:color="auto" w:fill="auto"/>
            <w:noWrap/>
            <w:vAlign w:val="bottom"/>
            <w:hideMark/>
          </w:tcPr>
          <w:p w:rsidR="00C86D16" w:rsidRPr="00C86D16" w:rsidRDefault="00C86D16" w:rsidP="00C86D16">
            <w:pPr>
              <w:tabs>
                <w:tab w:val="center" w:pos="4320"/>
                <w:tab w:val="right" w:pos="8640"/>
              </w:tabs>
              <w:rPr>
                <w:sz w:val="20"/>
                <w:lang w:val="fr-FR" w:eastAsia="de-DE"/>
              </w:rPr>
            </w:pPr>
            <w:r w:rsidRPr="00C86D16">
              <w:rPr>
                <w:i/>
                <w:sz w:val="20"/>
                <w:lang w:val="fr-FR" w:eastAsia="de-DE"/>
              </w:rPr>
              <w:t>Phragmites australis</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4</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w:t>
            </w:r>
          </w:p>
        </w:tc>
        <w:tc>
          <w:tcPr>
            <w:tcW w:w="160" w:type="dxa"/>
            <w:tcBorders>
              <w:top w:val="nil"/>
              <w:left w:val="nil"/>
              <w:bottom w:val="nil"/>
              <w:right w:val="dashSmallGap" w:sz="4" w:space="0" w:color="auto"/>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dashSmallGap" w:sz="4" w:space="0" w:color="auto"/>
              <w:bottom w:val="nil"/>
              <w:right w:val="dashSmallGap"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11</w:t>
            </w:r>
          </w:p>
        </w:tc>
        <w:tc>
          <w:tcPr>
            <w:tcW w:w="624" w:type="dxa"/>
            <w:tcBorders>
              <w:top w:val="nil"/>
              <w:left w:val="dashSmallGap"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3</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160" w:type="dxa"/>
            <w:tcBorders>
              <w:top w:val="nil"/>
              <w:left w:val="nil"/>
              <w:bottom w:val="nil"/>
              <w:right w:val="dotted" w:sz="4" w:space="0" w:color="auto"/>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dotted" w:sz="4" w:space="0" w:color="auto"/>
              <w:bottom w:val="nil"/>
              <w:right w:val="dotted"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15</w:t>
            </w:r>
          </w:p>
        </w:tc>
        <w:tc>
          <w:tcPr>
            <w:tcW w:w="624" w:type="dxa"/>
            <w:tcBorders>
              <w:top w:val="nil"/>
              <w:left w:val="dotted"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4</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3</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3</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r>
      <w:tr w:rsidR="00C86D16" w:rsidRPr="00C86D16" w:rsidTr="00C86D16">
        <w:trPr>
          <w:trHeight w:val="255"/>
        </w:trPr>
        <w:tc>
          <w:tcPr>
            <w:tcW w:w="4434" w:type="dxa"/>
            <w:tcBorders>
              <w:top w:val="nil"/>
              <w:left w:val="nil"/>
              <w:bottom w:val="nil"/>
              <w:right w:val="nil"/>
            </w:tcBorders>
            <w:shd w:val="clear" w:color="auto" w:fill="auto"/>
            <w:noWrap/>
            <w:vAlign w:val="bottom"/>
            <w:hideMark/>
          </w:tcPr>
          <w:p w:rsidR="00C86D16" w:rsidRPr="00C86D16" w:rsidRDefault="00C86D16" w:rsidP="00C86D16">
            <w:pPr>
              <w:rPr>
                <w:sz w:val="20"/>
                <w:lang w:val="de-DE" w:eastAsia="de-DE"/>
              </w:rPr>
            </w:pPr>
            <w:r w:rsidRPr="00C86D16">
              <w:rPr>
                <w:i/>
                <w:sz w:val="20"/>
                <w:lang w:val="de-DE" w:eastAsia="de-DE"/>
              </w:rPr>
              <w:t>Seseli tortuosum</w:t>
            </w:r>
            <w:r w:rsidRPr="00C86D16">
              <w:rPr>
                <w:sz w:val="20"/>
                <w:lang w:val="de-DE" w:eastAsia="de-DE"/>
              </w:rPr>
              <w:t xml:space="preserve"> L.</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4</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160" w:type="dxa"/>
            <w:tcBorders>
              <w:top w:val="nil"/>
              <w:left w:val="nil"/>
              <w:bottom w:val="nil"/>
              <w:right w:val="dashSmallGap" w:sz="4" w:space="0" w:color="auto"/>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dashSmallGap" w:sz="4" w:space="0" w:color="auto"/>
              <w:bottom w:val="nil"/>
              <w:right w:val="dashSmallGap"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10</w:t>
            </w:r>
          </w:p>
        </w:tc>
        <w:tc>
          <w:tcPr>
            <w:tcW w:w="624" w:type="dxa"/>
            <w:tcBorders>
              <w:top w:val="nil"/>
              <w:left w:val="dashSmallGap"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3</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160" w:type="dxa"/>
            <w:tcBorders>
              <w:top w:val="nil"/>
              <w:left w:val="nil"/>
              <w:bottom w:val="nil"/>
              <w:right w:val="dotted" w:sz="4" w:space="0" w:color="auto"/>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dotted" w:sz="4" w:space="0" w:color="auto"/>
              <w:bottom w:val="nil"/>
              <w:right w:val="dotted"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16</w:t>
            </w:r>
          </w:p>
        </w:tc>
        <w:tc>
          <w:tcPr>
            <w:tcW w:w="624" w:type="dxa"/>
            <w:tcBorders>
              <w:top w:val="nil"/>
              <w:left w:val="dotted"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3</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3</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r>
      <w:tr w:rsidR="00C86D16" w:rsidRPr="00C86D16" w:rsidTr="00C86D16">
        <w:trPr>
          <w:trHeight w:val="255"/>
        </w:trPr>
        <w:tc>
          <w:tcPr>
            <w:tcW w:w="4434" w:type="dxa"/>
            <w:tcBorders>
              <w:top w:val="nil"/>
              <w:left w:val="nil"/>
              <w:bottom w:val="nil"/>
              <w:right w:val="nil"/>
            </w:tcBorders>
            <w:shd w:val="clear" w:color="auto" w:fill="auto"/>
            <w:noWrap/>
            <w:vAlign w:val="bottom"/>
            <w:hideMark/>
          </w:tcPr>
          <w:p w:rsidR="00C86D16" w:rsidRPr="00C86D16" w:rsidRDefault="00C86D16" w:rsidP="00C86D16">
            <w:pPr>
              <w:rPr>
                <w:sz w:val="20"/>
                <w:lang w:val="de-DE" w:eastAsia="de-DE"/>
              </w:rPr>
            </w:pPr>
            <w:r w:rsidRPr="00C86D16">
              <w:rPr>
                <w:i/>
                <w:sz w:val="20"/>
                <w:lang w:val="de-DE" w:eastAsia="de-DE"/>
              </w:rPr>
              <w:t>Elymus elongatus</w:t>
            </w:r>
            <w:r w:rsidRPr="00C86D16">
              <w:rPr>
                <w:sz w:val="20"/>
                <w:lang w:val="de-DE" w:eastAsia="de-DE"/>
              </w:rPr>
              <w:t xml:space="preserve"> (Host) Runemark</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160" w:type="dxa"/>
            <w:tcBorders>
              <w:top w:val="nil"/>
              <w:left w:val="nil"/>
              <w:bottom w:val="nil"/>
              <w:right w:val="dashSmallGap" w:sz="4" w:space="0" w:color="auto"/>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dashSmallGap" w:sz="4" w:space="0" w:color="auto"/>
              <w:bottom w:val="nil"/>
              <w:right w:val="dashSmallGap"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10</w:t>
            </w:r>
          </w:p>
        </w:tc>
        <w:tc>
          <w:tcPr>
            <w:tcW w:w="624" w:type="dxa"/>
            <w:tcBorders>
              <w:top w:val="nil"/>
              <w:left w:val="dashSmallGap"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160" w:type="dxa"/>
            <w:tcBorders>
              <w:top w:val="nil"/>
              <w:left w:val="nil"/>
              <w:bottom w:val="nil"/>
              <w:right w:val="dotted" w:sz="4" w:space="0" w:color="auto"/>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dotted" w:sz="4" w:space="0" w:color="auto"/>
              <w:bottom w:val="dotted" w:sz="4" w:space="0" w:color="auto"/>
              <w:right w:val="dotted"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14</w:t>
            </w:r>
          </w:p>
        </w:tc>
        <w:tc>
          <w:tcPr>
            <w:tcW w:w="624" w:type="dxa"/>
            <w:tcBorders>
              <w:top w:val="nil"/>
              <w:left w:val="dotted" w:sz="4" w:space="0" w:color="auto"/>
              <w:bottom w:val="dotted"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r>
      <w:tr w:rsidR="00C86D16" w:rsidRPr="00C86D16" w:rsidTr="00C86D16">
        <w:trPr>
          <w:trHeight w:val="255"/>
        </w:trPr>
        <w:tc>
          <w:tcPr>
            <w:tcW w:w="4434" w:type="dxa"/>
            <w:tcBorders>
              <w:top w:val="nil"/>
              <w:left w:val="nil"/>
              <w:bottom w:val="nil"/>
              <w:right w:val="nil"/>
            </w:tcBorders>
            <w:shd w:val="clear" w:color="auto" w:fill="auto"/>
            <w:noWrap/>
            <w:vAlign w:val="bottom"/>
            <w:hideMark/>
          </w:tcPr>
          <w:p w:rsidR="00C86D16" w:rsidRPr="00C86D16" w:rsidRDefault="00C86D16" w:rsidP="00C86D16">
            <w:pPr>
              <w:tabs>
                <w:tab w:val="center" w:pos="4320"/>
                <w:tab w:val="right" w:pos="8640"/>
              </w:tabs>
              <w:rPr>
                <w:rFonts w:ascii="Times" w:hAnsi="Times"/>
                <w:sz w:val="20"/>
                <w:lang w:val="it-IT" w:eastAsia="de-DE"/>
              </w:rPr>
            </w:pPr>
            <w:r w:rsidRPr="00C86D16">
              <w:rPr>
                <w:i/>
                <w:sz w:val="20"/>
                <w:lang w:val="it-IT" w:eastAsia="de-DE"/>
              </w:rPr>
              <w:t>Centaurea arenaria</w:t>
            </w:r>
            <w:r w:rsidRPr="00C86D16">
              <w:rPr>
                <w:sz w:val="20"/>
                <w:lang w:val="it-IT" w:eastAsia="de-DE"/>
              </w:rPr>
              <w:t xml:space="preserve"> M.Bieb. ex Willd.</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3</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160" w:type="dxa"/>
            <w:tcBorders>
              <w:top w:val="nil"/>
              <w:left w:val="nil"/>
              <w:bottom w:val="nil"/>
              <w:right w:val="dashSmallGap" w:sz="4" w:space="0" w:color="auto"/>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dashSmallGap" w:sz="4" w:space="0" w:color="auto"/>
              <w:bottom w:val="nil"/>
              <w:right w:val="dashSmallGap"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30</w:t>
            </w:r>
          </w:p>
        </w:tc>
        <w:tc>
          <w:tcPr>
            <w:tcW w:w="624" w:type="dxa"/>
            <w:tcBorders>
              <w:top w:val="nil"/>
              <w:left w:val="dashSmallGap"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160"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dotted" w:sz="4" w:space="0" w:color="auto"/>
              <w:left w:val="nil"/>
              <w:bottom w:val="nil"/>
              <w:right w:val="dotted"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15</w:t>
            </w:r>
          </w:p>
        </w:tc>
        <w:tc>
          <w:tcPr>
            <w:tcW w:w="624" w:type="dxa"/>
            <w:tcBorders>
              <w:top w:val="dotted" w:sz="4" w:space="0" w:color="auto"/>
              <w:left w:val="dotted" w:sz="4" w:space="0" w:color="auto"/>
              <w:bottom w:val="nil"/>
              <w:right w:val="dotted"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59</w:t>
            </w:r>
          </w:p>
        </w:tc>
        <w:tc>
          <w:tcPr>
            <w:tcW w:w="624" w:type="dxa"/>
            <w:tcBorders>
              <w:top w:val="nil"/>
              <w:left w:val="dotted"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r>
      <w:tr w:rsidR="00C86D16" w:rsidRPr="00C86D16" w:rsidTr="00C86D16">
        <w:trPr>
          <w:trHeight w:val="255"/>
        </w:trPr>
        <w:tc>
          <w:tcPr>
            <w:tcW w:w="4434" w:type="dxa"/>
            <w:tcBorders>
              <w:top w:val="nil"/>
              <w:left w:val="nil"/>
              <w:bottom w:val="nil"/>
              <w:right w:val="nil"/>
            </w:tcBorders>
            <w:shd w:val="clear" w:color="auto" w:fill="auto"/>
            <w:noWrap/>
            <w:vAlign w:val="bottom"/>
            <w:hideMark/>
          </w:tcPr>
          <w:p w:rsidR="00C86D16" w:rsidRPr="00C86D16" w:rsidRDefault="00C86D16" w:rsidP="00C86D16">
            <w:pPr>
              <w:rPr>
                <w:sz w:val="20"/>
                <w:lang w:val="de-DE" w:eastAsia="de-DE"/>
              </w:rPr>
            </w:pPr>
            <w:r w:rsidRPr="00C86D16">
              <w:rPr>
                <w:i/>
                <w:sz w:val="20"/>
                <w:lang w:val="de-DE" w:eastAsia="de-DE"/>
              </w:rPr>
              <w:t>Medicago sativa</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160" w:type="dxa"/>
            <w:tcBorders>
              <w:top w:val="nil"/>
              <w:left w:val="nil"/>
              <w:bottom w:val="nil"/>
              <w:right w:val="dashSmallGap" w:sz="4" w:space="0" w:color="auto"/>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dashSmallGap" w:sz="4" w:space="0" w:color="auto"/>
              <w:bottom w:val="nil"/>
              <w:right w:val="dashSmallGap"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19</w:t>
            </w:r>
          </w:p>
        </w:tc>
        <w:tc>
          <w:tcPr>
            <w:tcW w:w="624" w:type="dxa"/>
            <w:tcBorders>
              <w:top w:val="nil"/>
              <w:left w:val="dashSmallGap"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0</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160"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dotted"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5</w:t>
            </w:r>
          </w:p>
        </w:tc>
        <w:tc>
          <w:tcPr>
            <w:tcW w:w="624" w:type="dxa"/>
            <w:tcBorders>
              <w:top w:val="nil"/>
              <w:left w:val="dotted" w:sz="4" w:space="0" w:color="auto"/>
              <w:bottom w:val="nil"/>
              <w:right w:val="dotted"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44</w:t>
            </w:r>
          </w:p>
        </w:tc>
        <w:tc>
          <w:tcPr>
            <w:tcW w:w="624" w:type="dxa"/>
            <w:tcBorders>
              <w:top w:val="nil"/>
              <w:left w:val="dotted"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0</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r>
      <w:tr w:rsidR="00C86D16" w:rsidRPr="00C86D16" w:rsidTr="00C86D16">
        <w:trPr>
          <w:trHeight w:val="255"/>
        </w:trPr>
        <w:tc>
          <w:tcPr>
            <w:tcW w:w="4434" w:type="dxa"/>
            <w:tcBorders>
              <w:top w:val="nil"/>
              <w:left w:val="nil"/>
              <w:bottom w:val="nil"/>
              <w:right w:val="nil"/>
            </w:tcBorders>
            <w:shd w:val="clear" w:color="auto" w:fill="auto"/>
            <w:noWrap/>
            <w:vAlign w:val="bottom"/>
            <w:hideMark/>
          </w:tcPr>
          <w:p w:rsidR="00C86D16" w:rsidRPr="00C86D16" w:rsidRDefault="00C86D16" w:rsidP="00C86D16">
            <w:pPr>
              <w:rPr>
                <w:sz w:val="20"/>
                <w:lang w:val="de-DE" w:eastAsia="de-DE"/>
              </w:rPr>
            </w:pPr>
            <w:r w:rsidRPr="00C86D16">
              <w:rPr>
                <w:i/>
                <w:sz w:val="20"/>
                <w:lang w:val="de-DE" w:eastAsia="de-DE"/>
              </w:rPr>
              <w:t>Secale sylvestre</w:t>
            </w:r>
            <w:r w:rsidRPr="00C86D16">
              <w:rPr>
                <w:sz w:val="20"/>
                <w:lang w:val="de-DE" w:eastAsia="de-DE"/>
              </w:rPr>
              <w:t xml:space="preserve"> Host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160" w:type="dxa"/>
            <w:tcBorders>
              <w:top w:val="nil"/>
              <w:left w:val="nil"/>
              <w:bottom w:val="nil"/>
              <w:right w:val="dashSmallGap" w:sz="4" w:space="0" w:color="auto"/>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dashSmallGap" w:sz="4" w:space="0" w:color="auto"/>
              <w:bottom w:val="nil"/>
              <w:right w:val="dashSmallGap"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13</w:t>
            </w:r>
          </w:p>
        </w:tc>
        <w:tc>
          <w:tcPr>
            <w:tcW w:w="624" w:type="dxa"/>
            <w:tcBorders>
              <w:top w:val="nil"/>
              <w:left w:val="dashSmallGap"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0</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160"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dotted"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6</w:t>
            </w:r>
          </w:p>
        </w:tc>
        <w:tc>
          <w:tcPr>
            <w:tcW w:w="624" w:type="dxa"/>
            <w:tcBorders>
              <w:top w:val="nil"/>
              <w:left w:val="dotted" w:sz="4" w:space="0" w:color="auto"/>
              <w:bottom w:val="nil"/>
              <w:right w:val="dotted"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26</w:t>
            </w:r>
          </w:p>
        </w:tc>
        <w:tc>
          <w:tcPr>
            <w:tcW w:w="624" w:type="dxa"/>
            <w:tcBorders>
              <w:top w:val="nil"/>
              <w:left w:val="dotted"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0</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r>
      <w:tr w:rsidR="00C86D16" w:rsidRPr="00C86D16" w:rsidTr="00C86D16">
        <w:trPr>
          <w:trHeight w:val="255"/>
        </w:trPr>
        <w:tc>
          <w:tcPr>
            <w:tcW w:w="4434" w:type="dxa"/>
            <w:tcBorders>
              <w:top w:val="nil"/>
              <w:left w:val="nil"/>
              <w:right w:val="nil"/>
            </w:tcBorders>
            <w:shd w:val="clear" w:color="auto" w:fill="auto"/>
            <w:noWrap/>
            <w:vAlign w:val="bottom"/>
            <w:hideMark/>
          </w:tcPr>
          <w:p w:rsidR="00C86D16" w:rsidRPr="00C86D16" w:rsidRDefault="00C86D16" w:rsidP="00C86D16">
            <w:pPr>
              <w:rPr>
                <w:sz w:val="20"/>
                <w:lang w:val="de-DE" w:eastAsia="de-DE"/>
              </w:rPr>
            </w:pPr>
            <w:r w:rsidRPr="00C86D16">
              <w:rPr>
                <w:i/>
                <w:sz w:val="20"/>
                <w:lang w:val="de-DE" w:eastAsia="de-DE"/>
              </w:rPr>
              <w:t>Silene thymifolia</w:t>
            </w:r>
            <w:r w:rsidRPr="00C86D16">
              <w:rPr>
                <w:sz w:val="20"/>
                <w:lang w:val="de-DE" w:eastAsia="de-DE"/>
              </w:rPr>
              <w:t xml:space="preserve"> Sm.</w:t>
            </w:r>
          </w:p>
        </w:tc>
        <w:tc>
          <w:tcPr>
            <w:tcW w:w="624"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w:t>
            </w:r>
          </w:p>
        </w:tc>
        <w:tc>
          <w:tcPr>
            <w:tcW w:w="624"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160" w:type="dxa"/>
            <w:tcBorders>
              <w:top w:val="nil"/>
              <w:left w:val="nil"/>
              <w:right w:val="dashSmallGap" w:sz="4" w:space="0" w:color="auto"/>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dashSmallGap" w:sz="4" w:space="0" w:color="auto"/>
              <w:right w:val="dashSmallGap"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11</w:t>
            </w:r>
          </w:p>
        </w:tc>
        <w:tc>
          <w:tcPr>
            <w:tcW w:w="624" w:type="dxa"/>
            <w:tcBorders>
              <w:top w:val="nil"/>
              <w:left w:val="dashSmallGap"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0</w:t>
            </w:r>
          </w:p>
        </w:tc>
        <w:tc>
          <w:tcPr>
            <w:tcW w:w="624"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160"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right w:val="dotted"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dotted" w:sz="4" w:space="0" w:color="auto"/>
              <w:right w:val="dotted"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31</w:t>
            </w:r>
          </w:p>
        </w:tc>
        <w:tc>
          <w:tcPr>
            <w:tcW w:w="624" w:type="dxa"/>
            <w:tcBorders>
              <w:top w:val="nil"/>
              <w:left w:val="dotted"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624"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r>
      <w:tr w:rsidR="00C86D16" w:rsidRPr="00C86D16" w:rsidTr="00C86D16">
        <w:trPr>
          <w:trHeight w:val="255"/>
        </w:trPr>
        <w:tc>
          <w:tcPr>
            <w:tcW w:w="4434" w:type="dxa"/>
            <w:tcBorders>
              <w:top w:val="nil"/>
              <w:left w:val="nil"/>
              <w:bottom w:val="single" w:sz="4" w:space="0" w:color="auto"/>
              <w:right w:val="nil"/>
            </w:tcBorders>
            <w:shd w:val="clear" w:color="auto" w:fill="auto"/>
            <w:noWrap/>
            <w:vAlign w:val="bottom"/>
            <w:hideMark/>
          </w:tcPr>
          <w:p w:rsidR="00C86D16" w:rsidRPr="00C86D16" w:rsidRDefault="00C86D16" w:rsidP="00C86D16">
            <w:pPr>
              <w:rPr>
                <w:sz w:val="20"/>
                <w:lang w:val="de-DE" w:eastAsia="de-DE"/>
              </w:rPr>
            </w:pPr>
            <w:r w:rsidRPr="00C86D16">
              <w:rPr>
                <w:i/>
                <w:sz w:val="20"/>
                <w:lang w:val="de-DE" w:eastAsia="de-DE"/>
              </w:rPr>
              <w:t>Chondrilla juncea</w:t>
            </w:r>
            <w:r w:rsidRPr="00C86D16">
              <w:rPr>
                <w:sz w:val="20"/>
                <w:lang w:val="de-DE" w:eastAsia="de-DE"/>
              </w:rPr>
              <w:t xml:space="preserve"> L.</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w:t>
            </w:r>
          </w:p>
        </w:tc>
        <w:tc>
          <w:tcPr>
            <w:tcW w:w="160" w:type="dxa"/>
            <w:tcBorders>
              <w:top w:val="nil"/>
              <w:left w:val="nil"/>
              <w:bottom w:val="single" w:sz="4" w:space="0" w:color="auto"/>
              <w:right w:val="dashSmallGap" w:sz="4" w:space="0" w:color="auto"/>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dashSmallGap" w:sz="4" w:space="0" w:color="auto"/>
              <w:bottom w:val="single" w:sz="4" w:space="0" w:color="auto"/>
              <w:right w:val="dashSmallGap"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10</w:t>
            </w:r>
          </w:p>
        </w:tc>
        <w:tc>
          <w:tcPr>
            <w:tcW w:w="624" w:type="dxa"/>
            <w:tcBorders>
              <w:top w:val="nil"/>
              <w:left w:val="dashSmallGap" w:sz="4" w:space="0" w:color="auto"/>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3</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160"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single" w:sz="4" w:space="0" w:color="auto"/>
              <w:right w:val="dotted"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5</w:t>
            </w:r>
          </w:p>
        </w:tc>
        <w:tc>
          <w:tcPr>
            <w:tcW w:w="624" w:type="dxa"/>
            <w:tcBorders>
              <w:top w:val="nil"/>
              <w:left w:val="dotted" w:sz="4" w:space="0" w:color="auto"/>
              <w:bottom w:val="single" w:sz="4" w:space="0" w:color="auto"/>
              <w:right w:val="dotted"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18</w:t>
            </w:r>
          </w:p>
        </w:tc>
        <w:tc>
          <w:tcPr>
            <w:tcW w:w="624" w:type="dxa"/>
            <w:tcBorders>
              <w:top w:val="nil"/>
              <w:left w:val="dotted" w:sz="4" w:space="0" w:color="auto"/>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3</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r>
      <w:tr w:rsidR="00C86D16" w:rsidRPr="00C86D16" w:rsidTr="00C86D16">
        <w:trPr>
          <w:trHeight w:val="255"/>
        </w:trPr>
        <w:tc>
          <w:tcPr>
            <w:tcW w:w="4434" w:type="dxa"/>
            <w:tcBorders>
              <w:top w:val="single" w:sz="4" w:space="0" w:color="auto"/>
              <w:left w:val="nil"/>
              <w:bottom w:val="nil"/>
              <w:right w:val="nil"/>
            </w:tcBorders>
            <w:shd w:val="clear" w:color="auto" w:fill="auto"/>
            <w:noWrap/>
            <w:vAlign w:val="bottom"/>
            <w:hideMark/>
          </w:tcPr>
          <w:p w:rsidR="00C86D16" w:rsidRPr="00C86D16" w:rsidRDefault="00C86D16" w:rsidP="00C86D16">
            <w:pPr>
              <w:rPr>
                <w:b/>
                <w:bCs/>
                <w:sz w:val="20"/>
                <w:lang w:val="de-DE" w:eastAsia="de-DE"/>
              </w:rPr>
            </w:pPr>
            <w:r w:rsidRPr="00C86D16">
              <w:rPr>
                <w:b/>
                <w:bCs/>
                <w:sz w:val="20"/>
                <w:lang w:val="de-DE" w:eastAsia="de-DE"/>
              </w:rPr>
              <w:t>N</w:t>
            </w:r>
            <w:r w:rsidR="00742A1E">
              <w:rPr>
                <w:b/>
                <w:bCs/>
                <w:sz w:val="20"/>
                <w:lang w:val="de-DE" w:eastAsia="de-DE"/>
              </w:rPr>
              <w:t>.</w:t>
            </w:r>
            <w:r w:rsidRPr="00C86D16">
              <w:rPr>
                <w:b/>
                <w:bCs/>
                <w:sz w:val="20"/>
                <w:lang w:val="de-DE" w:eastAsia="de-DE"/>
              </w:rPr>
              <w:t>E</w:t>
            </w:r>
            <w:r w:rsidR="00742A1E">
              <w:rPr>
                <w:b/>
                <w:bCs/>
                <w:sz w:val="20"/>
                <w:lang w:val="de-DE" w:eastAsia="de-DE"/>
              </w:rPr>
              <w:t>.</w:t>
            </w:r>
            <w:r w:rsidRPr="00C86D16">
              <w:rPr>
                <w:b/>
                <w:bCs/>
                <w:sz w:val="20"/>
                <w:lang w:val="de-DE" w:eastAsia="de-DE"/>
              </w:rPr>
              <w:t xml:space="preserve"> Black Sea</w:t>
            </w: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160"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160"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single" w:sz="4" w:space="0" w:color="auto"/>
              <w:left w:val="nil"/>
              <w:bottom w:val="dotted" w:sz="4" w:space="0" w:color="auto"/>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r>
      <w:tr w:rsidR="00C86D16" w:rsidRPr="00C86D16" w:rsidTr="00C86D16">
        <w:trPr>
          <w:trHeight w:val="255"/>
        </w:trPr>
        <w:tc>
          <w:tcPr>
            <w:tcW w:w="4434" w:type="dxa"/>
            <w:tcBorders>
              <w:top w:val="nil"/>
              <w:left w:val="nil"/>
              <w:bottom w:val="nil"/>
              <w:right w:val="nil"/>
            </w:tcBorders>
            <w:shd w:val="clear" w:color="auto" w:fill="auto"/>
            <w:noWrap/>
            <w:vAlign w:val="bottom"/>
            <w:hideMark/>
          </w:tcPr>
          <w:p w:rsidR="00C86D16" w:rsidRPr="00C86D16" w:rsidRDefault="00C86D16" w:rsidP="00C86D16">
            <w:pPr>
              <w:rPr>
                <w:sz w:val="20"/>
                <w:lang w:val="de-DE" w:eastAsia="de-DE"/>
              </w:rPr>
            </w:pPr>
            <w:r w:rsidRPr="00C86D16">
              <w:rPr>
                <w:i/>
                <w:sz w:val="20"/>
                <w:lang w:val="de-DE" w:eastAsia="de-DE"/>
              </w:rPr>
              <w:t>Glycyrrhiza glabra</w:t>
            </w:r>
            <w:r w:rsidRPr="00C86D16">
              <w:rPr>
                <w:sz w:val="20"/>
                <w:lang w:val="de-DE" w:eastAsia="de-DE"/>
              </w:rPr>
              <w:t xml:space="preserve"> L.</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160"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9</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160" w:type="dxa"/>
            <w:tcBorders>
              <w:top w:val="nil"/>
              <w:left w:val="nil"/>
              <w:bottom w:val="nil"/>
              <w:right w:val="dotted" w:sz="4" w:space="0" w:color="auto"/>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dotted" w:sz="4" w:space="0" w:color="auto"/>
              <w:left w:val="dotted" w:sz="4" w:space="0" w:color="auto"/>
              <w:bottom w:val="nil"/>
              <w:right w:val="dotted"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14</w:t>
            </w:r>
          </w:p>
        </w:tc>
        <w:tc>
          <w:tcPr>
            <w:tcW w:w="624" w:type="dxa"/>
            <w:tcBorders>
              <w:top w:val="nil"/>
              <w:left w:val="dotted"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r>
      <w:tr w:rsidR="00C86D16" w:rsidRPr="00C86D16" w:rsidTr="00C86D16">
        <w:trPr>
          <w:trHeight w:val="255"/>
        </w:trPr>
        <w:tc>
          <w:tcPr>
            <w:tcW w:w="4434" w:type="dxa"/>
            <w:tcBorders>
              <w:top w:val="nil"/>
              <w:left w:val="nil"/>
              <w:bottom w:val="nil"/>
              <w:right w:val="nil"/>
            </w:tcBorders>
            <w:shd w:val="clear" w:color="auto" w:fill="auto"/>
            <w:noWrap/>
            <w:vAlign w:val="bottom"/>
            <w:hideMark/>
          </w:tcPr>
          <w:p w:rsidR="00C86D16" w:rsidRPr="00C86D16" w:rsidRDefault="00C86D16" w:rsidP="00C86D16">
            <w:pPr>
              <w:rPr>
                <w:sz w:val="20"/>
                <w:lang w:val="de-DE" w:eastAsia="de-DE"/>
              </w:rPr>
            </w:pPr>
            <w:r w:rsidRPr="00C86D16">
              <w:rPr>
                <w:i/>
                <w:sz w:val="20"/>
                <w:lang w:val="de-DE" w:eastAsia="de-DE"/>
              </w:rPr>
              <w:t>Bromus squarrosus</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160"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9</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0</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160" w:type="dxa"/>
            <w:tcBorders>
              <w:top w:val="nil"/>
              <w:left w:val="nil"/>
              <w:bottom w:val="nil"/>
              <w:right w:val="dotted" w:sz="4" w:space="0" w:color="auto"/>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dotted" w:sz="4" w:space="0" w:color="auto"/>
              <w:bottom w:val="nil"/>
              <w:right w:val="dotted"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14</w:t>
            </w:r>
          </w:p>
        </w:tc>
        <w:tc>
          <w:tcPr>
            <w:tcW w:w="624" w:type="dxa"/>
            <w:tcBorders>
              <w:top w:val="nil"/>
              <w:left w:val="dotted"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0</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r>
      <w:tr w:rsidR="00C86D16" w:rsidRPr="00C86D16" w:rsidTr="00C86D16">
        <w:trPr>
          <w:trHeight w:val="255"/>
        </w:trPr>
        <w:tc>
          <w:tcPr>
            <w:tcW w:w="4434" w:type="dxa"/>
            <w:tcBorders>
              <w:top w:val="nil"/>
              <w:left w:val="nil"/>
              <w:bottom w:val="nil"/>
              <w:right w:val="nil"/>
            </w:tcBorders>
            <w:shd w:val="clear" w:color="auto" w:fill="auto"/>
            <w:noWrap/>
            <w:vAlign w:val="bottom"/>
            <w:hideMark/>
          </w:tcPr>
          <w:p w:rsidR="00C86D16" w:rsidRPr="00C86D16" w:rsidRDefault="00C86D16" w:rsidP="00C86D16">
            <w:pPr>
              <w:tabs>
                <w:tab w:val="center" w:pos="4320"/>
                <w:tab w:val="right" w:pos="8640"/>
              </w:tabs>
              <w:rPr>
                <w:sz w:val="20"/>
                <w:lang w:eastAsia="de-DE"/>
              </w:rPr>
            </w:pPr>
            <w:r w:rsidRPr="00C86D16">
              <w:rPr>
                <w:i/>
                <w:sz w:val="20"/>
                <w:lang w:eastAsia="de-DE"/>
              </w:rPr>
              <w:t>Astrodaucus littoralis</w:t>
            </w:r>
            <w:r w:rsidRPr="00C86D16">
              <w:rPr>
                <w:sz w:val="20"/>
                <w:lang w:eastAsia="de-DE"/>
              </w:rPr>
              <w:t xml:space="preserve"> (M.Bieb.) Drude</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160"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9</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160" w:type="dxa"/>
            <w:tcBorders>
              <w:top w:val="nil"/>
              <w:left w:val="nil"/>
              <w:bottom w:val="nil"/>
              <w:right w:val="dotted" w:sz="4" w:space="0" w:color="auto"/>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dotted" w:sz="4" w:space="0" w:color="auto"/>
              <w:bottom w:val="nil"/>
              <w:right w:val="dotted"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14</w:t>
            </w:r>
          </w:p>
        </w:tc>
        <w:tc>
          <w:tcPr>
            <w:tcW w:w="624" w:type="dxa"/>
            <w:tcBorders>
              <w:top w:val="nil"/>
              <w:left w:val="dotted"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r>
      <w:tr w:rsidR="00C86D16" w:rsidRPr="00C86D16" w:rsidTr="00C86D16">
        <w:trPr>
          <w:trHeight w:val="255"/>
        </w:trPr>
        <w:tc>
          <w:tcPr>
            <w:tcW w:w="4434" w:type="dxa"/>
            <w:tcBorders>
              <w:top w:val="nil"/>
              <w:left w:val="nil"/>
              <w:bottom w:val="nil"/>
              <w:right w:val="nil"/>
            </w:tcBorders>
            <w:shd w:val="clear" w:color="auto" w:fill="auto"/>
            <w:noWrap/>
            <w:vAlign w:val="bottom"/>
            <w:hideMark/>
          </w:tcPr>
          <w:p w:rsidR="00C86D16" w:rsidRPr="00C86D16" w:rsidRDefault="00C86D16" w:rsidP="00C86D16">
            <w:pPr>
              <w:rPr>
                <w:sz w:val="20"/>
                <w:lang w:val="de-DE" w:eastAsia="de-DE"/>
              </w:rPr>
            </w:pPr>
            <w:r w:rsidRPr="00C86D16">
              <w:rPr>
                <w:i/>
                <w:sz w:val="20"/>
                <w:lang w:val="de-DE" w:eastAsia="de-DE"/>
              </w:rPr>
              <w:t>Galium humifusum</w:t>
            </w:r>
            <w:r w:rsidRPr="00C86D16">
              <w:rPr>
                <w:sz w:val="20"/>
                <w:lang w:val="de-DE" w:eastAsia="de-DE"/>
              </w:rPr>
              <w:t xml:space="preserve"> M.Bieb.</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160"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8</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160" w:type="dxa"/>
            <w:tcBorders>
              <w:top w:val="nil"/>
              <w:left w:val="nil"/>
              <w:bottom w:val="nil"/>
              <w:right w:val="dotted" w:sz="4" w:space="0" w:color="auto"/>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dotted" w:sz="4" w:space="0" w:color="auto"/>
              <w:bottom w:val="nil"/>
              <w:right w:val="dotted"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13</w:t>
            </w:r>
          </w:p>
        </w:tc>
        <w:tc>
          <w:tcPr>
            <w:tcW w:w="624" w:type="dxa"/>
            <w:tcBorders>
              <w:top w:val="nil"/>
              <w:left w:val="dotted"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r>
      <w:tr w:rsidR="00C86D16" w:rsidRPr="00C86D16" w:rsidTr="00C86D16">
        <w:trPr>
          <w:trHeight w:val="255"/>
        </w:trPr>
        <w:tc>
          <w:tcPr>
            <w:tcW w:w="4434" w:type="dxa"/>
            <w:tcBorders>
              <w:top w:val="nil"/>
              <w:left w:val="nil"/>
              <w:bottom w:val="nil"/>
              <w:right w:val="nil"/>
            </w:tcBorders>
            <w:shd w:val="clear" w:color="auto" w:fill="auto"/>
            <w:noWrap/>
            <w:vAlign w:val="bottom"/>
            <w:hideMark/>
          </w:tcPr>
          <w:p w:rsidR="00C86D16" w:rsidRPr="00C86D16" w:rsidRDefault="00C86D16" w:rsidP="00C86D16">
            <w:pPr>
              <w:rPr>
                <w:sz w:val="20"/>
                <w:lang w:val="de-DE" w:eastAsia="de-DE"/>
              </w:rPr>
            </w:pPr>
            <w:r w:rsidRPr="00C86D16">
              <w:rPr>
                <w:i/>
                <w:sz w:val="20"/>
                <w:lang w:val="de-DE" w:eastAsia="de-DE"/>
              </w:rPr>
              <w:t>Polygonum arenarium</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160"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8</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0</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160" w:type="dxa"/>
            <w:tcBorders>
              <w:top w:val="nil"/>
              <w:left w:val="nil"/>
              <w:bottom w:val="nil"/>
              <w:right w:val="dotted" w:sz="4" w:space="0" w:color="auto"/>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dotted" w:sz="4" w:space="0" w:color="auto"/>
              <w:bottom w:val="nil"/>
              <w:right w:val="dotted"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12</w:t>
            </w:r>
          </w:p>
        </w:tc>
        <w:tc>
          <w:tcPr>
            <w:tcW w:w="624" w:type="dxa"/>
            <w:tcBorders>
              <w:top w:val="nil"/>
              <w:left w:val="dotted"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0</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r>
      <w:tr w:rsidR="00C86D16" w:rsidRPr="00C86D16" w:rsidTr="00C86D16">
        <w:trPr>
          <w:trHeight w:val="255"/>
        </w:trPr>
        <w:tc>
          <w:tcPr>
            <w:tcW w:w="4434" w:type="dxa"/>
            <w:tcBorders>
              <w:top w:val="nil"/>
              <w:left w:val="nil"/>
              <w:bottom w:val="nil"/>
              <w:right w:val="nil"/>
            </w:tcBorders>
            <w:shd w:val="clear" w:color="auto" w:fill="auto"/>
            <w:noWrap/>
            <w:vAlign w:val="bottom"/>
            <w:hideMark/>
          </w:tcPr>
          <w:p w:rsidR="00C86D16" w:rsidRPr="00C86D16" w:rsidRDefault="00C86D16" w:rsidP="00C86D16">
            <w:pPr>
              <w:rPr>
                <w:sz w:val="20"/>
                <w:lang w:val="de-DE" w:eastAsia="de-DE"/>
              </w:rPr>
            </w:pPr>
            <w:r w:rsidRPr="00C86D16">
              <w:rPr>
                <w:i/>
                <w:sz w:val="20"/>
                <w:lang w:val="de-DE" w:eastAsia="de-DE"/>
              </w:rPr>
              <w:t>Salsola soda</w:t>
            </w:r>
            <w:r w:rsidRPr="00C86D16">
              <w:rPr>
                <w:sz w:val="20"/>
                <w:lang w:val="de-DE" w:eastAsia="de-DE"/>
              </w:rPr>
              <w:t xml:space="preserve"> L.</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0</w:t>
            </w:r>
          </w:p>
        </w:tc>
        <w:tc>
          <w:tcPr>
            <w:tcW w:w="160"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8</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0</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0</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160" w:type="dxa"/>
            <w:tcBorders>
              <w:top w:val="nil"/>
              <w:left w:val="nil"/>
              <w:bottom w:val="nil"/>
              <w:right w:val="dotted" w:sz="4" w:space="0" w:color="auto"/>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dotted" w:sz="4" w:space="0" w:color="auto"/>
              <w:bottom w:val="nil"/>
              <w:right w:val="dotted"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12</w:t>
            </w:r>
          </w:p>
        </w:tc>
        <w:tc>
          <w:tcPr>
            <w:tcW w:w="624" w:type="dxa"/>
            <w:tcBorders>
              <w:top w:val="nil"/>
              <w:left w:val="dotted"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0</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r>
      <w:tr w:rsidR="00C86D16" w:rsidRPr="00C86D16" w:rsidTr="00C86D16">
        <w:trPr>
          <w:trHeight w:val="255"/>
        </w:trPr>
        <w:tc>
          <w:tcPr>
            <w:tcW w:w="4434" w:type="dxa"/>
            <w:tcBorders>
              <w:top w:val="nil"/>
              <w:left w:val="nil"/>
              <w:bottom w:val="nil"/>
              <w:right w:val="nil"/>
            </w:tcBorders>
            <w:shd w:val="clear" w:color="auto" w:fill="auto"/>
            <w:noWrap/>
            <w:vAlign w:val="bottom"/>
            <w:hideMark/>
          </w:tcPr>
          <w:p w:rsidR="00C86D16" w:rsidRPr="00C86D16" w:rsidRDefault="00C86D16" w:rsidP="00C86D16">
            <w:pPr>
              <w:rPr>
                <w:sz w:val="20"/>
                <w:lang w:val="de-DE" w:eastAsia="de-DE"/>
              </w:rPr>
            </w:pPr>
            <w:r w:rsidRPr="00C86D16">
              <w:rPr>
                <w:i/>
                <w:sz w:val="20"/>
                <w:lang w:val="de-DE" w:eastAsia="de-DE"/>
              </w:rPr>
              <w:t>Argusia sibirica</w:t>
            </w:r>
            <w:r w:rsidRPr="00C86D16">
              <w:rPr>
                <w:sz w:val="20"/>
                <w:lang w:val="de-DE" w:eastAsia="de-DE"/>
              </w:rPr>
              <w:t xml:space="preserve"> (L.) Dandy</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160"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8</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0</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160" w:type="dxa"/>
            <w:tcBorders>
              <w:top w:val="nil"/>
              <w:left w:val="nil"/>
              <w:bottom w:val="nil"/>
              <w:right w:val="dotted" w:sz="4" w:space="0" w:color="auto"/>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dotted" w:sz="4" w:space="0" w:color="auto"/>
              <w:bottom w:val="nil"/>
              <w:right w:val="dotted"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12</w:t>
            </w:r>
          </w:p>
        </w:tc>
        <w:tc>
          <w:tcPr>
            <w:tcW w:w="624" w:type="dxa"/>
            <w:tcBorders>
              <w:top w:val="nil"/>
              <w:left w:val="dotted"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0</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r>
      <w:tr w:rsidR="00C86D16" w:rsidRPr="00C86D16" w:rsidTr="00C86D16">
        <w:trPr>
          <w:trHeight w:val="255"/>
        </w:trPr>
        <w:tc>
          <w:tcPr>
            <w:tcW w:w="4434" w:type="dxa"/>
            <w:tcBorders>
              <w:top w:val="nil"/>
              <w:left w:val="nil"/>
              <w:right w:val="nil"/>
            </w:tcBorders>
            <w:shd w:val="clear" w:color="auto" w:fill="auto"/>
            <w:noWrap/>
            <w:vAlign w:val="bottom"/>
            <w:hideMark/>
          </w:tcPr>
          <w:p w:rsidR="00C86D16" w:rsidRPr="00C86D16" w:rsidRDefault="00C86D16" w:rsidP="00C86D16">
            <w:pPr>
              <w:rPr>
                <w:sz w:val="20"/>
                <w:lang w:val="de-DE" w:eastAsia="de-DE"/>
              </w:rPr>
            </w:pPr>
            <w:r w:rsidRPr="00C86D16">
              <w:rPr>
                <w:i/>
                <w:sz w:val="20"/>
                <w:lang w:val="de-DE" w:eastAsia="de-DE"/>
              </w:rPr>
              <w:t>Suaeda maritima</w:t>
            </w:r>
          </w:p>
        </w:tc>
        <w:tc>
          <w:tcPr>
            <w:tcW w:w="624"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624"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160"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7</w:t>
            </w:r>
          </w:p>
        </w:tc>
        <w:tc>
          <w:tcPr>
            <w:tcW w:w="624"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0</w:t>
            </w:r>
          </w:p>
        </w:tc>
        <w:tc>
          <w:tcPr>
            <w:tcW w:w="624"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624"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160" w:type="dxa"/>
            <w:tcBorders>
              <w:top w:val="nil"/>
              <w:left w:val="nil"/>
              <w:right w:val="dotted" w:sz="4" w:space="0" w:color="auto"/>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dotted" w:sz="4" w:space="0" w:color="auto"/>
              <w:right w:val="dotted"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10</w:t>
            </w:r>
          </w:p>
        </w:tc>
        <w:tc>
          <w:tcPr>
            <w:tcW w:w="624" w:type="dxa"/>
            <w:tcBorders>
              <w:top w:val="nil"/>
              <w:left w:val="dotted"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624"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0</w:t>
            </w:r>
          </w:p>
        </w:tc>
        <w:tc>
          <w:tcPr>
            <w:tcW w:w="624"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624"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r>
      <w:tr w:rsidR="00C86D16" w:rsidRPr="00C86D16" w:rsidTr="00C86D16">
        <w:trPr>
          <w:trHeight w:val="255"/>
        </w:trPr>
        <w:tc>
          <w:tcPr>
            <w:tcW w:w="4434" w:type="dxa"/>
            <w:tcBorders>
              <w:top w:val="nil"/>
              <w:left w:val="nil"/>
              <w:bottom w:val="single" w:sz="4" w:space="0" w:color="auto"/>
              <w:right w:val="nil"/>
            </w:tcBorders>
            <w:shd w:val="clear" w:color="auto" w:fill="auto"/>
            <w:noWrap/>
            <w:vAlign w:val="bottom"/>
            <w:hideMark/>
          </w:tcPr>
          <w:p w:rsidR="00C86D16" w:rsidRPr="00C86D16" w:rsidRDefault="00C86D16" w:rsidP="00C86D16">
            <w:pPr>
              <w:rPr>
                <w:sz w:val="20"/>
                <w:lang w:val="de-DE" w:eastAsia="de-DE"/>
              </w:rPr>
            </w:pPr>
            <w:r w:rsidRPr="00C86D16">
              <w:rPr>
                <w:i/>
                <w:sz w:val="20"/>
                <w:lang w:val="de-DE" w:eastAsia="de-DE"/>
              </w:rPr>
              <w:t>Cynodon dactylon</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7</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3</w:t>
            </w:r>
          </w:p>
        </w:tc>
        <w:tc>
          <w:tcPr>
            <w:tcW w:w="160"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6</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8</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3</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160" w:type="dxa"/>
            <w:tcBorders>
              <w:top w:val="nil"/>
              <w:left w:val="nil"/>
              <w:bottom w:val="single" w:sz="4" w:space="0" w:color="auto"/>
              <w:right w:val="dotted" w:sz="4" w:space="0" w:color="auto"/>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dotted" w:sz="4" w:space="0" w:color="auto"/>
              <w:bottom w:val="single" w:sz="4" w:space="0" w:color="auto"/>
              <w:right w:val="dotted"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10</w:t>
            </w:r>
          </w:p>
        </w:tc>
        <w:tc>
          <w:tcPr>
            <w:tcW w:w="624" w:type="dxa"/>
            <w:tcBorders>
              <w:top w:val="nil"/>
              <w:left w:val="dotted" w:sz="4" w:space="0" w:color="auto"/>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9</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4</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r>
      <w:tr w:rsidR="00C86D16" w:rsidRPr="00C86D16" w:rsidTr="00C86D16">
        <w:trPr>
          <w:trHeight w:val="255"/>
        </w:trPr>
        <w:tc>
          <w:tcPr>
            <w:tcW w:w="4434" w:type="dxa"/>
            <w:tcBorders>
              <w:top w:val="single" w:sz="4" w:space="0" w:color="auto"/>
              <w:left w:val="nil"/>
              <w:bottom w:val="nil"/>
              <w:right w:val="nil"/>
            </w:tcBorders>
            <w:shd w:val="clear" w:color="auto" w:fill="auto"/>
            <w:noWrap/>
            <w:vAlign w:val="bottom"/>
            <w:hideMark/>
          </w:tcPr>
          <w:p w:rsidR="00C86D16" w:rsidRPr="00C86D16" w:rsidRDefault="00C86D16" w:rsidP="00C86D16">
            <w:pPr>
              <w:rPr>
                <w:b/>
                <w:bCs/>
                <w:sz w:val="20"/>
                <w:lang w:val="de-DE" w:eastAsia="de-DE"/>
              </w:rPr>
            </w:pPr>
            <w:r w:rsidRPr="00C86D16">
              <w:rPr>
                <w:b/>
                <w:bCs/>
                <w:sz w:val="20"/>
                <w:lang w:val="de-DE" w:eastAsia="de-DE"/>
              </w:rPr>
              <w:t>S</w:t>
            </w:r>
            <w:r w:rsidR="00742A1E">
              <w:rPr>
                <w:b/>
                <w:bCs/>
                <w:sz w:val="20"/>
                <w:lang w:val="de-DE" w:eastAsia="de-DE"/>
              </w:rPr>
              <w:t>.</w:t>
            </w:r>
            <w:r w:rsidRPr="00C86D16">
              <w:rPr>
                <w:b/>
                <w:bCs/>
                <w:sz w:val="20"/>
                <w:lang w:val="de-DE" w:eastAsia="de-DE"/>
              </w:rPr>
              <w:t>W</w:t>
            </w:r>
            <w:r w:rsidR="00742A1E">
              <w:rPr>
                <w:b/>
                <w:bCs/>
                <w:sz w:val="20"/>
                <w:lang w:val="de-DE" w:eastAsia="de-DE"/>
              </w:rPr>
              <w:t>.</w:t>
            </w:r>
            <w:r w:rsidRPr="00C86D16">
              <w:rPr>
                <w:b/>
                <w:bCs/>
                <w:sz w:val="20"/>
                <w:lang w:val="de-DE" w:eastAsia="de-DE"/>
              </w:rPr>
              <w:t xml:space="preserve"> Black Sea</w:t>
            </w: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160"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160"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single" w:sz="4" w:space="0" w:color="auto"/>
              <w:left w:val="nil"/>
              <w:bottom w:val="dotted" w:sz="4" w:space="0" w:color="auto"/>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r>
      <w:tr w:rsidR="00C86D16" w:rsidRPr="00C86D16" w:rsidTr="00C86D16">
        <w:trPr>
          <w:trHeight w:val="255"/>
        </w:trPr>
        <w:tc>
          <w:tcPr>
            <w:tcW w:w="4434" w:type="dxa"/>
            <w:tcBorders>
              <w:top w:val="nil"/>
              <w:left w:val="nil"/>
              <w:bottom w:val="single" w:sz="4" w:space="0" w:color="auto"/>
              <w:right w:val="nil"/>
            </w:tcBorders>
            <w:shd w:val="clear" w:color="auto" w:fill="auto"/>
            <w:noWrap/>
            <w:vAlign w:val="bottom"/>
            <w:hideMark/>
          </w:tcPr>
          <w:p w:rsidR="00C86D16" w:rsidRPr="00C86D16" w:rsidRDefault="00C86D16" w:rsidP="00C86D16">
            <w:pPr>
              <w:rPr>
                <w:sz w:val="20"/>
                <w:lang w:val="de-DE" w:eastAsia="de-DE"/>
              </w:rPr>
            </w:pPr>
            <w:r w:rsidRPr="00C86D16">
              <w:rPr>
                <w:i/>
                <w:sz w:val="20"/>
                <w:lang w:val="de-DE" w:eastAsia="de-DE"/>
              </w:rPr>
              <w:t>Silene conica</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w:t>
            </w:r>
          </w:p>
        </w:tc>
        <w:tc>
          <w:tcPr>
            <w:tcW w:w="160"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6</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0</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160"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single" w:sz="4" w:space="0" w:color="auto"/>
              <w:right w:val="dotted"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w:t>
            </w:r>
          </w:p>
        </w:tc>
        <w:tc>
          <w:tcPr>
            <w:tcW w:w="624" w:type="dxa"/>
            <w:tcBorders>
              <w:top w:val="dotted" w:sz="4" w:space="0" w:color="auto"/>
              <w:left w:val="dotted" w:sz="4" w:space="0" w:color="auto"/>
              <w:bottom w:val="single" w:sz="4" w:space="0" w:color="auto"/>
              <w:right w:val="dotted"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13</w:t>
            </w:r>
          </w:p>
        </w:tc>
        <w:tc>
          <w:tcPr>
            <w:tcW w:w="624" w:type="dxa"/>
            <w:tcBorders>
              <w:top w:val="nil"/>
              <w:left w:val="dotted" w:sz="4" w:space="0" w:color="auto"/>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0</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3</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r>
      <w:tr w:rsidR="00C86D16" w:rsidRPr="00C86D16" w:rsidTr="00C86D16">
        <w:trPr>
          <w:trHeight w:val="255"/>
        </w:trPr>
        <w:tc>
          <w:tcPr>
            <w:tcW w:w="13490" w:type="dxa"/>
            <w:gridSpan w:val="17"/>
            <w:tcBorders>
              <w:top w:val="single" w:sz="4" w:space="0" w:color="auto"/>
              <w:left w:val="nil"/>
              <w:bottom w:val="nil"/>
              <w:right w:val="nil"/>
            </w:tcBorders>
            <w:shd w:val="clear" w:color="auto" w:fill="auto"/>
            <w:noWrap/>
            <w:vAlign w:val="bottom"/>
            <w:hideMark/>
          </w:tcPr>
          <w:p w:rsidR="00C86D16" w:rsidRPr="00C86D16" w:rsidRDefault="00C86D16" w:rsidP="00C86D16">
            <w:pPr>
              <w:tabs>
                <w:tab w:val="center" w:pos="4320"/>
                <w:tab w:val="right" w:pos="8640"/>
              </w:tabs>
              <w:rPr>
                <w:b/>
                <w:sz w:val="20"/>
                <w:lang w:eastAsia="de-DE"/>
              </w:rPr>
            </w:pPr>
            <w:r w:rsidRPr="00C86D16">
              <w:rPr>
                <w:b/>
                <w:sz w:val="20"/>
                <w:lang w:eastAsia="de-DE"/>
              </w:rPr>
              <w:t>S</w:t>
            </w:r>
            <w:r w:rsidR="00742A1E">
              <w:rPr>
                <w:b/>
                <w:sz w:val="20"/>
                <w:lang w:eastAsia="de-DE"/>
              </w:rPr>
              <w:t>.</w:t>
            </w:r>
            <w:r w:rsidRPr="00C86D16">
              <w:rPr>
                <w:b/>
                <w:sz w:val="20"/>
                <w:lang w:eastAsia="de-DE"/>
              </w:rPr>
              <w:t xml:space="preserve"> European Atlantic and Mediterranean Sea</w:t>
            </w:r>
          </w:p>
        </w:tc>
      </w:tr>
      <w:tr w:rsidR="00C86D16" w:rsidRPr="00C86D16" w:rsidTr="00C86D16">
        <w:trPr>
          <w:trHeight w:val="255"/>
        </w:trPr>
        <w:tc>
          <w:tcPr>
            <w:tcW w:w="4434" w:type="dxa"/>
            <w:tcBorders>
              <w:top w:val="nil"/>
              <w:left w:val="nil"/>
              <w:bottom w:val="nil"/>
              <w:right w:val="nil"/>
            </w:tcBorders>
            <w:shd w:val="clear" w:color="auto" w:fill="auto"/>
            <w:noWrap/>
            <w:vAlign w:val="bottom"/>
            <w:hideMark/>
          </w:tcPr>
          <w:p w:rsidR="00C86D16" w:rsidRPr="00C86D16" w:rsidRDefault="00C86D16" w:rsidP="00C86D16">
            <w:pPr>
              <w:tabs>
                <w:tab w:val="center" w:pos="4320"/>
                <w:tab w:val="right" w:pos="8640"/>
              </w:tabs>
              <w:rPr>
                <w:rFonts w:ascii="Times" w:hAnsi="Times"/>
                <w:sz w:val="20"/>
                <w:lang w:val="it-IT" w:eastAsia="de-DE"/>
              </w:rPr>
            </w:pPr>
            <w:r w:rsidRPr="00C86D16">
              <w:rPr>
                <w:i/>
                <w:sz w:val="20"/>
                <w:lang w:val="it-IT" w:eastAsia="de-DE"/>
              </w:rPr>
              <w:t>Calystegia soldanella</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27</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18</w:t>
            </w:r>
          </w:p>
        </w:tc>
        <w:tc>
          <w:tcPr>
            <w:tcW w:w="160"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dashSmallGap"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dashSmallGap" w:sz="4" w:space="0" w:color="auto"/>
              <w:left w:val="dashSmallGap" w:sz="4" w:space="0" w:color="auto"/>
              <w:bottom w:val="nil"/>
              <w:right w:val="dashSmallGap"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30</w:t>
            </w:r>
          </w:p>
        </w:tc>
        <w:tc>
          <w:tcPr>
            <w:tcW w:w="624"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21</w:t>
            </w:r>
          </w:p>
        </w:tc>
        <w:tc>
          <w:tcPr>
            <w:tcW w:w="624" w:type="dxa"/>
            <w:tcBorders>
              <w:top w:val="nil"/>
              <w:left w:val="dashSmallGap"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160"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26</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43</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19</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27</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r>
      <w:tr w:rsidR="00C86D16" w:rsidRPr="00C86D16" w:rsidTr="00C86D16">
        <w:trPr>
          <w:trHeight w:val="255"/>
        </w:trPr>
        <w:tc>
          <w:tcPr>
            <w:tcW w:w="4434" w:type="dxa"/>
            <w:tcBorders>
              <w:top w:val="nil"/>
              <w:left w:val="nil"/>
              <w:right w:val="nil"/>
            </w:tcBorders>
            <w:shd w:val="clear" w:color="auto" w:fill="auto"/>
            <w:noWrap/>
            <w:vAlign w:val="bottom"/>
            <w:hideMark/>
          </w:tcPr>
          <w:p w:rsidR="00C86D16" w:rsidRPr="00C86D16" w:rsidRDefault="00C86D16" w:rsidP="00C86D16">
            <w:pPr>
              <w:rPr>
                <w:sz w:val="20"/>
                <w:lang w:val="de-DE" w:eastAsia="de-DE"/>
              </w:rPr>
            </w:pPr>
            <w:r w:rsidRPr="00C86D16">
              <w:rPr>
                <w:i/>
                <w:sz w:val="20"/>
                <w:lang w:val="de-DE" w:eastAsia="de-DE"/>
              </w:rPr>
              <w:t>Lotus cytisoides</w:t>
            </w:r>
            <w:r w:rsidRPr="00C86D16">
              <w:rPr>
                <w:sz w:val="20"/>
                <w:lang w:val="de-DE" w:eastAsia="de-DE"/>
              </w:rPr>
              <w:t xml:space="preserve"> L.</w:t>
            </w:r>
          </w:p>
        </w:tc>
        <w:tc>
          <w:tcPr>
            <w:tcW w:w="624"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8</w:t>
            </w:r>
          </w:p>
        </w:tc>
        <w:tc>
          <w:tcPr>
            <w:tcW w:w="624"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160"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right w:val="dashSmallGap"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dashSmallGap" w:sz="4" w:space="0" w:color="auto"/>
              <w:right w:val="dashSmallGap"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10</w:t>
            </w:r>
          </w:p>
        </w:tc>
        <w:tc>
          <w:tcPr>
            <w:tcW w:w="624" w:type="dxa"/>
            <w:tcBorders>
              <w:top w:val="dashSmallGap" w:sz="4" w:space="0" w:color="auto"/>
              <w:left w:val="dashSmallGap"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160"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9</w:t>
            </w:r>
          </w:p>
        </w:tc>
        <w:tc>
          <w:tcPr>
            <w:tcW w:w="624"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10</w:t>
            </w:r>
          </w:p>
        </w:tc>
        <w:tc>
          <w:tcPr>
            <w:tcW w:w="624"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r>
      <w:tr w:rsidR="00C86D16" w:rsidRPr="00C86D16" w:rsidTr="00C86D16">
        <w:trPr>
          <w:trHeight w:val="255"/>
        </w:trPr>
        <w:tc>
          <w:tcPr>
            <w:tcW w:w="4434" w:type="dxa"/>
            <w:tcBorders>
              <w:top w:val="nil"/>
              <w:left w:val="nil"/>
              <w:bottom w:val="single" w:sz="4" w:space="0" w:color="auto"/>
              <w:right w:val="nil"/>
            </w:tcBorders>
            <w:shd w:val="clear" w:color="auto" w:fill="auto"/>
            <w:noWrap/>
            <w:vAlign w:val="bottom"/>
            <w:hideMark/>
          </w:tcPr>
          <w:p w:rsidR="00C86D16" w:rsidRPr="00C86D16" w:rsidRDefault="00C86D16" w:rsidP="00C86D16">
            <w:pPr>
              <w:rPr>
                <w:sz w:val="20"/>
                <w:lang w:val="de-DE" w:eastAsia="de-DE"/>
              </w:rPr>
            </w:pPr>
            <w:r w:rsidRPr="00C86D16">
              <w:rPr>
                <w:i/>
                <w:sz w:val="20"/>
                <w:lang w:val="de-DE" w:eastAsia="de-DE"/>
              </w:rPr>
              <w:t>Cutandia maritima</w:t>
            </w:r>
            <w:r w:rsidRPr="00C86D16">
              <w:rPr>
                <w:sz w:val="20"/>
                <w:lang w:val="de-DE" w:eastAsia="de-DE"/>
              </w:rPr>
              <w:t xml:space="preserve"> (L.) Barbey</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8</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160"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single" w:sz="4" w:space="0" w:color="auto"/>
              <w:right w:val="dashSmallGap"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dashSmallGap" w:sz="4" w:space="0" w:color="auto"/>
              <w:bottom w:val="single" w:sz="4" w:space="0" w:color="auto"/>
              <w:right w:val="dashSmallGap"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9</w:t>
            </w:r>
          </w:p>
        </w:tc>
        <w:tc>
          <w:tcPr>
            <w:tcW w:w="624" w:type="dxa"/>
            <w:tcBorders>
              <w:top w:val="nil"/>
              <w:left w:val="dashSmallGap" w:sz="4" w:space="0" w:color="auto"/>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160"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10</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9</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r>
      <w:tr w:rsidR="00C86D16" w:rsidRPr="00C86D16" w:rsidTr="00C86D16">
        <w:trPr>
          <w:trHeight w:val="255"/>
        </w:trPr>
        <w:tc>
          <w:tcPr>
            <w:tcW w:w="13490" w:type="dxa"/>
            <w:gridSpan w:val="17"/>
            <w:tcBorders>
              <w:top w:val="single" w:sz="4" w:space="0" w:color="auto"/>
              <w:left w:val="nil"/>
              <w:bottom w:val="nil"/>
              <w:right w:val="nil"/>
            </w:tcBorders>
            <w:shd w:val="clear" w:color="auto" w:fill="auto"/>
            <w:noWrap/>
            <w:vAlign w:val="bottom"/>
            <w:hideMark/>
          </w:tcPr>
          <w:p w:rsidR="00C86D16" w:rsidRPr="00C86D16" w:rsidRDefault="00C86D16" w:rsidP="00C86D16">
            <w:pPr>
              <w:tabs>
                <w:tab w:val="center" w:pos="4320"/>
                <w:tab w:val="right" w:pos="8640"/>
              </w:tabs>
              <w:rPr>
                <w:sz w:val="20"/>
                <w:lang w:eastAsia="de-DE"/>
              </w:rPr>
            </w:pPr>
            <w:r w:rsidRPr="00C86D16">
              <w:rPr>
                <w:b/>
                <w:bCs/>
                <w:sz w:val="20"/>
                <w:lang w:eastAsia="de-DE"/>
              </w:rPr>
              <w:t>S</w:t>
            </w:r>
            <w:r w:rsidR="00742A1E">
              <w:rPr>
                <w:b/>
                <w:bCs/>
                <w:sz w:val="20"/>
                <w:lang w:eastAsia="de-DE"/>
              </w:rPr>
              <w:t>.</w:t>
            </w:r>
            <w:r w:rsidRPr="00C86D16">
              <w:rPr>
                <w:b/>
                <w:bCs/>
                <w:sz w:val="20"/>
                <w:lang w:eastAsia="de-DE"/>
              </w:rPr>
              <w:t xml:space="preserve"> European Atlantic, N</w:t>
            </w:r>
            <w:r w:rsidR="00742A1E">
              <w:rPr>
                <w:b/>
                <w:bCs/>
                <w:sz w:val="20"/>
                <w:lang w:eastAsia="de-DE"/>
              </w:rPr>
              <w:t>.</w:t>
            </w:r>
            <w:r w:rsidRPr="00C86D16">
              <w:rPr>
                <w:b/>
                <w:bCs/>
                <w:sz w:val="20"/>
                <w:lang w:eastAsia="de-DE"/>
              </w:rPr>
              <w:t>W</w:t>
            </w:r>
            <w:r w:rsidR="00742A1E">
              <w:rPr>
                <w:b/>
                <w:bCs/>
                <w:sz w:val="20"/>
                <w:lang w:eastAsia="de-DE"/>
              </w:rPr>
              <w:t>.</w:t>
            </w:r>
            <w:r w:rsidRPr="00C86D16">
              <w:rPr>
                <w:b/>
                <w:bCs/>
                <w:sz w:val="20"/>
                <w:lang w:eastAsia="de-DE"/>
              </w:rPr>
              <w:t xml:space="preserve"> and S</w:t>
            </w:r>
            <w:r w:rsidR="00742A1E">
              <w:rPr>
                <w:b/>
                <w:bCs/>
                <w:sz w:val="20"/>
                <w:lang w:eastAsia="de-DE"/>
              </w:rPr>
              <w:t>.</w:t>
            </w:r>
            <w:r w:rsidRPr="00C86D16">
              <w:rPr>
                <w:b/>
                <w:bCs/>
                <w:sz w:val="20"/>
                <w:lang w:eastAsia="de-DE"/>
              </w:rPr>
              <w:t xml:space="preserve"> Mediterranean Sea</w:t>
            </w:r>
          </w:p>
        </w:tc>
      </w:tr>
      <w:tr w:rsidR="00C86D16" w:rsidRPr="00C86D16" w:rsidTr="00C86D16">
        <w:trPr>
          <w:trHeight w:val="255"/>
        </w:trPr>
        <w:tc>
          <w:tcPr>
            <w:tcW w:w="4434" w:type="dxa"/>
            <w:tcBorders>
              <w:top w:val="nil"/>
              <w:left w:val="nil"/>
              <w:bottom w:val="nil"/>
              <w:right w:val="nil"/>
            </w:tcBorders>
            <w:shd w:val="clear" w:color="auto" w:fill="auto"/>
            <w:noWrap/>
            <w:vAlign w:val="bottom"/>
            <w:hideMark/>
          </w:tcPr>
          <w:p w:rsidR="00C86D16" w:rsidRPr="00C86D16" w:rsidRDefault="00C86D16" w:rsidP="00C86D16">
            <w:pPr>
              <w:rPr>
                <w:sz w:val="20"/>
                <w:lang w:val="de-DE" w:eastAsia="de-DE"/>
              </w:rPr>
            </w:pPr>
            <w:r w:rsidRPr="00C86D16">
              <w:rPr>
                <w:i/>
                <w:sz w:val="20"/>
                <w:lang w:val="de-DE" w:eastAsia="de-DE"/>
              </w:rPr>
              <w:t>Lotus creticus</w:t>
            </w:r>
            <w:r w:rsidRPr="00C86D16">
              <w:rPr>
                <w:sz w:val="20"/>
                <w:lang w:val="de-DE" w:eastAsia="de-DE"/>
              </w:rPr>
              <w:t xml:space="preserve"> L.</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6</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160"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7</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160"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dotted"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3</w:t>
            </w:r>
          </w:p>
        </w:tc>
        <w:tc>
          <w:tcPr>
            <w:tcW w:w="624" w:type="dxa"/>
            <w:tcBorders>
              <w:top w:val="dotted" w:sz="4" w:space="0" w:color="auto"/>
              <w:left w:val="dotted" w:sz="4" w:space="0" w:color="auto"/>
              <w:bottom w:val="nil"/>
              <w:right w:val="dotted"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17</w:t>
            </w:r>
          </w:p>
        </w:tc>
        <w:tc>
          <w:tcPr>
            <w:tcW w:w="624" w:type="dxa"/>
            <w:tcBorders>
              <w:top w:val="nil"/>
              <w:left w:val="dotted"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r>
      <w:tr w:rsidR="00C86D16" w:rsidRPr="00C86D16" w:rsidTr="00C86D16">
        <w:trPr>
          <w:trHeight w:val="255"/>
        </w:trPr>
        <w:tc>
          <w:tcPr>
            <w:tcW w:w="4434" w:type="dxa"/>
            <w:tcBorders>
              <w:top w:val="nil"/>
              <w:left w:val="nil"/>
              <w:bottom w:val="nil"/>
              <w:right w:val="nil"/>
            </w:tcBorders>
            <w:shd w:val="clear" w:color="auto" w:fill="auto"/>
            <w:noWrap/>
            <w:vAlign w:val="bottom"/>
            <w:hideMark/>
          </w:tcPr>
          <w:p w:rsidR="00C86D16" w:rsidRPr="00C86D16" w:rsidRDefault="00C86D16" w:rsidP="00C86D16">
            <w:pPr>
              <w:tabs>
                <w:tab w:val="center" w:pos="4320"/>
                <w:tab w:val="right" w:pos="8640"/>
              </w:tabs>
              <w:rPr>
                <w:rFonts w:ascii="Times" w:hAnsi="Times"/>
                <w:sz w:val="20"/>
                <w:lang w:val="it-IT" w:eastAsia="de-DE"/>
              </w:rPr>
            </w:pPr>
            <w:r w:rsidRPr="00C86D16">
              <w:rPr>
                <w:i/>
                <w:sz w:val="20"/>
                <w:lang w:val="it-IT" w:eastAsia="de-DE"/>
              </w:rPr>
              <w:t>Malcolmia littorea</w:t>
            </w:r>
            <w:r w:rsidRPr="00C86D16">
              <w:rPr>
                <w:sz w:val="20"/>
                <w:lang w:val="it-IT" w:eastAsia="de-DE"/>
              </w:rPr>
              <w:t xml:space="preserve"> (L.) R.Br.</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3</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160"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4</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160"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dotted"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0</w:t>
            </w:r>
          </w:p>
        </w:tc>
        <w:tc>
          <w:tcPr>
            <w:tcW w:w="624" w:type="dxa"/>
            <w:tcBorders>
              <w:top w:val="nil"/>
              <w:left w:val="dotted" w:sz="4" w:space="0" w:color="auto"/>
              <w:bottom w:val="nil"/>
              <w:right w:val="dotted"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13</w:t>
            </w:r>
          </w:p>
        </w:tc>
        <w:tc>
          <w:tcPr>
            <w:tcW w:w="624" w:type="dxa"/>
            <w:tcBorders>
              <w:top w:val="nil"/>
              <w:left w:val="dotted"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r>
      <w:tr w:rsidR="00C86D16" w:rsidRPr="00C86D16" w:rsidTr="00C86D16">
        <w:trPr>
          <w:trHeight w:val="255"/>
        </w:trPr>
        <w:tc>
          <w:tcPr>
            <w:tcW w:w="4434" w:type="dxa"/>
            <w:tcBorders>
              <w:top w:val="nil"/>
              <w:left w:val="nil"/>
              <w:right w:val="nil"/>
            </w:tcBorders>
            <w:shd w:val="clear" w:color="auto" w:fill="auto"/>
            <w:noWrap/>
            <w:vAlign w:val="bottom"/>
            <w:hideMark/>
          </w:tcPr>
          <w:p w:rsidR="00C86D16" w:rsidRPr="00C86D16" w:rsidRDefault="00C86D16" w:rsidP="00C86D16">
            <w:pPr>
              <w:rPr>
                <w:sz w:val="20"/>
                <w:lang w:val="de-DE" w:eastAsia="de-DE"/>
              </w:rPr>
            </w:pPr>
            <w:r w:rsidRPr="00C86D16">
              <w:rPr>
                <w:i/>
                <w:sz w:val="20"/>
                <w:lang w:val="de-DE" w:eastAsia="de-DE"/>
              </w:rPr>
              <w:lastRenderedPageBreak/>
              <w:t>Aetheorhiza bulbosa</w:t>
            </w:r>
          </w:p>
        </w:tc>
        <w:tc>
          <w:tcPr>
            <w:tcW w:w="624"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5</w:t>
            </w:r>
          </w:p>
        </w:tc>
        <w:tc>
          <w:tcPr>
            <w:tcW w:w="624"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160"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6</w:t>
            </w:r>
          </w:p>
        </w:tc>
        <w:tc>
          <w:tcPr>
            <w:tcW w:w="624"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160"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right w:val="dotted"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4</w:t>
            </w:r>
          </w:p>
        </w:tc>
        <w:tc>
          <w:tcPr>
            <w:tcW w:w="624" w:type="dxa"/>
            <w:tcBorders>
              <w:top w:val="nil"/>
              <w:left w:val="dotted" w:sz="4" w:space="0" w:color="auto"/>
              <w:right w:val="dotted"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12</w:t>
            </w:r>
          </w:p>
        </w:tc>
        <w:tc>
          <w:tcPr>
            <w:tcW w:w="624" w:type="dxa"/>
            <w:tcBorders>
              <w:top w:val="nil"/>
              <w:left w:val="dotted"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r>
      <w:tr w:rsidR="00C86D16" w:rsidRPr="00C86D16" w:rsidTr="00C86D16">
        <w:trPr>
          <w:trHeight w:val="255"/>
        </w:trPr>
        <w:tc>
          <w:tcPr>
            <w:tcW w:w="4434" w:type="dxa"/>
            <w:tcBorders>
              <w:top w:val="nil"/>
              <w:left w:val="nil"/>
              <w:bottom w:val="single" w:sz="4" w:space="0" w:color="auto"/>
              <w:right w:val="nil"/>
            </w:tcBorders>
            <w:shd w:val="clear" w:color="auto" w:fill="auto"/>
            <w:noWrap/>
            <w:vAlign w:val="bottom"/>
            <w:hideMark/>
          </w:tcPr>
          <w:p w:rsidR="00C86D16" w:rsidRPr="00C86D16" w:rsidRDefault="00C86D16" w:rsidP="00C86D16">
            <w:pPr>
              <w:rPr>
                <w:sz w:val="20"/>
                <w:lang w:val="de-DE" w:eastAsia="de-DE"/>
              </w:rPr>
            </w:pPr>
            <w:r w:rsidRPr="00C86D16">
              <w:rPr>
                <w:i/>
                <w:sz w:val="20"/>
                <w:lang w:val="de-DE" w:eastAsia="de-DE"/>
              </w:rPr>
              <w:t>Helichrysum stoechas</w:t>
            </w:r>
            <w:r w:rsidRPr="00C86D16">
              <w:rPr>
                <w:sz w:val="20"/>
                <w:lang w:val="de-DE" w:eastAsia="de-DE"/>
              </w:rPr>
              <w:t xml:space="preserve"> (L.) Moench</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4</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w:t>
            </w:r>
          </w:p>
        </w:tc>
        <w:tc>
          <w:tcPr>
            <w:tcW w:w="160"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4</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160"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dotted"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w:t>
            </w:r>
          </w:p>
        </w:tc>
        <w:tc>
          <w:tcPr>
            <w:tcW w:w="624" w:type="dxa"/>
            <w:tcBorders>
              <w:top w:val="nil"/>
              <w:left w:val="dotted" w:sz="4" w:space="0" w:color="auto"/>
              <w:bottom w:val="single" w:sz="4" w:space="0" w:color="auto"/>
              <w:right w:val="dotted"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12</w:t>
            </w:r>
          </w:p>
        </w:tc>
        <w:tc>
          <w:tcPr>
            <w:tcW w:w="624" w:type="dxa"/>
            <w:tcBorders>
              <w:top w:val="nil"/>
              <w:left w:val="dotted" w:sz="4" w:space="0" w:color="auto"/>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r>
      <w:tr w:rsidR="00C86D16" w:rsidRPr="00C86D16" w:rsidTr="00C86D16">
        <w:trPr>
          <w:trHeight w:val="255"/>
        </w:trPr>
        <w:tc>
          <w:tcPr>
            <w:tcW w:w="4434" w:type="dxa"/>
            <w:tcBorders>
              <w:top w:val="single" w:sz="4" w:space="0" w:color="auto"/>
              <w:left w:val="nil"/>
              <w:bottom w:val="nil"/>
              <w:right w:val="nil"/>
            </w:tcBorders>
            <w:shd w:val="clear" w:color="auto" w:fill="auto"/>
            <w:noWrap/>
            <w:vAlign w:val="bottom"/>
            <w:hideMark/>
          </w:tcPr>
          <w:p w:rsidR="00C86D16" w:rsidRPr="00C86D16" w:rsidRDefault="00C86D16" w:rsidP="00C86D16">
            <w:pPr>
              <w:tabs>
                <w:tab w:val="center" w:pos="4320"/>
                <w:tab w:val="right" w:pos="8640"/>
              </w:tabs>
              <w:rPr>
                <w:b/>
                <w:bCs/>
                <w:sz w:val="20"/>
                <w:lang w:eastAsia="de-DE"/>
              </w:rPr>
            </w:pPr>
            <w:r w:rsidRPr="00C86D16">
              <w:rPr>
                <w:b/>
                <w:sz w:val="20"/>
                <w:lang w:eastAsia="de-DE"/>
              </w:rPr>
              <w:t>N</w:t>
            </w:r>
            <w:r w:rsidR="00742A1E">
              <w:rPr>
                <w:b/>
                <w:sz w:val="20"/>
                <w:lang w:eastAsia="de-DE"/>
              </w:rPr>
              <w:t>.</w:t>
            </w:r>
            <w:r w:rsidRPr="00C86D16">
              <w:rPr>
                <w:b/>
                <w:sz w:val="20"/>
                <w:lang w:eastAsia="de-DE"/>
              </w:rPr>
              <w:t>W</w:t>
            </w:r>
            <w:r w:rsidR="00742A1E">
              <w:rPr>
                <w:b/>
                <w:sz w:val="20"/>
                <w:lang w:eastAsia="de-DE"/>
              </w:rPr>
              <w:t>.</w:t>
            </w:r>
            <w:r w:rsidRPr="00C86D16">
              <w:rPr>
                <w:b/>
                <w:sz w:val="20"/>
                <w:lang w:eastAsia="de-DE"/>
              </w:rPr>
              <w:t xml:space="preserve"> Atlantic, North Sea, Baltic Sea</w:t>
            </w: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eastAsia="de-DE"/>
              </w:rPr>
            </w:pPr>
          </w:p>
        </w:tc>
        <w:tc>
          <w:tcPr>
            <w:tcW w:w="624" w:type="dxa"/>
            <w:tcBorders>
              <w:top w:val="single" w:sz="4" w:space="0" w:color="auto"/>
              <w:left w:val="nil"/>
              <w:bottom w:val="single" w:sz="4" w:space="0" w:color="auto"/>
              <w:right w:val="nil"/>
            </w:tcBorders>
            <w:shd w:val="clear" w:color="auto" w:fill="auto"/>
            <w:noWrap/>
            <w:vAlign w:val="bottom"/>
            <w:hideMark/>
          </w:tcPr>
          <w:p w:rsidR="00C86D16" w:rsidRPr="00C86D16" w:rsidRDefault="00C86D16" w:rsidP="00C86D16">
            <w:pPr>
              <w:jc w:val="right"/>
              <w:rPr>
                <w:sz w:val="20"/>
                <w:lang w:eastAsia="de-DE"/>
              </w:rPr>
            </w:pPr>
          </w:p>
        </w:tc>
        <w:tc>
          <w:tcPr>
            <w:tcW w:w="160"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eastAsia="de-DE"/>
              </w:rPr>
            </w:pPr>
          </w:p>
        </w:tc>
        <w:tc>
          <w:tcPr>
            <w:tcW w:w="160"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eastAsia="de-DE"/>
              </w:rPr>
            </w:pPr>
          </w:p>
        </w:tc>
        <w:tc>
          <w:tcPr>
            <w:tcW w:w="624" w:type="dxa"/>
            <w:tcBorders>
              <w:top w:val="single" w:sz="4" w:space="0" w:color="auto"/>
              <w:left w:val="nil"/>
              <w:bottom w:val="dotted" w:sz="4" w:space="0" w:color="auto"/>
              <w:right w:val="nil"/>
            </w:tcBorders>
            <w:shd w:val="clear" w:color="auto" w:fill="auto"/>
            <w:noWrap/>
            <w:vAlign w:val="bottom"/>
            <w:hideMark/>
          </w:tcPr>
          <w:p w:rsidR="00C86D16" w:rsidRPr="00C86D16" w:rsidRDefault="00C86D16"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eastAsia="de-DE"/>
              </w:rPr>
            </w:pPr>
          </w:p>
        </w:tc>
      </w:tr>
      <w:tr w:rsidR="00C86D16" w:rsidRPr="00C86D16" w:rsidTr="00C86D16">
        <w:trPr>
          <w:trHeight w:val="255"/>
        </w:trPr>
        <w:tc>
          <w:tcPr>
            <w:tcW w:w="4434" w:type="dxa"/>
            <w:tcBorders>
              <w:top w:val="nil"/>
              <w:left w:val="nil"/>
              <w:bottom w:val="nil"/>
              <w:right w:val="nil"/>
            </w:tcBorders>
            <w:shd w:val="clear" w:color="auto" w:fill="auto"/>
            <w:noWrap/>
            <w:vAlign w:val="bottom"/>
            <w:hideMark/>
          </w:tcPr>
          <w:p w:rsidR="00C86D16" w:rsidRPr="00C86D16" w:rsidRDefault="00C86D16" w:rsidP="00C86D16">
            <w:pPr>
              <w:rPr>
                <w:sz w:val="20"/>
                <w:lang w:val="de-DE" w:eastAsia="de-DE"/>
              </w:rPr>
            </w:pPr>
            <w:r w:rsidRPr="00C86D16">
              <w:rPr>
                <w:i/>
                <w:sz w:val="20"/>
                <w:lang w:val="de-DE" w:eastAsia="de-DE"/>
              </w:rPr>
              <w:t>Ammophila arenaria</w:t>
            </w:r>
          </w:p>
        </w:tc>
        <w:tc>
          <w:tcPr>
            <w:tcW w:w="624" w:type="dxa"/>
            <w:tcBorders>
              <w:top w:val="nil"/>
              <w:left w:val="nil"/>
              <w:bottom w:val="nil"/>
              <w:right w:val="single"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17</w:t>
            </w:r>
          </w:p>
        </w:tc>
        <w:tc>
          <w:tcPr>
            <w:tcW w:w="624" w:type="dxa"/>
            <w:tcBorders>
              <w:top w:val="single" w:sz="4" w:space="0" w:color="auto"/>
              <w:left w:val="single" w:sz="4" w:space="0" w:color="auto"/>
              <w:bottom w:val="nil"/>
              <w:right w:val="single"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67</w:t>
            </w:r>
          </w:p>
        </w:tc>
        <w:tc>
          <w:tcPr>
            <w:tcW w:w="160" w:type="dxa"/>
            <w:tcBorders>
              <w:top w:val="nil"/>
              <w:left w:val="single"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16</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17</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68</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60</w:t>
            </w:r>
          </w:p>
        </w:tc>
        <w:tc>
          <w:tcPr>
            <w:tcW w:w="160"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dotted"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45</w:t>
            </w:r>
          </w:p>
        </w:tc>
        <w:tc>
          <w:tcPr>
            <w:tcW w:w="624" w:type="dxa"/>
            <w:tcBorders>
              <w:top w:val="nil"/>
              <w:left w:val="dotted"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17</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16</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69</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65</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60</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50</w:t>
            </w:r>
          </w:p>
        </w:tc>
      </w:tr>
      <w:tr w:rsidR="00C86D16" w:rsidRPr="00C86D16" w:rsidTr="00C86D16">
        <w:trPr>
          <w:trHeight w:val="255"/>
        </w:trPr>
        <w:tc>
          <w:tcPr>
            <w:tcW w:w="4434" w:type="dxa"/>
            <w:tcBorders>
              <w:top w:val="nil"/>
              <w:left w:val="nil"/>
              <w:bottom w:val="nil"/>
              <w:right w:val="nil"/>
            </w:tcBorders>
            <w:shd w:val="clear" w:color="auto" w:fill="auto"/>
            <w:noWrap/>
            <w:vAlign w:val="bottom"/>
            <w:hideMark/>
          </w:tcPr>
          <w:p w:rsidR="00C86D16" w:rsidRPr="00C86D16" w:rsidRDefault="00C86D16" w:rsidP="00C86D16">
            <w:pPr>
              <w:rPr>
                <w:sz w:val="20"/>
                <w:lang w:val="de-DE" w:eastAsia="de-DE"/>
              </w:rPr>
            </w:pPr>
            <w:r w:rsidRPr="00C86D16">
              <w:rPr>
                <w:i/>
                <w:sz w:val="20"/>
                <w:lang w:val="de-DE" w:eastAsia="de-DE"/>
              </w:rPr>
              <w:t>Festuca rubra</w:t>
            </w:r>
          </w:p>
        </w:tc>
        <w:tc>
          <w:tcPr>
            <w:tcW w:w="624" w:type="dxa"/>
            <w:tcBorders>
              <w:top w:val="nil"/>
              <w:left w:val="nil"/>
              <w:bottom w:val="nil"/>
              <w:right w:val="single"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single" w:sz="4" w:space="0" w:color="auto"/>
              <w:bottom w:val="nil"/>
              <w:right w:val="single"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63</w:t>
            </w:r>
          </w:p>
        </w:tc>
        <w:tc>
          <w:tcPr>
            <w:tcW w:w="160" w:type="dxa"/>
            <w:tcBorders>
              <w:top w:val="nil"/>
              <w:left w:val="single"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63</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57</w:t>
            </w:r>
          </w:p>
        </w:tc>
        <w:tc>
          <w:tcPr>
            <w:tcW w:w="160"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dotted" w:sz="4" w:space="0" w:color="auto"/>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65</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56</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56</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100</w:t>
            </w:r>
          </w:p>
        </w:tc>
      </w:tr>
      <w:tr w:rsidR="00C86D16" w:rsidRPr="00C86D16" w:rsidTr="00C86D16">
        <w:trPr>
          <w:trHeight w:val="255"/>
        </w:trPr>
        <w:tc>
          <w:tcPr>
            <w:tcW w:w="4434" w:type="dxa"/>
            <w:tcBorders>
              <w:top w:val="nil"/>
              <w:left w:val="nil"/>
              <w:bottom w:val="nil"/>
              <w:right w:val="nil"/>
            </w:tcBorders>
            <w:shd w:val="clear" w:color="auto" w:fill="auto"/>
            <w:noWrap/>
            <w:vAlign w:val="bottom"/>
            <w:hideMark/>
          </w:tcPr>
          <w:p w:rsidR="00C86D16" w:rsidRPr="00C86D16" w:rsidRDefault="00C86D16" w:rsidP="00C86D16">
            <w:pPr>
              <w:rPr>
                <w:sz w:val="20"/>
                <w:lang w:val="de-DE" w:eastAsia="de-DE"/>
              </w:rPr>
            </w:pPr>
            <w:r w:rsidRPr="00C86D16">
              <w:rPr>
                <w:i/>
                <w:sz w:val="20"/>
                <w:lang w:val="de-DE" w:eastAsia="de-DE"/>
              </w:rPr>
              <w:t>Carex arenaria</w:t>
            </w:r>
          </w:p>
        </w:tc>
        <w:tc>
          <w:tcPr>
            <w:tcW w:w="624" w:type="dxa"/>
            <w:tcBorders>
              <w:top w:val="nil"/>
              <w:left w:val="nil"/>
              <w:bottom w:val="nil"/>
              <w:right w:val="single"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624" w:type="dxa"/>
            <w:tcBorders>
              <w:top w:val="nil"/>
              <w:left w:val="single" w:sz="4" w:space="0" w:color="auto"/>
              <w:bottom w:val="nil"/>
              <w:right w:val="single"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43</w:t>
            </w:r>
          </w:p>
        </w:tc>
        <w:tc>
          <w:tcPr>
            <w:tcW w:w="160" w:type="dxa"/>
            <w:tcBorders>
              <w:top w:val="nil"/>
              <w:left w:val="single"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44</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32</w:t>
            </w:r>
          </w:p>
        </w:tc>
        <w:tc>
          <w:tcPr>
            <w:tcW w:w="160"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5</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46</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36</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31</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75</w:t>
            </w:r>
          </w:p>
        </w:tc>
      </w:tr>
      <w:tr w:rsidR="00C86D16" w:rsidRPr="00C86D16" w:rsidTr="00C86D16">
        <w:trPr>
          <w:trHeight w:val="255"/>
        </w:trPr>
        <w:tc>
          <w:tcPr>
            <w:tcW w:w="4434" w:type="dxa"/>
            <w:tcBorders>
              <w:top w:val="nil"/>
              <w:left w:val="nil"/>
              <w:bottom w:val="nil"/>
              <w:right w:val="nil"/>
            </w:tcBorders>
            <w:shd w:val="clear" w:color="auto" w:fill="auto"/>
            <w:noWrap/>
            <w:vAlign w:val="bottom"/>
            <w:hideMark/>
          </w:tcPr>
          <w:p w:rsidR="00C86D16" w:rsidRPr="00C86D16" w:rsidRDefault="00C86D16" w:rsidP="00C86D16">
            <w:pPr>
              <w:rPr>
                <w:sz w:val="20"/>
                <w:lang w:val="de-DE" w:eastAsia="de-DE"/>
              </w:rPr>
            </w:pPr>
            <w:r w:rsidRPr="00C86D16">
              <w:rPr>
                <w:i/>
                <w:sz w:val="20"/>
                <w:lang w:val="de-DE" w:eastAsia="de-DE"/>
              </w:rPr>
              <w:t>Honckenya peploides</w:t>
            </w:r>
          </w:p>
        </w:tc>
        <w:tc>
          <w:tcPr>
            <w:tcW w:w="624" w:type="dxa"/>
            <w:tcBorders>
              <w:top w:val="nil"/>
              <w:left w:val="nil"/>
              <w:bottom w:val="nil"/>
              <w:right w:val="single"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624" w:type="dxa"/>
            <w:tcBorders>
              <w:top w:val="nil"/>
              <w:left w:val="single" w:sz="4" w:space="0" w:color="auto"/>
              <w:bottom w:val="nil"/>
              <w:right w:val="single"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29</w:t>
            </w:r>
          </w:p>
        </w:tc>
        <w:tc>
          <w:tcPr>
            <w:tcW w:w="160" w:type="dxa"/>
            <w:tcBorders>
              <w:top w:val="nil"/>
              <w:left w:val="single"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29</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25</w:t>
            </w:r>
          </w:p>
        </w:tc>
        <w:tc>
          <w:tcPr>
            <w:tcW w:w="160"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6</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26</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42</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25</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25</w:t>
            </w:r>
          </w:p>
        </w:tc>
      </w:tr>
      <w:tr w:rsidR="00C86D16" w:rsidRPr="00C86D16" w:rsidTr="00C86D16">
        <w:trPr>
          <w:trHeight w:val="255"/>
        </w:trPr>
        <w:tc>
          <w:tcPr>
            <w:tcW w:w="4434" w:type="dxa"/>
            <w:tcBorders>
              <w:top w:val="nil"/>
              <w:left w:val="nil"/>
              <w:bottom w:val="nil"/>
              <w:right w:val="nil"/>
            </w:tcBorders>
            <w:shd w:val="clear" w:color="auto" w:fill="auto"/>
            <w:noWrap/>
            <w:vAlign w:val="bottom"/>
            <w:hideMark/>
          </w:tcPr>
          <w:p w:rsidR="00C86D16" w:rsidRPr="00C86D16" w:rsidRDefault="00C86D16" w:rsidP="00C86D16">
            <w:pPr>
              <w:rPr>
                <w:sz w:val="20"/>
                <w:lang w:val="de-DE" w:eastAsia="de-DE"/>
              </w:rPr>
            </w:pPr>
            <w:r w:rsidRPr="00C86D16">
              <w:rPr>
                <w:i/>
                <w:sz w:val="20"/>
                <w:lang w:val="de-DE" w:eastAsia="de-DE"/>
              </w:rPr>
              <w:t>Leymus arenarius</w:t>
            </w:r>
          </w:p>
        </w:tc>
        <w:tc>
          <w:tcPr>
            <w:tcW w:w="624" w:type="dxa"/>
            <w:tcBorders>
              <w:top w:val="nil"/>
              <w:left w:val="nil"/>
              <w:bottom w:val="nil"/>
              <w:right w:val="single"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0</w:t>
            </w:r>
          </w:p>
        </w:tc>
        <w:tc>
          <w:tcPr>
            <w:tcW w:w="624" w:type="dxa"/>
            <w:tcBorders>
              <w:top w:val="nil"/>
              <w:left w:val="single" w:sz="4" w:space="0" w:color="auto"/>
              <w:bottom w:val="nil"/>
              <w:right w:val="single"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24</w:t>
            </w:r>
          </w:p>
        </w:tc>
        <w:tc>
          <w:tcPr>
            <w:tcW w:w="160" w:type="dxa"/>
            <w:tcBorders>
              <w:top w:val="nil"/>
              <w:left w:val="single"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3</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24</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23</w:t>
            </w:r>
          </w:p>
        </w:tc>
        <w:tc>
          <w:tcPr>
            <w:tcW w:w="160"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9</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29</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5</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20</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100</w:t>
            </w:r>
          </w:p>
        </w:tc>
      </w:tr>
      <w:tr w:rsidR="00C86D16" w:rsidRPr="00C86D16" w:rsidTr="00C86D16">
        <w:trPr>
          <w:trHeight w:val="255"/>
        </w:trPr>
        <w:tc>
          <w:tcPr>
            <w:tcW w:w="4434" w:type="dxa"/>
            <w:tcBorders>
              <w:top w:val="nil"/>
              <w:left w:val="nil"/>
              <w:right w:val="nil"/>
            </w:tcBorders>
            <w:shd w:val="clear" w:color="auto" w:fill="auto"/>
            <w:noWrap/>
            <w:vAlign w:val="bottom"/>
            <w:hideMark/>
          </w:tcPr>
          <w:p w:rsidR="00C86D16" w:rsidRPr="00C86D16" w:rsidRDefault="00C86D16" w:rsidP="00C86D16">
            <w:pPr>
              <w:rPr>
                <w:sz w:val="20"/>
                <w:lang w:val="de-DE" w:eastAsia="de-DE"/>
              </w:rPr>
            </w:pPr>
            <w:r w:rsidRPr="00C86D16">
              <w:rPr>
                <w:sz w:val="20"/>
                <w:lang w:eastAsia="de-DE"/>
              </w:rPr>
              <w:t>X</w:t>
            </w:r>
            <w:r w:rsidRPr="00C86D16">
              <w:rPr>
                <w:i/>
                <w:sz w:val="20"/>
                <w:lang w:eastAsia="de-DE"/>
              </w:rPr>
              <w:t xml:space="preserve"> Calammophila baltica</w:t>
            </w:r>
          </w:p>
        </w:tc>
        <w:tc>
          <w:tcPr>
            <w:tcW w:w="624" w:type="dxa"/>
            <w:tcBorders>
              <w:top w:val="nil"/>
              <w:left w:val="nil"/>
              <w:right w:val="single"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single" w:sz="4" w:space="0" w:color="auto"/>
              <w:right w:val="single"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10</w:t>
            </w:r>
          </w:p>
        </w:tc>
        <w:tc>
          <w:tcPr>
            <w:tcW w:w="160" w:type="dxa"/>
            <w:tcBorders>
              <w:top w:val="nil"/>
              <w:left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10</w:t>
            </w:r>
          </w:p>
        </w:tc>
        <w:tc>
          <w:tcPr>
            <w:tcW w:w="624"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15</w:t>
            </w:r>
          </w:p>
        </w:tc>
        <w:tc>
          <w:tcPr>
            <w:tcW w:w="160"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12</w:t>
            </w:r>
          </w:p>
        </w:tc>
        <w:tc>
          <w:tcPr>
            <w:tcW w:w="624"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0</w:t>
            </w:r>
          </w:p>
        </w:tc>
        <w:tc>
          <w:tcPr>
            <w:tcW w:w="624"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16</w:t>
            </w:r>
          </w:p>
        </w:tc>
        <w:tc>
          <w:tcPr>
            <w:tcW w:w="624"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r>
      <w:tr w:rsidR="00C86D16" w:rsidRPr="00C86D16" w:rsidTr="00C86D16">
        <w:trPr>
          <w:trHeight w:val="255"/>
        </w:trPr>
        <w:tc>
          <w:tcPr>
            <w:tcW w:w="4434" w:type="dxa"/>
            <w:tcBorders>
              <w:top w:val="nil"/>
              <w:left w:val="nil"/>
              <w:bottom w:val="single" w:sz="4" w:space="0" w:color="auto"/>
              <w:right w:val="nil"/>
            </w:tcBorders>
            <w:shd w:val="clear" w:color="auto" w:fill="auto"/>
            <w:noWrap/>
            <w:vAlign w:val="bottom"/>
            <w:hideMark/>
          </w:tcPr>
          <w:p w:rsidR="00C86D16" w:rsidRPr="00C86D16" w:rsidRDefault="00C86D16" w:rsidP="00C86D16">
            <w:pPr>
              <w:rPr>
                <w:sz w:val="20"/>
                <w:lang w:val="de-DE" w:eastAsia="de-DE"/>
              </w:rPr>
            </w:pPr>
            <w:r w:rsidRPr="00C86D16">
              <w:rPr>
                <w:i/>
                <w:sz w:val="20"/>
                <w:lang w:val="de-DE" w:eastAsia="de-DE"/>
              </w:rPr>
              <w:t>Galium album</w:t>
            </w:r>
          </w:p>
        </w:tc>
        <w:tc>
          <w:tcPr>
            <w:tcW w:w="624" w:type="dxa"/>
            <w:tcBorders>
              <w:top w:val="nil"/>
              <w:left w:val="nil"/>
              <w:bottom w:val="single" w:sz="4" w:space="0" w:color="auto"/>
              <w:right w:val="single"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single" w:sz="4" w:space="0" w:color="auto"/>
              <w:bottom w:val="single" w:sz="4" w:space="0" w:color="auto"/>
              <w:right w:val="single"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10</w:t>
            </w:r>
          </w:p>
        </w:tc>
        <w:tc>
          <w:tcPr>
            <w:tcW w:w="160" w:type="dxa"/>
            <w:tcBorders>
              <w:top w:val="nil"/>
              <w:left w:val="single" w:sz="4" w:space="0" w:color="auto"/>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10</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8</w:t>
            </w:r>
          </w:p>
        </w:tc>
        <w:tc>
          <w:tcPr>
            <w:tcW w:w="160"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13</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8</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r>
      <w:tr w:rsidR="00C86D16" w:rsidRPr="00C86D16" w:rsidTr="00C86D16">
        <w:trPr>
          <w:trHeight w:val="255"/>
        </w:trPr>
        <w:tc>
          <w:tcPr>
            <w:tcW w:w="4434" w:type="dxa"/>
            <w:tcBorders>
              <w:top w:val="single" w:sz="4" w:space="0" w:color="auto"/>
              <w:left w:val="nil"/>
              <w:bottom w:val="nil"/>
              <w:right w:val="nil"/>
            </w:tcBorders>
            <w:shd w:val="clear" w:color="auto" w:fill="auto"/>
            <w:noWrap/>
            <w:vAlign w:val="bottom"/>
            <w:hideMark/>
          </w:tcPr>
          <w:p w:rsidR="00C86D16" w:rsidRPr="00C86D16" w:rsidRDefault="00C86D16" w:rsidP="00C86D16">
            <w:pPr>
              <w:rPr>
                <w:b/>
                <w:bCs/>
                <w:sz w:val="20"/>
                <w:lang w:eastAsia="de-DE"/>
              </w:rPr>
            </w:pPr>
            <w:r w:rsidRPr="00C86D16">
              <w:rPr>
                <w:b/>
                <w:bCs/>
                <w:sz w:val="20"/>
                <w:lang w:eastAsia="de-DE"/>
              </w:rPr>
              <w:t>N</w:t>
            </w:r>
            <w:r w:rsidR="00742A1E">
              <w:rPr>
                <w:b/>
                <w:bCs/>
                <w:sz w:val="20"/>
                <w:lang w:eastAsia="de-DE"/>
              </w:rPr>
              <w:t>.</w:t>
            </w:r>
            <w:r w:rsidRPr="00C86D16">
              <w:rPr>
                <w:b/>
                <w:bCs/>
                <w:sz w:val="20"/>
                <w:lang w:eastAsia="de-DE"/>
              </w:rPr>
              <w:t>W</w:t>
            </w:r>
            <w:r w:rsidR="00742A1E">
              <w:rPr>
                <w:b/>
                <w:bCs/>
                <w:sz w:val="20"/>
                <w:lang w:eastAsia="de-DE"/>
              </w:rPr>
              <w:t>.</w:t>
            </w:r>
            <w:r w:rsidRPr="00C86D16">
              <w:rPr>
                <w:b/>
                <w:bCs/>
                <w:sz w:val="20"/>
                <w:lang w:eastAsia="de-DE"/>
              </w:rPr>
              <w:t xml:space="preserve"> European Atlantic and North Sea</w:t>
            </w: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eastAsia="de-DE"/>
              </w:rPr>
            </w:pPr>
          </w:p>
        </w:tc>
        <w:tc>
          <w:tcPr>
            <w:tcW w:w="624" w:type="dxa"/>
            <w:tcBorders>
              <w:top w:val="single" w:sz="4" w:space="0" w:color="auto"/>
              <w:left w:val="nil"/>
              <w:bottom w:val="single" w:sz="4" w:space="0" w:color="auto"/>
              <w:right w:val="nil"/>
            </w:tcBorders>
            <w:shd w:val="clear" w:color="auto" w:fill="auto"/>
            <w:noWrap/>
            <w:vAlign w:val="bottom"/>
            <w:hideMark/>
          </w:tcPr>
          <w:p w:rsidR="00C86D16" w:rsidRPr="00C86D16" w:rsidRDefault="00C86D16" w:rsidP="00C86D16">
            <w:pPr>
              <w:jc w:val="right"/>
              <w:rPr>
                <w:sz w:val="20"/>
                <w:lang w:eastAsia="de-DE"/>
              </w:rPr>
            </w:pPr>
          </w:p>
        </w:tc>
        <w:tc>
          <w:tcPr>
            <w:tcW w:w="160"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eastAsia="de-DE"/>
              </w:rPr>
            </w:pPr>
          </w:p>
        </w:tc>
        <w:tc>
          <w:tcPr>
            <w:tcW w:w="624" w:type="dxa"/>
            <w:tcBorders>
              <w:top w:val="single" w:sz="4" w:space="0" w:color="auto"/>
              <w:left w:val="nil"/>
              <w:bottom w:val="dashSmallGap" w:sz="4" w:space="0" w:color="auto"/>
              <w:right w:val="nil"/>
            </w:tcBorders>
            <w:shd w:val="clear" w:color="auto" w:fill="auto"/>
            <w:noWrap/>
            <w:vAlign w:val="bottom"/>
            <w:hideMark/>
          </w:tcPr>
          <w:p w:rsidR="00C86D16" w:rsidRPr="00C86D16" w:rsidRDefault="00C86D16"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eastAsia="de-DE"/>
              </w:rPr>
            </w:pPr>
          </w:p>
        </w:tc>
        <w:tc>
          <w:tcPr>
            <w:tcW w:w="160"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eastAsia="de-DE"/>
              </w:rPr>
            </w:pPr>
          </w:p>
        </w:tc>
      </w:tr>
      <w:tr w:rsidR="00C86D16" w:rsidRPr="00C86D16" w:rsidTr="00C86D16">
        <w:trPr>
          <w:trHeight w:val="255"/>
        </w:trPr>
        <w:tc>
          <w:tcPr>
            <w:tcW w:w="4434" w:type="dxa"/>
            <w:tcBorders>
              <w:top w:val="nil"/>
              <w:left w:val="nil"/>
              <w:bottom w:val="nil"/>
              <w:right w:val="nil"/>
            </w:tcBorders>
            <w:shd w:val="clear" w:color="auto" w:fill="auto"/>
            <w:noWrap/>
            <w:vAlign w:val="bottom"/>
            <w:hideMark/>
          </w:tcPr>
          <w:p w:rsidR="00C86D16" w:rsidRPr="00C86D16" w:rsidRDefault="00C86D16" w:rsidP="00C86D16">
            <w:pPr>
              <w:rPr>
                <w:sz w:val="20"/>
                <w:lang w:val="de-DE" w:eastAsia="de-DE"/>
              </w:rPr>
            </w:pPr>
            <w:r w:rsidRPr="00C86D16">
              <w:rPr>
                <w:i/>
                <w:sz w:val="20"/>
                <w:lang w:val="de-DE" w:eastAsia="de-DE"/>
              </w:rPr>
              <w:t>Hypochaeris radicata</w:t>
            </w:r>
          </w:p>
        </w:tc>
        <w:tc>
          <w:tcPr>
            <w:tcW w:w="624" w:type="dxa"/>
            <w:tcBorders>
              <w:top w:val="nil"/>
              <w:left w:val="nil"/>
              <w:bottom w:val="nil"/>
              <w:right w:val="single"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3</w:t>
            </w:r>
          </w:p>
        </w:tc>
        <w:tc>
          <w:tcPr>
            <w:tcW w:w="624" w:type="dxa"/>
            <w:tcBorders>
              <w:top w:val="single" w:sz="4" w:space="0" w:color="auto"/>
              <w:left w:val="single" w:sz="4" w:space="0" w:color="auto"/>
              <w:bottom w:val="nil"/>
              <w:right w:val="single"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25</w:t>
            </w:r>
          </w:p>
        </w:tc>
        <w:tc>
          <w:tcPr>
            <w:tcW w:w="160" w:type="dxa"/>
            <w:tcBorders>
              <w:top w:val="nil"/>
              <w:left w:val="single"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dashSmallGap"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3</w:t>
            </w:r>
          </w:p>
        </w:tc>
        <w:tc>
          <w:tcPr>
            <w:tcW w:w="624" w:type="dxa"/>
            <w:tcBorders>
              <w:top w:val="dashSmallGap" w:sz="4" w:space="0" w:color="auto"/>
              <w:left w:val="dashSmallGap" w:sz="4" w:space="0" w:color="auto"/>
              <w:bottom w:val="nil"/>
              <w:right w:val="dashSmallGap"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28</w:t>
            </w:r>
          </w:p>
        </w:tc>
        <w:tc>
          <w:tcPr>
            <w:tcW w:w="624" w:type="dxa"/>
            <w:tcBorders>
              <w:top w:val="nil"/>
              <w:left w:val="dashSmallGap"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160"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4</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24</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42</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r>
      <w:tr w:rsidR="00C86D16" w:rsidRPr="00C86D16" w:rsidTr="00C86D16">
        <w:trPr>
          <w:trHeight w:val="255"/>
        </w:trPr>
        <w:tc>
          <w:tcPr>
            <w:tcW w:w="4434" w:type="dxa"/>
            <w:tcBorders>
              <w:top w:val="nil"/>
              <w:left w:val="nil"/>
              <w:bottom w:val="nil"/>
              <w:right w:val="nil"/>
            </w:tcBorders>
            <w:shd w:val="clear" w:color="auto" w:fill="auto"/>
            <w:noWrap/>
            <w:vAlign w:val="bottom"/>
            <w:hideMark/>
          </w:tcPr>
          <w:p w:rsidR="00C86D16" w:rsidRPr="00C86D16" w:rsidRDefault="00C86D16" w:rsidP="00C86D16">
            <w:pPr>
              <w:rPr>
                <w:sz w:val="20"/>
                <w:lang w:val="de-DE" w:eastAsia="de-DE"/>
              </w:rPr>
            </w:pPr>
            <w:r w:rsidRPr="00C86D16">
              <w:rPr>
                <w:i/>
                <w:sz w:val="20"/>
                <w:lang w:val="de-DE" w:eastAsia="de-DE"/>
              </w:rPr>
              <w:t>Sedum acre</w:t>
            </w:r>
          </w:p>
        </w:tc>
        <w:tc>
          <w:tcPr>
            <w:tcW w:w="624" w:type="dxa"/>
            <w:tcBorders>
              <w:top w:val="nil"/>
              <w:left w:val="nil"/>
              <w:bottom w:val="nil"/>
              <w:right w:val="single"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0</w:t>
            </w:r>
          </w:p>
        </w:tc>
        <w:tc>
          <w:tcPr>
            <w:tcW w:w="624" w:type="dxa"/>
            <w:tcBorders>
              <w:top w:val="nil"/>
              <w:left w:val="single" w:sz="4" w:space="0" w:color="auto"/>
              <w:bottom w:val="nil"/>
              <w:right w:val="single"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25</w:t>
            </w:r>
          </w:p>
        </w:tc>
        <w:tc>
          <w:tcPr>
            <w:tcW w:w="160" w:type="dxa"/>
            <w:tcBorders>
              <w:top w:val="nil"/>
              <w:left w:val="single"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dashSmallGap"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0</w:t>
            </w:r>
          </w:p>
        </w:tc>
        <w:tc>
          <w:tcPr>
            <w:tcW w:w="624" w:type="dxa"/>
            <w:tcBorders>
              <w:top w:val="nil"/>
              <w:left w:val="dashSmallGap" w:sz="4" w:space="0" w:color="auto"/>
              <w:bottom w:val="nil"/>
              <w:right w:val="dashSmallGap"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27</w:t>
            </w:r>
          </w:p>
        </w:tc>
        <w:tc>
          <w:tcPr>
            <w:tcW w:w="624" w:type="dxa"/>
            <w:tcBorders>
              <w:top w:val="nil"/>
              <w:left w:val="dashSmallGap"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7</w:t>
            </w:r>
          </w:p>
        </w:tc>
        <w:tc>
          <w:tcPr>
            <w:tcW w:w="160"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0</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0</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30</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14</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5</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50</w:t>
            </w:r>
          </w:p>
        </w:tc>
      </w:tr>
      <w:tr w:rsidR="00C86D16" w:rsidRPr="00C86D16" w:rsidTr="00C86D16">
        <w:trPr>
          <w:trHeight w:val="255"/>
        </w:trPr>
        <w:tc>
          <w:tcPr>
            <w:tcW w:w="4434" w:type="dxa"/>
            <w:tcBorders>
              <w:top w:val="nil"/>
              <w:left w:val="nil"/>
              <w:bottom w:val="nil"/>
              <w:right w:val="nil"/>
            </w:tcBorders>
            <w:shd w:val="clear" w:color="auto" w:fill="auto"/>
            <w:noWrap/>
            <w:vAlign w:val="bottom"/>
            <w:hideMark/>
          </w:tcPr>
          <w:p w:rsidR="00C86D16" w:rsidRPr="00C86D16" w:rsidRDefault="00C86D16" w:rsidP="00C86D16">
            <w:pPr>
              <w:rPr>
                <w:sz w:val="20"/>
                <w:lang w:val="de-DE" w:eastAsia="de-DE"/>
              </w:rPr>
            </w:pPr>
            <w:r w:rsidRPr="00C86D16">
              <w:rPr>
                <w:i/>
                <w:sz w:val="20"/>
                <w:lang w:eastAsia="de-DE"/>
              </w:rPr>
              <w:t xml:space="preserve">Taraxacum </w:t>
            </w:r>
            <w:r w:rsidRPr="00C86D16">
              <w:rPr>
                <w:sz w:val="20"/>
                <w:lang w:eastAsia="de-DE"/>
              </w:rPr>
              <w:t xml:space="preserve">sect. </w:t>
            </w:r>
            <w:r w:rsidRPr="00C86D16">
              <w:rPr>
                <w:i/>
                <w:sz w:val="20"/>
                <w:lang w:eastAsia="de-DE"/>
              </w:rPr>
              <w:t>Ruderalia</w:t>
            </w:r>
          </w:p>
        </w:tc>
        <w:tc>
          <w:tcPr>
            <w:tcW w:w="624" w:type="dxa"/>
            <w:tcBorders>
              <w:top w:val="nil"/>
              <w:left w:val="nil"/>
              <w:bottom w:val="nil"/>
              <w:right w:val="single"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single" w:sz="4" w:space="0" w:color="auto"/>
              <w:bottom w:val="nil"/>
              <w:right w:val="single"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19</w:t>
            </w:r>
          </w:p>
        </w:tc>
        <w:tc>
          <w:tcPr>
            <w:tcW w:w="160" w:type="dxa"/>
            <w:tcBorders>
              <w:top w:val="nil"/>
              <w:left w:val="single"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dashSmallGap"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dashSmallGap" w:sz="4" w:space="0" w:color="auto"/>
              <w:bottom w:val="nil"/>
              <w:right w:val="dashSmallGap"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21</w:t>
            </w:r>
          </w:p>
        </w:tc>
        <w:tc>
          <w:tcPr>
            <w:tcW w:w="624" w:type="dxa"/>
            <w:tcBorders>
              <w:top w:val="nil"/>
              <w:left w:val="dashSmallGap"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w:t>
            </w:r>
          </w:p>
        </w:tc>
        <w:tc>
          <w:tcPr>
            <w:tcW w:w="160"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20</w:t>
            </w:r>
          </w:p>
        </w:tc>
        <w:tc>
          <w:tcPr>
            <w:tcW w:w="624" w:type="dxa"/>
            <w:tcBorders>
              <w:top w:val="nil"/>
              <w:left w:val="nil"/>
              <w:bottom w:val="dotted"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27</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25</w:t>
            </w:r>
          </w:p>
        </w:tc>
      </w:tr>
      <w:tr w:rsidR="00C86D16" w:rsidRPr="00C86D16" w:rsidTr="00C86D16">
        <w:trPr>
          <w:trHeight w:val="255"/>
        </w:trPr>
        <w:tc>
          <w:tcPr>
            <w:tcW w:w="4434" w:type="dxa"/>
            <w:tcBorders>
              <w:top w:val="nil"/>
              <w:left w:val="nil"/>
              <w:bottom w:val="nil"/>
              <w:right w:val="nil"/>
            </w:tcBorders>
            <w:shd w:val="clear" w:color="auto" w:fill="auto"/>
            <w:noWrap/>
            <w:vAlign w:val="bottom"/>
            <w:hideMark/>
          </w:tcPr>
          <w:p w:rsidR="00C86D16" w:rsidRPr="00C86D16" w:rsidRDefault="00C86D16" w:rsidP="00C86D16">
            <w:pPr>
              <w:rPr>
                <w:sz w:val="20"/>
                <w:lang w:val="de-DE" w:eastAsia="de-DE"/>
              </w:rPr>
            </w:pPr>
            <w:r w:rsidRPr="00C86D16">
              <w:rPr>
                <w:i/>
                <w:sz w:val="20"/>
                <w:lang w:val="de-DE" w:eastAsia="de-DE"/>
              </w:rPr>
              <w:t>Lotus corniculatus</w:t>
            </w:r>
          </w:p>
        </w:tc>
        <w:tc>
          <w:tcPr>
            <w:tcW w:w="624" w:type="dxa"/>
            <w:tcBorders>
              <w:top w:val="nil"/>
              <w:left w:val="nil"/>
              <w:bottom w:val="nil"/>
              <w:right w:val="single"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624" w:type="dxa"/>
            <w:tcBorders>
              <w:top w:val="nil"/>
              <w:left w:val="single" w:sz="4" w:space="0" w:color="auto"/>
              <w:bottom w:val="nil"/>
              <w:right w:val="single"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18</w:t>
            </w:r>
          </w:p>
        </w:tc>
        <w:tc>
          <w:tcPr>
            <w:tcW w:w="160" w:type="dxa"/>
            <w:tcBorders>
              <w:top w:val="nil"/>
              <w:left w:val="single"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dashSmallGap"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624" w:type="dxa"/>
            <w:tcBorders>
              <w:top w:val="nil"/>
              <w:left w:val="dashSmallGap" w:sz="4" w:space="0" w:color="auto"/>
              <w:bottom w:val="nil"/>
              <w:right w:val="dashSmallGap"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20</w:t>
            </w:r>
          </w:p>
        </w:tc>
        <w:tc>
          <w:tcPr>
            <w:tcW w:w="624" w:type="dxa"/>
            <w:tcBorders>
              <w:top w:val="nil"/>
              <w:left w:val="dashSmallGap"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160"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dotted"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14</w:t>
            </w:r>
          </w:p>
        </w:tc>
        <w:tc>
          <w:tcPr>
            <w:tcW w:w="624"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39</w:t>
            </w:r>
          </w:p>
        </w:tc>
        <w:tc>
          <w:tcPr>
            <w:tcW w:w="624" w:type="dxa"/>
            <w:tcBorders>
              <w:top w:val="nil"/>
              <w:left w:val="dotted"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25</w:t>
            </w:r>
          </w:p>
        </w:tc>
      </w:tr>
      <w:tr w:rsidR="00C86D16" w:rsidRPr="00C86D16" w:rsidTr="00C86D16">
        <w:trPr>
          <w:trHeight w:val="255"/>
        </w:trPr>
        <w:tc>
          <w:tcPr>
            <w:tcW w:w="4434" w:type="dxa"/>
            <w:tcBorders>
              <w:top w:val="nil"/>
              <w:left w:val="nil"/>
              <w:bottom w:val="nil"/>
              <w:right w:val="nil"/>
            </w:tcBorders>
            <w:shd w:val="clear" w:color="auto" w:fill="auto"/>
            <w:noWrap/>
            <w:vAlign w:val="bottom"/>
            <w:hideMark/>
          </w:tcPr>
          <w:p w:rsidR="00C86D16" w:rsidRPr="00C86D16" w:rsidRDefault="00C86D16" w:rsidP="00C86D16">
            <w:pPr>
              <w:rPr>
                <w:sz w:val="20"/>
                <w:lang w:val="de-DE" w:eastAsia="de-DE"/>
              </w:rPr>
            </w:pPr>
            <w:r w:rsidRPr="00C86D16">
              <w:rPr>
                <w:i/>
                <w:sz w:val="20"/>
                <w:lang w:val="de-DE" w:eastAsia="de-DE"/>
              </w:rPr>
              <w:t>Sonchus arvensis</w:t>
            </w:r>
          </w:p>
        </w:tc>
        <w:tc>
          <w:tcPr>
            <w:tcW w:w="624" w:type="dxa"/>
            <w:tcBorders>
              <w:top w:val="nil"/>
              <w:left w:val="nil"/>
              <w:bottom w:val="nil"/>
              <w:right w:val="single"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0</w:t>
            </w:r>
          </w:p>
        </w:tc>
        <w:tc>
          <w:tcPr>
            <w:tcW w:w="624" w:type="dxa"/>
            <w:tcBorders>
              <w:top w:val="nil"/>
              <w:left w:val="single" w:sz="4" w:space="0" w:color="auto"/>
              <w:bottom w:val="nil"/>
              <w:right w:val="single"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16</w:t>
            </w:r>
          </w:p>
        </w:tc>
        <w:tc>
          <w:tcPr>
            <w:tcW w:w="160" w:type="dxa"/>
            <w:tcBorders>
              <w:top w:val="nil"/>
              <w:left w:val="single"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624" w:type="dxa"/>
            <w:tcBorders>
              <w:top w:val="nil"/>
              <w:left w:val="nil"/>
              <w:bottom w:val="nil"/>
              <w:right w:val="dashSmallGap"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dashSmallGap" w:sz="4" w:space="0" w:color="auto"/>
              <w:bottom w:val="nil"/>
              <w:right w:val="dashSmallGap"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18</w:t>
            </w:r>
          </w:p>
        </w:tc>
        <w:tc>
          <w:tcPr>
            <w:tcW w:w="624" w:type="dxa"/>
            <w:tcBorders>
              <w:top w:val="nil"/>
              <w:left w:val="dashSmallGap"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160"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21</w:t>
            </w:r>
          </w:p>
        </w:tc>
        <w:tc>
          <w:tcPr>
            <w:tcW w:w="624" w:type="dxa"/>
            <w:tcBorders>
              <w:top w:val="dotted" w:sz="4" w:space="0" w:color="auto"/>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6</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50</w:t>
            </w:r>
          </w:p>
        </w:tc>
      </w:tr>
      <w:tr w:rsidR="00C86D16" w:rsidRPr="00C86D16" w:rsidTr="00C86D16">
        <w:trPr>
          <w:trHeight w:val="255"/>
        </w:trPr>
        <w:tc>
          <w:tcPr>
            <w:tcW w:w="4434" w:type="dxa"/>
            <w:tcBorders>
              <w:top w:val="nil"/>
              <w:left w:val="nil"/>
              <w:bottom w:val="nil"/>
              <w:right w:val="nil"/>
            </w:tcBorders>
            <w:shd w:val="clear" w:color="auto" w:fill="auto"/>
            <w:noWrap/>
            <w:vAlign w:val="bottom"/>
            <w:hideMark/>
          </w:tcPr>
          <w:p w:rsidR="00C86D16" w:rsidRPr="00C86D16" w:rsidRDefault="00C86D16" w:rsidP="00C86D16">
            <w:pPr>
              <w:rPr>
                <w:sz w:val="20"/>
                <w:lang w:val="de-DE" w:eastAsia="de-DE"/>
              </w:rPr>
            </w:pPr>
            <w:r w:rsidRPr="00C86D16">
              <w:rPr>
                <w:i/>
                <w:sz w:val="20"/>
                <w:lang w:val="de-DE" w:eastAsia="de-DE"/>
              </w:rPr>
              <w:t>Galium verum</w:t>
            </w:r>
          </w:p>
        </w:tc>
        <w:tc>
          <w:tcPr>
            <w:tcW w:w="624" w:type="dxa"/>
            <w:tcBorders>
              <w:top w:val="nil"/>
              <w:left w:val="nil"/>
              <w:bottom w:val="nil"/>
              <w:right w:val="single"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single" w:sz="4" w:space="0" w:color="auto"/>
              <w:bottom w:val="nil"/>
              <w:right w:val="single"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16</w:t>
            </w:r>
          </w:p>
        </w:tc>
        <w:tc>
          <w:tcPr>
            <w:tcW w:w="160" w:type="dxa"/>
            <w:tcBorders>
              <w:top w:val="nil"/>
              <w:left w:val="single"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dashSmallGap"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dashSmallGap" w:sz="4" w:space="0" w:color="auto"/>
              <w:bottom w:val="nil"/>
              <w:right w:val="dashSmallGap"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18</w:t>
            </w:r>
          </w:p>
        </w:tc>
        <w:tc>
          <w:tcPr>
            <w:tcW w:w="624" w:type="dxa"/>
            <w:tcBorders>
              <w:top w:val="nil"/>
              <w:left w:val="dashSmallGap"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3</w:t>
            </w:r>
          </w:p>
        </w:tc>
        <w:tc>
          <w:tcPr>
            <w:tcW w:w="160"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16</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25</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50</w:t>
            </w:r>
          </w:p>
        </w:tc>
      </w:tr>
      <w:tr w:rsidR="00C86D16" w:rsidRPr="00C86D16" w:rsidTr="00C86D16">
        <w:trPr>
          <w:trHeight w:val="255"/>
        </w:trPr>
        <w:tc>
          <w:tcPr>
            <w:tcW w:w="4434" w:type="dxa"/>
            <w:tcBorders>
              <w:top w:val="nil"/>
              <w:left w:val="nil"/>
              <w:bottom w:val="nil"/>
              <w:right w:val="nil"/>
            </w:tcBorders>
            <w:shd w:val="clear" w:color="auto" w:fill="auto"/>
            <w:noWrap/>
            <w:vAlign w:val="bottom"/>
            <w:hideMark/>
          </w:tcPr>
          <w:p w:rsidR="00C86D16" w:rsidRPr="00C86D16" w:rsidRDefault="00C86D16" w:rsidP="00C86D16">
            <w:pPr>
              <w:rPr>
                <w:sz w:val="20"/>
                <w:lang w:val="de-DE" w:eastAsia="de-DE"/>
              </w:rPr>
            </w:pPr>
            <w:r w:rsidRPr="00C86D16">
              <w:rPr>
                <w:i/>
                <w:sz w:val="20"/>
                <w:lang w:val="de-DE" w:eastAsia="de-DE"/>
              </w:rPr>
              <w:t>Cerastium semidecandrum</w:t>
            </w:r>
          </w:p>
        </w:tc>
        <w:tc>
          <w:tcPr>
            <w:tcW w:w="624" w:type="dxa"/>
            <w:tcBorders>
              <w:top w:val="nil"/>
              <w:left w:val="nil"/>
              <w:bottom w:val="nil"/>
              <w:right w:val="single"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0</w:t>
            </w:r>
          </w:p>
        </w:tc>
        <w:tc>
          <w:tcPr>
            <w:tcW w:w="624" w:type="dxa"/>
            <w:tcBorders>
              <w:top w:val="nil"/>
              <w:left w:val="single" w:sz="4" w:space="0" w:color="auto"/>
              <w:bottom w:val="nil"/>
              <w:right w:val="single"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16</w:t>
            </w:r>
          </w:p>
        </w:tc>
        <w:tc>
          <w:tcPr>
            <w:tcW w:w="160" w:type="dxa"/>
            <w:tcBorders>
              <w:top w:val="nil"/>
              <w:left w:val="single"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0</w:t>
            </w:r>
          </w:p>
        </w:tc>
        <w:tc>
          <w:tcPr>
            <w:tcW w:w="624" w:type="dxa"/>
            <w:tcBorders>
              <w:top w:val="nil"/>
              <w:left w:val="nil"/>
              <w:bottom w:val="nil"/>
              <w:right w:val="dashSmallGap"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dashSmallGap" w:sz="4" w:space="0" w:color="auto"/>
              <w:bottom w:val="nil"/>
              <w:right w:val="dashSmallGap"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17</w:t>
            </w:r>
          </w:p>
        </w:tc>
        <w:tc>
          <w:tcPr>
            <w:tcW w:w="624" w:type="dxa"/>
            <w:tcBorders>
              <w:top w:val="nil"/>
              <w:left w:val="dashSmallGap"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w:t>
            </w:r>
          </w:p>
        </w:tc>
        <w:tc>
          <w:tcPr>
            <w:tcW w:w="160"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20</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8</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r>
      <w:tr w:rsidR="00C86D16" w:rsidRPr="00C86D16" w:rsidTr="00C86D16">
        <w:trPr>
          <w:trHeight w:val="255"/>
        </w:trPr>
        <w:tc>
          <w:tcPr>
            <w:tcW w:w="4434" w:type="dxa"/>
            <w:tcBorders>
              <w:top w:val="nil"/>
              <w:left w:val="nil"/>
              <w:bottom w:val="nil"/>
              <w:right w:val="nil"/>
            </w:tcBorders>
            <w:shd w:val="clear" w:color="auto" w:fill="auto"/>
            <w:noWrap/>
            <w:vAlign w:val="bottom"/>
            <w:hideMark/>
          </w:tcPr>
          <w:p w:rsidR="00C86D16" w:rsidRPr="00C86D16" w:rsidRDefault="00C86D16" w:rsidP="00C86D16">
            <w:pPr>
              <w:rPr>
                <w:sz w:val="20"/>
                <w:lang w:val="de-DE" w:eastAsia="de-DE"/>
              </w:rPr>
            </w:pPr>
            <w:r w:rsidRPr="00C86D16">
              <w:rPr>
                <w:i/>
                <w:sz w:val="20"/>
                <w:lang w:val="de-DE" w:eastAsia="de-DE"/>
              </w:rPr>
              <w:t>Leontodon saxatilis</w:t>
            </w:r>
          </w:p>
        </w:tc>
        <w:tc>
          <w:tcPr>
            <w:tcW w:w="624" w:type="dxa"/>
            <w:tcBorders>
              <w:top w:val="nil"/>
              <w:left w:val="nil"/>
              <w:bottom w:val="nil"/>
              <w:right w:val="single"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624" w:type="dxa"/>
            <w:tcBorders>
              <w:top w:val="nil"/>
              <w:left w:val="single" w:sz="4" w:space="0" w:color="auto"/>
              <w:bottom w:val="nil"/>
              <w:right w:val="single"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15</w:t>
            </w:r>
          </w:p>
        </w:tc>
        <w:tc>
          <w:tcPr>
            <w:tcW w:w="160" w:type="dxa"/>
            <w:tcBorders>
              <w:top w:val="nil"/>
              <w:left w:val="single"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dashSmallGap"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w:t>
            </w:r>
          </w:p>
        </w:tc>
        <w:tc>
          <w:tcPr>
            <w:tcW w:w="624" w:type="dxa"/>
            <w:tcBorders>
              <w:top w:val="nil"/>
              <w:left w:val="dashSmallGap" w:sz="4" w:space="0" w:color="auto"/>
              <w:bottom w:val="nil"/>
              <w:right w:val="dashSmallGap"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16</w:t>
            </w:r>
          </w:p>
        </w:tc>
        <w:tc>
          <w:tcPr>
            <w:tcW w:w="624" w:type="dxa"/>
            <w:tcBorders>
              <w:top w:val="nil"/>
              <w:left w:val="dashSmallGap"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w:t>
            </w:r>
          </w:p>
        </w:tc>
        <w:tc>
          <w:tcPr>
            <w:tcW w:w="160"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6</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16</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17</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r>
      <w:tr w:rsidR="00C86D16" w:rsidRPr="00C86D16" w:rsidTr="00C86D16">
        <w:trPr>
          <w:trHeight w:val="255"/>
        </w:trPr>
        <w:tc>
          <w:tcPr>
            <w:tcW w:w="4434" w:type="dxa"/>
            <w:tcBorders>
              <w:top w:val="nil"/>
              <w:left w:val="nil"/>
              <w:bottom w:val="nil"/>
              <w:right w:val="nil"/>
            </w:tcBorders>
            <w:shd w:val="clear" w:color="auto" w:fill="auto"/>
            <w:noWrap/>
            <w:vAlign w:val="bottom"/>
            <w:hideMark/>
          </w:tcPr>
          <w:p w:rsidR="00C86D16" w:rsidRPr="00C86D16" w:rsidRDefault="00C86D16" w:rsidP="00C86D16">
            <w:pPr>
              <w:rPr>
                <w:sz w:val="20"/>
                <w:lang w:val="de-DE" w:eastAsia="de-DE"/>
              </w:rPr>
            </w:pPr>
            <w:r w:rsidRPr="00C86D16">
              <w:rPr>
                <w:i/>
                <w:sz w:val="20"/>
                <w:lang w:val="de-DE" w:eastAsia="de-DE"/>
              </w:rPr>
              <w:t>Phleum arenarium</w:t>
            </w:r>
          </w:p>
        </w:tc>
        <w:tc>
          <w:tcPr>
            <w:tcW w:w="624" w:type="dxa"/>
            <w:tcBorders>
              <w:top w:val="nil"/>
              <w:left w:val="nil"/>
              <w:bottom w:val="nil"/>
              <w:right w:val="single"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624" w:type="dxa"/>
            <w:tcBorders>
              <w:top w:val="nil"/>
              <w:left w:val="single" w:sz="4" w:space="0" w:color="auto"/>
              <w:bottom w:val="nil"/>
              <w:right w:val="single"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14</w:t>
            </w:r>
          </w:p>
        </w:tc>
        <w:tc>
          <w:tcPr>
            <w:tcW w:w="160" w:type="dxa"/>
            <w:tcBorders>
              <w:top w:val="nil"/>
              <w:left w:val="single"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dashSmallGap"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w:t>
            </w:r>
          </w:p>
        </w:tc>
        <w:tc>
          <w:tcPr>
            <w:tcW w:w="624" w:type="dxa"/>
            <w:tcBorders>
              <w:top w:val="nil"/>
              <w:left w:val="dashSmallGap" w:sz="4" w:space="0" w:color="auto"/>
              <w:bottom w:val="nil"/>
              <w:right w:val="dashSmallGap"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16</w:t>
            </w:r>
          </w:p>
        </w:tc>
        <w:tc>
          <w:tcPr>
            <w:tcW w:w="624" w:type="dxa"/>
            <w:tcBorders>
              <w:top w:val="nil"/>
              <w:left w:val="dashSmallGap"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160"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18</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9</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r>
      <w:tr w:rsidR="00C86D16" w:rsidRPr="00C86D16" w:rsidTr="00C86D16">
        <w:trPr>
          <w:trHeight w:val="255"/>
        </w:trPr>
        <w:tc>
          <w:tcPr>
            <w:tcW w:w="4434" w:type="dxa"/>
            <w:tcBorders>
              <w:top w:val="nil"/>
              <w:left w:val="nil"/>
              <w:bottom w:val="nil"/>
              <w:right w:val="nil"/>
            </w:tcBorders>
            <w:shd w:val="clear" w:color="auto" w:fill="auto"/>
            <w:noWrap/>
            <w:vAlign w:val="bottom"/>
            <w:hideMark/>
          </w:tcPr>
          <w:p w:rsidR="00C86D16" w:rsidRPr="00C86D16" w:rsidRDefault="00C86D16" w:rsidP="00C86D16">
            <w:pPr>
              <w:rPr>
                <w:sz w:val="20"/>
                <w:lang w:val="de-DE" w:eastAsia="de-DE"/>
              </w:rPr>
            </w:pPr>
            <w:r w:rsidRPr="00C86D16">
              <w:rPr>
                <w:i/>
                <w:sz w:val="20"/>
                <w:lang w:val="de-DE" w:eastAsia="de-DE"/>
              </w:rPr>
              <w:t>Plantago lanceolata</w:t>
            </w:r>
          </w:p>
        </w:tc>
        <w:tc>
          <w:tcPr>
            <w:tcW w:w="624" w:type="dxa"/>
            <w:tcBorders>
              <w:top w:val="nil"/>
              <w:left w:val="nil"/>
              <w:bottom w:val="nil"/>
              <w:right w:val="single"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624" w:type="dxa"/>
            <w:tcBorders>
              <w:top w:val="nil"/>
              <w:left w:val="single" w:sz="4" w:space="0" w:color="auto"/>
              <w:bottom w:val="nil"/>
              <w:right w:val="single"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14</w:t>
            </w:r>
          </w:p>
        </w:tc>
        <w:tc>
          <w:tcPr>
            <w:tcW w:w="160" w:type="dxa"/>
            <w:tcBorders>
              <w:top w:val="nil"/>
              <w:left w:val="single"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dashSmallGap"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624" w:type="dxa"/>
            <w:tcBorders>
              <w:top w:val="nil"/>
              <w:left w:val="dashSmallGap" w:sz="4" w:space="0" w:color="auto"/>
              <w:bottom w:val="nil"/>
              <w:right w:val="dashSmallGap"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15</w:t>
            </w:r>
          </w:p>
        </w:tc>
        <w:tc>
          <w:tcPr>
            <w:tcW w:w="624" w:type="dxa"/>
            <w:tcBorders>
              <w:top w:val="nil"/>
              <w:left w:val="dashSmallGap"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160"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0</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13</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25</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r>
      <w:tr w:rsidR="00C86D16" w:rsidRPr="00C86D16" w:rsidTr="00C86D16">
        <w:trPr>
          <w:trHeight w:val="255"/>
        </w:trPr>
        <w:tc>
          <w:tcPr>
            <w:tcW w:w="4434" w:type="dxa"/>
            <w:tcBorders>
              <w:top w:val="nil"/>
              <w:left w:val="nil"/>
              <w:bottom w:val="nil"/>
              <w:right w:val="nil"/>
            </w:tcBorders>
            <w:shd w:val="clear" w:color="auto" w:fill="auto"/>
            <w:noWrap/>
            <w:vAlign w:val="bottom"/>
            <w:hideMark/>
          </w:tcPr>
          <w:p w:rsidR="00C86D16" w:rsidRPr="00C86D16" w:rsidRDefault="00C86D16" w:rsidP="00C86D16">
            <w:pPr>
              <w:rPr>
                <w:sz w:val="20"/>
                <w:lang w:val="de-DE" w:eastAsia="de-DE"/>
              </w:rPr>
            </w:pPr>
            <w:r w:rsidRPr="00C86D16">
              <w:rPr>
                <w:i/>
                <w:sz w:val="20"/>
                <w:lang w:val="de-DE" w:eastAsia="de-DE"/>
              </w:rPr>
              <w:t>Hippophae rhamnoides</w:t>
            </w:r>
          </w:p>
        </w:tc>
        <w:tc>
          <w:tcPr>
            <w:tcW w:w="624" w:type="dxa"/>
            <w:tcBorders>
              <w:top w:val="nil"/>
              <w:left w:val="nil"/>
              <w:bottom w:val="nil"/>
              <w:right w:val="single"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0</w:t>
            </w:r>
          </w:p>
        </w:tc>
        <w:tc>
          <w:tcPr>
            <w:tcW w:w="624" w:type="dxa"/>
            <w:tcBorders>
              <w:top w:val="nil"/>
              <w:left w:val="single" w:sz="4" w:space="0" w:color="auto"/>
              <w:bottom w:val="nil"/>
              <w:right w:val="single"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12</w:t>
            </w:r>
          </w:p>
        </w:tc>
        <w:tc>
          <w:tcPr>
            <w:tcW w:w="160" w:type="dxa"/>
            <w:tcBorders>
              <w:top w:val="nil"/>
              <w:left w:val="single"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dashSmallGap"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0</w:t>
            </w:r>
          </w:p>
        </w:tc>
        <w:tc>
          <w:tcPr>
            <w:tcW w:w="624" w:type="dxa"/>
            <w:tcBorders>
              <w:top w:val="nil"/>
              <w:left w:val="dashSmallGap" w:sz="4" w:space="0" w:color="auto"/>
              <w:bottom w:val="nil"/>
              <w:right w:val="dashSmallGap"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13</w:t>
            </w:r>
          </w:p>
        </w:tc>
        <w:tc>
          <w:tcPr>
            <w:tcW w:w="624" w:type="dxa"/>
            <w:tcBorders>
              <w:top w:val="nil"/>
              <w:left w:val="dashSmallGap"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3</w:t>
            </w:r>
          </w:p>
        </w:tc>
        <w:tc>
          <w:tcPr>
            <w:tcW w:w="160"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0</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16</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3</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r>
      <w:tr w:rsidR="00C86D16" w:rsidRPr="00C86D16" w:rsidTr="00C86D16">
        <w:trPr>
          <w:trHeight w:val="255"/>
        </w:trPr>
        <w:tc>
          <w:tcPr>
            <w:tcW w:w="4434" w:type="dxa"/>
            <w:tcBorders>
              <w:top w:val="nil"/>
              <w:left w:val="nil"/>
              <w:bottom w:val="nil"/>
              <w:right w:val="nil"/>
            </w:tcBorders>
            <w:shd w:val="clear" w:color="auto" w:fill="auto"/>
            <w:noWrap/>
            <w:vAlign w:val="bottom"/>
            <w:hideMark/>
          </w:tcPr>
          <w:p w:rsidR="00C86D16" w:rsidRPr="00C86D16" w:rsidRDefault="00C86D16" w:rsidP="00C86D16">
            <w:pPr>
              <w:rPr>
                <w:sz w:val="20"/>
                <w:lang w:val="de-DE" w:eastAsia="de-DE"/>
              </w:rPr>
            </w:pPr>
            <w:r w:rsidRPr="00C86D16">
              <w:rPr>
                <w:i/>
                <w:sz w:val="20"/>
                <w:lang w:val="de-DE" w:eastAsia="de-DE"/>
              </w:rPr>
              <w:t>Poa pratensis</w:t>
            </w:r>
          </w:p>
        </w:tc>
        <w:tc>
          <w:tcPr>
            <w:tcW w:w="624" w:type="dxa"/>
            <w:tcBorders>
              <w:top w:val="nil"/>
              <w:left w:val="nil"/>
              <w:bottom w:val="nil"/>
              <w:right w:val="single"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single" w:sz="4" w:space="0" w:color="auto"/>
              <w:bottom w:val="nil"/>
              <w:right w:val="single"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11</w:t>
            </w:r>
          </w:p>
        </w:tc>
        <w:tc>
          <w:tcPr>
            <w:tcW w:w="160" w:type="dxa"/>
            <w:tcBorders>
              <w:top w:val="nil"/>
              <w:left w:val="single"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dashSmallGap"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dashSmallGap" w:sz="4" w:space="0" w:color="auto"/>
              <w:bottom w:val="nil"/>
              <w:right w:val="dashSmallGap"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12</w:t>
            </w:r>
          </w:p>
        </w:tc>
        <w:tc>
          <w:tcPr>
            <w:tcW w:w="624" w:type="dxa"/>
            <w:tcBorders>
              <w:top w:val="nil"/>
              <w:left w:val="dashSmallGap"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3</w:t>
            </w:r>
          </w:p>
        </w:tc>
        <w:tc>
          <w:tcPr>
            <w:tcW w:w="160"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11</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18</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50</w:t>
            </w:r>
          </w:p>
        </w:tc>
      </w:tr>
      <w:tr w:rsidR="00C86D16" w:rsidRPr="00C86D16" w:rsidTr="00C86D16">
        <w:trPr>
          <w:trHeight w:val="255"/>
        </w:trPr>
        <w:tc>
          <w:tcPr>
            <w:tcW w:w="4434" w:type="dxa"/>
            <w:tcBorders>
              <w:top w:val="nil"/>
              <w:left w:val="nil"/>
              <w:bottom w:val="nil"/>
              <w:right w:val="nil"/>
            </w:tcBorders>
            <w:shd w:val="clear" w:color="auto" w:fill="auto"/>
            <w:noWrap/>
            <w:vAlign w:val="bottom"/>
            <w:hideMark/>
          </w:tcPr>
          <w:p w:rsidR="00C86D16" w:rsidRPr="00C86D16" w:rsidRDefault="00C86D16" w:rsidP="00C86D16">
            <w:pPr>
              <w:rPr>
                <w:sz w:val="20"/>
                <w:lang w:val="de-DE" w:eastAsia="de-DE"/>
              </w:rPr>
            </w:pPr>
            <w:r w:rsidRPr="00C86D16">
              <w:rPr>
                <w:i/>
                <w:sz w:val="20"/>
                <w:lang w:val="de-DE" w:eastAsia="de-DE"/>
              </w:rPr>
              <w:t>Ononis repens</w:t>
            </w:r>
          </w:p>
        </w:tc>
        <w:tc>
          <w:tcPr>
            <w:tcW w:w="624" w:type="dxa"/>
            <w:tcBorders>
              <w:top w:val="nil"/>
              <w:left w:val="nil"/>
              <w:bottom w:val="nil"/>
              <w:right w:val="single"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single" w:sz="4" w:space="0" w:color="auto"/>
              <w:bottom w:val="nil"/>
              <w:right w:val="single"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9</w:t>
            </w:r>
          </w:p>
        </w:tc>
        <w:tc>
          <w:tcPr>
            <w:tcW w:w="160" w:type="dxa"/>
            <w:tcBorders>
              <w:top w:val="nil"/>
              <w:left w:val="single"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dashSmallGap"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dashSmallGap" w:sz="4" w:space="0" w:color="auto"/>
              <w:bottom w:val="nil"/>
              <w:right w:val="dashSmallGap"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10</w:t>
            </w:r>
          </w:p>
        </w:tc>
        <w:tc>
          <w:tcPr>
            <w:tcW w:w="624" w:type="dxa"/>
            <w:tcBorders>
              <w:top w:val="nil"/>
              <w:left w:val="dashSmallGap"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160"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9</w:t>
            </w:r>
          </w:p>
        </w:tc>
        <w:tc>
          <w:tcPr>
            <w:tcW w:w="624" w:type="dxa"/>
            <w:tcBorders>
              <w:top w:val="nil"/>
              <w:left w:val="nil"/>
              <w:bottom w:val="dotted"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12</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r>
      <w:tr w:rsidR="00C86D16" w:rsidRPr="00C86D16" w:rsidTr="00C86D16">
        <w:trPr>
          <w:trHeight w:val="255"/>
        </w:trPr>
        <w:tc>
          <w:tcPr>
            <w:tcW w:w="4434" w:type="dxa"/>
            <w:tcBorders>
              <w:top w:val="nil"/>
              <w:left w:val="nil"/>
              <w:bottom w:val="single" w:sz="4" w:space="0" w:color="auto"/>
              <w:right w:val="nil"/>
            </w:tcBorders>
            <w:shd w:val="clear" w:color="auto" w:fill="auto"/>
            <w:noWrap/>
            <w:vAlign w:val="bottom"/>
            <w:hideMark/>
          </w:tcPr>
          <w:p w:rsidR="00C86D16" w:rsidRPr="00C86D16" w:rsidRDefault="00C86D16" w:rsidP="00C86D16">
            <w:pPr>
              <w:rPr>
                <w:sz w:val="20"/>
                <w:lang w:val="de-DE" w:eastAsia="de-DE"/>
              </w:rPr>
            </w:pPr>
            <w:r w:rsidRPr="00C86D16">
              <w:rPr>
                <w:i/>
                <w:sz w:val="20"/>
                <w:lang w:val="de-DE" w:eastAsia="de-DE"/>
              </w:rPr>
              <w:t>Senecio jacobaea</w:t>
            </w:r>
            <w:r w:rsidRPr="00C86D16">
              <w:rPr>
                <w:sz w:val="20"/>
                <w:lang w:val="de-DE" w:eastAsia="de-DE"/>
              </w:rPr>
              <w:t xml:space="preserve"> L.</w:t>
            </w:r>
          </w:p>
        </w:tc>
        <w:tc>
          <w:tcPr>
            <w:tcW w:w="624" w:type="dxa"/>
            <w:tcBorders>
              <w:top w:val="nil"/>
              <w:left w:val="nil"/>
              <w:bottom w:val="single" w:sz="4" w:space="0" w:color="auto"/>
              <w:right w:val="single"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single" w:sz="4" w:space="0" w:color="auto"/>
              <w:bottom w:val="single" w:sz="4" w:space="0" w:color="auto"/>
              <w:right w:val="single"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10</w:t>
            </w:r>
          </w:p>
        </w:tc>
        <w:tc>
          <w:tcPr>
            <w:tcW w:w="160" w:type="dxa"/>
            <w:tcBorders>
              <w:top w:val="nil"/>
              <w:left w:val="single" w:sz="4" w:space="0" w:color="auto"/>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dashSmallGap"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dashSmallGap" w:sz="4" w:space="0" w:color="auto"/>
              <w:bottom w:val="single" w:sz="4" w:space="0" w:color="auto"/>
              <w:right w:val="dashSmallGap"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11</w:t>
            </w:r>
          </w:p>
        </w:tc>
        <w:tc>
          <w:tcPr>
            <w:tcW w:w="624" w:type="dxa"/>
            <w:tcBorders>
              <w:top w:val="nil"/>
              <w:left w:val="dashSmallGap" w:sz="4" w:space="0" w:color="auto"/>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160"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dotted"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8</w:t>
            </w:r>
          </w:p>
        </w:tc>
        <w:tc>
          <w:tcPr>
            <w:tcW w:w="624" w:type="dxa"/>
            <w:tcBorders>
              <w:top w:val="dotted" w:sz="4" w:space="0" w:color="auto"/>
              <w:left w:val="dotted" w:sz="4" w:space="0" w:color="auto"/>
              <w:bottom w:val="single" w:sz="4" w:space="0" w:color="auto"/>
              <w:right w:val="dotted"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23</w:t>
            </w:r>
          </w:p>
        </w:tc>
        <w:tc>
          <w:tcPr>
            <w:tcW w:w="624" w:type="dxa"/>
            <w:tcBorders>
              <w:top w:val="nil"/>
              <w:left w:val="dotted" w:sz="4" w:space="0" w:color="auto"/>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r>
      <w:tr w:rsidR="00C86D16" w:rsidRPr="00C86D16" w:rsidTr="00C86D16">
        <w:trPr>
          <w:trHeight w:val="255"/>
        </w:trPr>
        <w:tc>
          <w:tcPr>
            <w:tcW w:w="4434" w:type="dxa"/>
            <w:tcBorders>
              <w:top w:val="single" w:sz="4" w:space="0" w:color="auto"/>
              <w:left w:val="nil"/>
              <w:bottom w:val="nil"/>
              <w:right w:val="nil"/>
            </w:tcBorders>
            <w:shd w:val="clear" w:color="auto" w:fill="auto"/>
            <w:noWrap/>
            <w:vAlign w:val="bottom"/>
            <w:hideMark/>
          </w:tcPr>
          <w:p w:rsidR="00C86D16" w:rsidRPr="00C86D16" w:rsidRDefault="00C86D16" w:rsidP="00C86D16">
            <w:pPr>
              <w:rPr>
                <w:b/>
                <w:bCs/>
                <w:sz w:val="20"/>
                <w:lang w:val="de-DE" w:eastAsia="de-DE"/>
              </w:rPr>
            </w:pPr>
            <w:r w:rsidRPr="00C86D16">
              <w:rPr>
                <w:b/>
                <w:bCs/>
                <w:sz w:val="20"/>
                <w:lang w:val="de-DE" w:eastAsia="de-DE"/>
              </w:rPr>
              <w:t>S North Sea</w:t>
            </w: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160"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160"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single" w:sz="4" w:space="0" w:color="auto"/>
              <w:left w:val="nil"/>
              <w:bottom w:val="dotted" w:sz="4" w:space="0" w:color="auto"/>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r>
      <w:tr w:rsidR="00C86D16" w:rsidRPr="00C86D16" w:rsidTr="00C86D16">
        <w:trPr>
          <w:trHeight w:val="255"/>
        </w:trPr>
        <w:tc>
          <w:tcPr>
            <w:tcW w:w="4434" w:type="dxa"/>
            <w:tcBorders>
              <w:top w:val="nil"/>
              <w:left w:val="nil"/>
              <w:right w:val="nil"/>
            </w:tcBorders>
            <w:shd w:val="clear" w:color="auto" w:fill="auto"/>
            <w:noWrap/>
            <w:vAlign w:val="bottom"/>
            <w:hideMark/>
          </w:tcPr>
          <w:p w:rsidR="00C86D16" w:rsidRPr="00C86D16" w:rsidRDefault="00C86D16" w:rsidP="00C86D16">
            <w:pPr>
              <w:rPr>
                <w:sz w:val="20"/>
                <w:lang w:val="de-DE" w:eastAsia="de-DE"/>
              </w:rPr>
            </w:pPr>
            <w:r w:rsidRPr="00C86D16">
              <w:rPr>
                <w:i/>
                <w:sz w:val="20"/>
                <w:lang w:val="de-DE" w:eastAsia="de-DE"/>
              </w:rPr>
              <w:t>Cerastium diffusum</w:t>
            </w:r>
          </w:p>
        </w:tc>
        <w:tc>
          <w:tcPr>
            <w:tcW w:w="624"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0</w:t>
            </w:r>
          </w:p>
        </w:tc>
        <w:tc>
          <w:tcPr>
            <w:tcW w:w="624"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8</w:t>
            </w:r>
          </w:p>
        </w:tc>
        <w:tc>
          <w:tcPr>
            <w:tcW w:w="160"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0</w:t>
            </w:r>
          </w:p>
        </w:tc>
        <w:tc>
          <w:tcPr>
            <w:tcW w:w="624"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8</w:t>
            </w:r>
          </w:p>
        </w:tc>
        <w:tc>
          <w:tcPr>
            <w:tcW w:w="624"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160"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624" w:type="dxa"/>
            <w:tcBorders>
              <w:top w:val="nil"/>
              <w:left w:val="nil"/>
              <w:right w:val="dotted"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6</w:t>
            </w:r>
          </w:p>
        </w:tc>
        <w:tc>
          <w:tcPr>
            <w:tcW w:w="624" w:type="dxa"/>
            <w:tcBorders>
              <w:top w:val="dotted" w:sz="4" w:space="0" w:color="auto"/>
              <w:left w:val="dotted" w:sz="4" w:space="0" w:color="auto"/>
              <w:right w:val="dotted"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16</w:t>
            </w:r>
          </w:p>
        </w:tc>
        <w:tc>
          <w:tcPr>
            <w:tcW w:w="624" w:type="dxa"/>
            <w:tcBorders>
              <w:top w:val="nil"/>
              <w:left w:val="dotted"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r>
      <w:tr w:rsidR="00C86D16" w:rsidRPr="00C86D16" w:rsidTr="00C86D16">
        <w:trPr>
          <w:trHeight w:val="255"/>
        </w:trPr>
        <w:tc>
          <w:tcPr>
            <w:tcW w:w="4434" w:type="dxa"/>
            <w:tcBorders>
              <w:top w:val="nil"/>
              <w:left w:val="nil"/>
              <w:bottom w:val="single" w:sz="4" w:space="0" w:color="auto"/>
              <w:right w:val="nil"/>
            </w:tcBorders>
            <w:shd w:val="clear" w:color="auto" w:fill="auto"/>
            <w:noWrap/>
            <w:vAlign w:val="bottom"/>
            <w:hideMark/>
          </w:tcPr>
          <w:p w:rsidR="00C86D16" w:rsidRPr="00C86D16" w:rsidRDefault="00C86D16" w:rsidP="00C86D16">
            <w:pPr>
              <w:rPr>
                <w:sz w:val="20"/>
                <w:lang w:val="de-DE" w:eastAsia="de-DE"/>
              </w:rPr>
            </w:pPr>
            <w:r w:rsidRPr="00C86D16">
              <w:rPr>
                <w:i/>
                <w:sz w:val="20"/>
                <w:lang w:val="de-DE" w:eastAsia="de-DE"/>
              </w:rPr>
              <w:t>Tripleurospermum maritimum</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0</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7</w:t>
            </w:r>
          </w:p>
        </w:tc>
        <w:tc>
          <w:tcPr>
            <w:tcW w:w="160"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0</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8</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160"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624" w:type="dxa"/>
            <w:tcBorders>
              <w:top w:val="nil"/>
              <w:left w:val="nil"/>
              <w:bottom w:val="single" w:sz="4" w:space="0" w:color="auto"/>
              <w:right w:val="dotted"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6</w:t>
            </w:r>
          </w:p>
        </w:tc>
        <w:tc>
          <w:tcPr>
            <w:tcW w:w="624" w:type="dxa"/>
            <w:tcBorders>
              <w:top w:val="nil"/>
              <w:left w:val="dotted" w:sz="4" w:space="0" w:color="auto"/>
              <w:bottom w:val="single" w:sz="4" w:space="0" w:color="auto"/>
              <w:right w:val="dotted"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12</w:t>
            </w:r>
          </w:p>
        </w:tc>
        <w:tc>
          <w:tcPr>
            <w:tcW w:w="624" w:type="dxa"/>
            <w:tcBorders>
              <w:top w:val="nil"/>
              <w:left w:val="dotted" w:sz="4" w:space="0" w:color="auto"/>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r>
      <w:tr w:rsidR="00C86D16" w:rsidRPr="00C86D16" w:rsidTr="00C86D16">
        <w:trPr>
          <w:trHeight w:val="255"/>
        </w:trPr>
        <w:tc>
          <w:tcPr>
            <w:tcW w:w="4434" w:type="dxa"/>
            <w:tcBorders>
              <w:top w:val="single" w:sz="4" w:space="0" w:color="auto"/>
              <w:left w:val="nil"/>
              <w:bottom w:val="nil"/>
              <w:right w:val="nil"/>
            </w:tcBorders>
            <w:shd w:val="clear" w:color="auto" w:fill="auto"/>
            <w:noWrap/>
            <w:vAlign w:val="bottom"/>
            <w:hideMark/>
          </w:tcPr>
          <w:p w:rsidR="00C86D16" w:rsidRPr="00C86D16" w:rsidRDefault="00C86D16" w:rsidP="00C86D16">
            <w:pPr>
              <w:tabs>
                <w:tab w:val="center" w:pos="4320"/>
                <w:tab w:val="right" w:pos="8640"/>
              </w:tabs>
              <w:rPr>
                <w:b/>
                <w:bCs/>
                <w:sz w:val="20"/>
                <w:lang w:eastAsia="de-DE"/>
              </w:rPr>
            </w:pPr>
            <w:r w:rsidRPr="00C86D16">
              <w:rPr>
                <w:b/>
                <w:sz w:val="20"/>
                <w:lang w:eastAsia="de-DE"/>
              </w:rPr>
              <w:t>North Sea and Baltic Sea</w:t>
            </w: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eastAsia="de-DE"/>
              </w:rPr>
            </w:pPr>
          </w:p>
        </w:tc>
        <w:tc>
          <w:tcPr>
            <w:tcW w:w="624" w:type="dxa"/>
            <w:tcBorders>
              <w:top w:val="single" w:sz="4" w:space="0" w:color="auto"/>
              <w:left w:val="nil"/>
              <w:bottom w:val="single" w:sz="4" w:space="0" w:color="auto"/>
              <w:right w:val="nil"/>
            </w:tcBorders>
            <w:shd w:val="clear" w:color="auto" w:fill="auto"/>
            <w:noWrap/>
            <w:vAlign w:val="bottom"/>
            <w:hideMark/>
          </w:tcPr>
          <w:p w:rsidR="00C86D16" w:rsidRPr="00C86D16" w:rsidRDefault="00C86D16" w:rsidP="00C86D16">
            <w:pPr>
              <w:jc w:val="right"/>
              <w:rPr>
                <w:sz w:val="20"/>
                <w:lang w:eastAsia="de-DE"/>
              </w:rPr>
            </w:pPr>
          </w:p>
        </w:tc>
        <w:tc>
          <w:tcPr>
            <w:tcW w:w="160"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eastAsia="de-DE"/>
              </w:rPr>
            </w:pPr>
          </w:p>
        </w:tc>
        <w:tc>
          <w:tcPr>
            <w:tcW w:w="624" w:type="dxa"/>
            <w:tcBorders>
              <w:top w:val="single" w:sz="4" w:space="0" w:color="auto"/>
              <w:left w:val="nil"/>
              <w:bottom w:val="dashSmallGap" w:sz="4" w:space="0" w:color="auto"/>
              <w:right w:val="nil"/>
            </w:tcBorders>
            <w:shd w:val="clear" w:color="auto" w:fill="auto"/>
            <w:noWrap/>
            <w:vAlign w:val="bottom"/>
            <w:hideMark/>
          </w:tcPr>
          <w:p w:rsidR="00C86D16" w:rsidRPr="00C86D16" w:rsidRDefault="00C86D16" w:rsidP="00C86D16">
            <w:pPr>
              <w:jc w:val="right"/>
              <w:rPr>
                <w:sz w:val="20"/>
                <w:lang w:eastAsia="de-DE"/>
              </w:rPr>
            </w:pPr>
          </w:p>
        </w:tc>
        <w:tc>
          <w:tcPr>
            <w:tcW w:w="160"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eastAsia="de-DE"/>
              </w:rPr>
            </w:pPr>
          </w:p>
        </w:tc>
        <w:tc>
          <w:tcPr>
            <w:tcW w:w="624" w:type="dxa"/>
            <w:tcBorders>
              <w:top w:val="single" w:sz="4" w:space="0" w:color="auto"/>
              <w:left w:val="nil"/>
              <w:bottom w:val="dotted" w:sz="4" w:space="0" w:color="auto"/>
              <w:right w:val="nil"/>
            </w:tcBorders>
            <w:shd w:val="clear" w:color="auto" w:fill="auto"/>
            <w:noWrap/>
            <w:vAlign w:val="bottom"/>
            <w:hideMark/>
          </w:tcPr>
          <w:p w:rsidR="00C86D16" w:rsidRPr="00C86D16" w:rsidRDefault="00C86D16"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eastAsia="de-DE"/>
              </w:rPr>
            </w:pPr>
          </w:p>
        </w:tc>
      </w:tr>
      <w:tr w:rsidR="00C86D16" w:rsidRPr="00C86D16" w:rsidTr="00C86D16">
        <w:trPr>
          <w:trHeight w:val="255"/>
        </w:trPr>
        <w:tc>
          <w:tcPr>
            <w:tcW w:w="4434" w:type="dxa"/>
            <w:tcBorders>
              <w:top w:val="nil"/>
              <w:left w:val="nil"/>
              <w:bottom w:val="nil"/>
              <w:right w:val="nil"/>
            </w:tcBorders>
            <w:shd w:val="clear" w:color="auto" w:fill="auto"/>
            <w:noWrap/>
            <w:vAlign w:val="bottom"/>
            <w:hideMark/>
          </w:tcPr>
          <w:p w:rsidR="00C86D16" w:rsidRPr="00C86D16" w:rsidRDefault="00C86D16" w:rsidP="00C86D16">
            <w:pPr>
              <w:rPr>
                <w:sz w:val="20"/>
                <w:lang w:val="de-DE" w:eastAsia="de-DE"/>
              </w:rPr>
            </w:pPr>
            <w:r w:rsidRPr="00C86D16">
              <w:rPr>
                <w:i/>
                <w:sz w:val="20"/>
                <w:lang w:val="de-DE" w:eastAsia="de-DE"/>
              </w:rPr>
              <w:t>Hieracium umbellatum</w:t>
            </w:r>
          </w:p>
        </w:tc>
        <w:tc>
          <w:tcPr>
            <w:tcW w:w="624" w:type="dxa"/>
            <w:tcBorders>
              <w:top w:val="nil"/>
              <w:left w:val="nil"/>
              <w:bottom w:val="nil"/>
              <w:right w:val="single"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single" w:sz="4" w:space="0" w:color="auto"/>
              <w:left w:val="single" w:sz="4" w:space="0" w:color="auto"/>
              <w:bottom w:val="nil"/>
              <w:right w:val="single"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31</w:t>
            </w:r>
          </w:p>
        </w:tc>
        <w:tc>
          <w:tcPr>
            <w:tcW w:w="160" w:type="dxa"/>
            <w:tcBorders>
              <w:top w:val="nil"/>
              <w:left w:val="single"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dashSmallGap"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26</w:t>
            </w:r>
          </w:p>
        </w:tc>
        <w:tc>
          <w:tcPr>
            <w:tcW w:w="624" w:type="dxa"/>
            <w:tcBorders>
              <w:top w:val="dashSmallGap" w:sz="4" w:space="0" w:color="auto"/>
              <w:left w:val="dashSmallGap" w:sz="4" w:space="0" w:color="auto"/>
              <w:bottom w:val="nil"/>
              <w:right w:val="dashSmallGap"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78</w:t>
            </w:r>
          </w:p>
        </w:tc>
        <w:tc>
          <w:tcPr>
            <w:tcW w:w="160" w:type="dxa"/>
            <w:tcBorders>
              <w:top w:val="nil"/>
              <w:left w:val="dashSmallGap"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dotted"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dotted" w:sz="4" w:space="0" w:color="auto"/>
              <w:left w:val="dotted" w:sz="4" w:space="0" w:color="auto"/>
              <w:bottom w:val="nil"/>
              <w:right w:val="dotted"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34</w:t>
            </w:r>
          </w:p>
        </w:tc>
        <w:tc>
          <w:tcPr>
            <w:tcW w:w="624" w:type="dxa"/>
            <w:tcBorders>
              <w:top w:val="nil"/>
              <w:left w:val="dotted"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80</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25</w:t>
            </w:r>
          </w:p>
        </w:tc>
      </w:tr>
      <w:tr w:rsidR="00C86D16" w:rsidRPr="00C86D16" w:rsidTr="00C86D16">
        <w:trPr>
          <w:trHeight w:val="255"/>
        </w:trPr>
        <w:tc>
          <w:tcPr>
            <w:tcW w:w="4434" w:type="dxa"/>
            <w:tcBorders>
              <w:top w:val="nil"/>
              <w:left w:val="nil"/>
              <w:bottom w:val="nil"/>
              <w:right w:val="nil"/>
            </w:tcBorders>
            <w:shd w:val="clear" w:color="auto" w:fill="auto"/>
            <w:noWrap/>
            <w:vAlign w:val="bottom"/>
            <w:hideMark/>
          </w:tcPr>
          <w:p w:rsidR="00C86D16" w:rsidRPr="00C86D16" w:rsidRDefault="00C86D16" w:rsidP="00C86D16">
            <w:pPr>
              <w:rPr>
                <w:sz w:val="20"/>
                <w:lang w:eastAsia="de-DE"/>
              </w:rPr>
            </w:pPr>
            <w:r w:rsidRPr="00C86D16">
              <w:rPr>
                <w:i/>
                <w:sz w:val="20"/>
                <w:lang w:eastAsia="de-DE"/>
              </w:rPr>
              <w:t>Corynephorus canescens</w:t>
            </w:r>
          </w:p>
        </w:tc>
        <w:tc>
          <w:tcPr>
            <w:tcW w:w="624" w:type="dxa"/>
            <w:tcBorders>
              <w:top w:val="nil"/>
              <w:left w:val="nil"/>
              <w:bottom w:val="nil"/>
              <w:right w:val="single"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624" w:type="dxa"/>
            <w:tcBorders>
              <w:top w:val="nil"/>
              <w:left w:val="single" w:sz="4" w:space="0" w:color="auto"/>
              <w:bottom w:val="nil"/>
              <w:right w:val="single"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20</w:t>
            </w:r>
          </w:p>
        </w:tc>
        <w:tc>
          <w:tcPr>
            <w:tcW w:w="160" w:type="dxa"/>
            <w:tcBorders>
              <w:top w:val="nil"/>
              <w:left w:val="single"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624" w:type="dxa"/>
            <w:tcBorders>
              <w:top w:val="nil"/>
              <w:left w:val="nil"/>
              <w:bottom w:val="nil"/>
              <w:right w:val="dashSmallGap"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18</w:t>
            </w:r>
          </w:p>
        </w:tc>
        <w:tc>
          <w:tcPr>
            <w:tcW w:w="624" w:type="dxa"/>
            <w:tcBorders>
              <w:top w:val="nil"/>
              <w:left w:val="dashSmallGap" w:sz="4" w:space="0" w:color="auto"/>
              <w:bottom w:val="nil"/>
              <w:right w:val="dashSmallGap"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40</w:t>
            </w:r>
          </w:p>
        </w:tc>
        <w:tc>
          <w:tcPr>
            <w:tcW w:w="160" w:type="dxa"/>
            <w:tcBorders>
              <w:top w:val="nil"/>
              <w:left w:val="dashSmallGap"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dotted"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4</w:t>
            </w:r>
          </w:p>
        </w:tc>
        <w:tc>
          <w:tcPr>
            <w:tcW w:w="624" w:type="dxa"/>
            <w:tcBorders>
              <w:top w:val="nil"/>
              <w:left w:val="dotted" w:sz="4" w:space="0" w:color="auto"/>
              <w:bottom w:val="nil"/>
              <w:right w:val="dotted"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22</w:t>
            </w:r>
          </w:p>
        </w:tc>
        <w:tc>
          <w:tcPr>
            <w:tcW w:w="624" w:type="dxa"/>
            <w:tcBorders>
              <w:top w:val="nil"/>
              <w:left w:val="dotted"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42</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r>
      <w:tr w:rsidR="00C86D16" w:rsidRPr="00C86D16" w:rsidTr="00C86D16">
        <w:trPr>
          <w:trHeight w:val="255"/>
        </w:trPr>
        <w:tc>
          <w:tcPr>
            <w:tcW w:w="4434" w:type="dxa"/>
            <w:tcBorders>
              <w:top w:val="nil"/>
              <w:left w:val="nil"/>
              <w:bottom w:val="nil"/>
              <w:right w:val="nil"/>
            </w:tcBorders>
            <w:shd w:val="clear" w:color="auto" w:fill="auto"/>
            <w:noWrap/>
            <w:vAlign w:val="bottom"/>
            <w:hideMark/>
          </w:tcPr>
          <w:p w:rsidR="00C86D16" w:rsidRPr="00C86D16" w:rsidRDefault="00C86D16" w:rsidP="00C86D16">
            <w:pPr>
              <w:rPr>
                <w:sz w:val="20"/>
                <w:lang w:val="de-DE" w:eastAsia="de-DE"/>
              </w:rPr>
            </w:pPr>
            <w:r w:rsidRPr="00C86D16">
              <w:rPr>
                <w:i/>
                <w:sz w:val="20"/>
                <w:lang w:val="de-DE" w:eastAsia="de-DE"/>
              </w:rPr>
              <w:t>Jasione montana</w:t>
            </w:r>
          </w:p>
        </w:tc>
        <w:tc>
          <w:tcPr>
            <w:tcW w:w="624" w:type="dxa"/>
            <w:tcBorders>
              <w:top w:val="nil"/>
              <w:left w:val="nil"/>
              <w:bottom w:val="nil"/>
              <w:right w:val="single"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0</w:t>
            </w:r>
          </w:p>
        </w:tc>
        <w:tc>
          <w:tcPr>
            <w:tcW w:w="624" w:type="dxa"/>
            <w:tcBorders>
              <w:top w:val="nil"/>
              <w:left w:val="single" w:sz="4" w:space="0" w:color="auto"/>
              <w:bottom w:val="nil"/>
              <w:right w:val="single"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16</w:t>
            </w:r>
          </w:p>
        </w:tc>
        <w:tc>
          <w:tcPr>
            <w:tcW w:w="160" w:type="dxa"/>
            <w:tcBorders>
              <w:top w:val="nil"/>
              <w:left w:val="single"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0</w:t>
            </w:r>
          </w:p>
        </w:tc>
        <w:tc>
          <w:tcPr>
            <w:tcW w:w="624" w:type="dxa"/>
            <w:tcBorders>
              <w:top w:val="nil"/>
              <w:left w:val="nil"/>
              <w:bottom w:val="nil"/>
              <w:right w:val="dashSmallGap"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14</w:t>
            </w:r>
          </w:p>
        </w:tc>
        <w:tc>
          <w:tcPr>
            <w:tcW w:w="624" w:type="dxa"/>
            <w:tcBorders>
              <w:top w:val="nil"/>
              <w:left w:val="dashSmallGap" w:sz="4" w:space="0" w:color="auto"/>
              <w:bottom w:val="nil"/>
              <w:right w:val="dashSmallGap"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32</w:t>
            </w:r>
          </w:p>
        </w:tc>
        <w:tc>
          <w:tcPr>
            <w:tcW w:w="160" w:type="dxa"/>
            <w:tcBorders>
              <w:top w:val="nil"/>
              <w:left w:val="dashSmallGap"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0</w:t>
            </w:r>
          </w:p>
        </w:tc>
        <w:tc>
          <w:tcPr>
            <w:tcW w:w="624" w:type="dxa"/>
            <w:tcBorders>
              <w:top w:val="nil"/>
              <w:left w:val="nil"/>
              <w:bottom w:val="nil"/>
              <w:right w:val="dotted"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0</w:t>
            </w:r>
          </w:p>
        </w:tc>
        <w:tc>
          <w:tcPr>
            <w:tcW w:w="624" w:type="dxa"/>
            <w:tcBorders>
              <w:top w:val="nil"/>
              <w:left w:val="dotted" w:sz="4" w:space="0" w:color="auto"/>
              <w:bottom w:val="nil"/>
              <w:right w:val="dotted"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17</w:t>
            </w:r>
          </w:p>
        </w:tc>
        <w:tc>
          <w:tcPr>
            <w:tcW w:w="624" w:type="dxa"/>
            <w:tcBorders>
              <w:top w:val="nil"/>
              <w:left w:val="dotted"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33</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r>
      <w:tr w:rsidR="00C86D16" w:rsidRPr="00C86D16" w:rsidTr="00C86D16">
        <w:trPr>
          <w:trHeight w:val="255"/>
        </w:trPr>
        <w:tc>
          <w:tcPr>
            <w:tcW w:w="4434" w:type="dxa"/>
            <w:tcBorders>
              <w:top w:val="nil"/>
              <w:left w:val="nil"/>
              <w:bottom w:val="nil"/>
              <w:right w:val="nil"/>
            </w:tcBorders>
            <w:shd w:val="clear" w:color="auto" w:fill="auto"/>
            <w:noWrap/>
            <w:vAlign w:val="bottom"/>
            <w:hideMark/>
          </w:tcPr>
          <w:p w:rsidR="00C86D16" w:rsidRPr="00C86D16" w:rsidRDefault="00C86D16" w:rsidP="00C86D16">
            <w:pPr>
              <w:rPr>
                <w:sz w:val="20"/>
                <w:lang w:val="de-DE" w:eastAsia="de-DE"/>
              </w:rPr>
            </w:pPr>
            <w:r w:rsidRPr="00C86D16">
              <w:rPr>
                <w:i/>
                <w:sz w:val="20"/>
                <w:lang w:val="de-DE" w:eastAsia="de-DE"/>
              </w:rPr>
              <w:t>Viola tricolor</w:t>
            </w:r>
          </w:p>
        </w:tc>
        <w:tc>
          <w:tcPr>
            <w:tcW w:w="624" w:type="dxa"/>
            <w:tcBorders>
              <w:top w:val="nil"/>
              <w:left w:val="nil"/>
              <w:bottom w:val="nil"/>
              <w:right w:val="single"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single" w:sz="4" w:space="0" w:color="auto"/>
              <w:bottom w:val="nil"/>
              <w:right w:val="single"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12</w:t>
            </w:r>
          </w:p>
        </w:tc>
        <w:tc>
          <w:tcPr>
            <w:tcW w:w="160" w:type="dxa"/>
            <w:tcBorders>
              <w:top w:val="nil"/>
              <w:left w:val="single"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dashSmallGap"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10</w:t>
            </w:r>
          </w:p>
        </w:tc>
        <w:tc>
          <w:tcPr>
            <w:tcW w:w="624" w:type="dxa"/>
            <w:tcBorders>
              <w:top w:val="nil"/>
              <w:left w:val="dashSmallGap" w:sz="4" w:space="0" w:color="auto"/>
              <w:bottom w:val="nil"/>
              <w:right w:val="dashSmallGap"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26</w:t>
            </w:r>
          </w:p>
        </w:tc>
        <w:tc>
          <w:tcPr>
            <w:tcW w:w="160" w:type="dxa"/>
            <w:tcBorders>
              <w:top w:val="nil"/>
              <w:left w:val="dashSmallGap"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dotted" w:sz="4" w:space="0" w:color="auto"/>
              <w:right w:val="dotted"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dotted" w:sz="4" w:space="0" w:color="auto"/>
              <w:bottom w:val="dotted" w:sz="4" w:space="0" w:color="auto"/>
              <w:right w:val="dotted"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12</w:t>
            </w:r>
          </w:p>
        </w:tc>
        <w:tc>
          <w:tcPr>
            <w:tcW w:w="624" w:type="dxa"/>
            <w:tcBorders>
              <w:top w:val="nil"/>
              <w:left w:val="dotted"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4</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27</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r>
      <w:tr w:rsidR="00C86D16" w:rsidRPr="00C86D16" w:rsidTr="00C86D16">
        <w:trPr>
          <w:trHeight w:val="255"/>
        </w:trPr>
        <w:tc>
          <w:tcPr>
            <w:tcW w:w="4434" w:type="dxa"/>
            <w:tcBorders>
              <w:top w:val="nil"/>
              <w:left w:val="nil"/>
              <w:bottom w:val="nil"/>
              <w:right w:val="nil"/>
            </w:tcBorders>
            <w:shd w:val="clear" w:color="auto" w:fill="auto"/>
            <w:noWrap/>
            <w:vAlign w:val="bottom"/>
            <w:hideMark/>
          </w:tcPr>
          <w:p w:rsidR="00C86D16" w:rsidRPr="00C86D16" w:rsidRDefault="00C86D16" w:rsidP="00C86D16">
            <w:pPr>
              <w:rPr>
                <w:sz w:val="20"/>
                <w:lang w:val="de-DE" w:eastAsia="de-DE"/>
              </w:rPr>
            </w:pPr>
            <w:r w:rsidRPr="00C86D16">
              <w:rPr>
                <w:i/>
                <w:sz w:val="20"/>
                <w:lang w:val="de-DE" w:eastAsia="de-DE"/>
              </w:rPr>
              <w:t>Artemisia campestris</w:t>
            </w:r>
          </w:p>
        </w:tc>
        <w:tc>
          <w:tcPr>
            <w:tcW w:w="624" w:type="dxa"/>
            <w:tcBorders>
              <w:top w:val="nil"/>
              <w:left w:val="nil"/>
              <w:bottom w:val="nil"/>
              <w:right w:val="single"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4</w:t>
            </w:r>
          </w:p>
        </w:tc>
        <w:tc>
          <w:tcPr>
            <w:tcW w:w="624" w:type="dxa"/>
            <w:tcBorders>
              <w:top w:val="nil"/>
              <w:left w:val="single" w:sz="4" w:space="0" w:color="auto"/>
              <w:bottom w:val="single" w:sz="4" w:space="0" w:color="auto"/>
              <w:right w:val="single"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12</w:t>
            </w:r>
          </w:p>
        </w:tc>
        <w:tc>
          <w:tcPr>
            <w:tcW w:w="160" w:type="dxa"/>
            <w:tcBorders>
              <w:top w:val="nil"/>
              <w:left w:val="single"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3</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4</w:t>
            </w:r>
          </w:p>
        </w:tc>
        <w:tc>
          <w:tcPr>
            <w:tcW w:w="624" w:type="dxa"/>
            <w:tcBorders>
              <w:top w:val="nil"/>
              <w:left w:val="nil"/>
              <w:bottom w:val="nil"/>
              <w:right w:val="dashSmallGap"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6</w:t>
            </w:r>
          </w:p>
        </w:tc>
        <w:tc>
          <w:tcPr>
            <w:tcW w:w="624" w:type="dxa"/>
            <w:tcBorders>
              <w:top w:val="nil"/>
              <w:left w:val="dashSmallGap" w:sz="4" w:space="0" w:color="auto"/>
              <w:bottom w:val="nil"/>
              <w:right w:val="dashSmallGap"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59</w:t>
            </w:r>
          </w:p>
        </w:tc>
        <w:tc>
          <w:tcPr>
            <w:tcW w:w="160" w:type="dxa"/>
            <w:tcBorders>
              <w:top w:val="nil"/>
              <w:left w:val="dashSmallGap"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6</w:t>
            </w:r>
          </w:p>
        </w:tc>
        <w:tc>
          <w:tcPr>
            <w:tcW w:w="624" w:type="dxa"/>
            <w:tcBorders>
              <w:top w:val="nil"/>
              <w:left w:val="nil"/>
              <w:bottom w:val="nil"/>
              <w:right w:val="dotted"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624"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11</w:t>
            </w:r>
          </w:p>
        </w:tc>
        <w:tc>
          <w:tcPr>
            <w:tcW w:w="624" w:type="dxa"/>
            <w:tcBorders>
              <w:top w:val="dotted" w:sz="4" w:space="0" w:color="auto"/>
              <w:left w:val="dotted"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8</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61</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r>
      <w:tr w:rsidR="00C86D16" w:rsidRPr="00C86D16" w:rsidTr="00C86D16">
        <w:trPr>
          <w:trHeight w:val="255"/>
        </w:trPr>
        <w:tc>
          <w:tcPr>
            <w:tcW w:w="4434" w:type="dxa"/>
            <w:tcBorders>
              <w:top w:val="nil"/>
              <w:left w:val="nil"/>
              <w:bottom w:val="nil"/>
              <w:right w:val="nil"/>
            </w:tcBorders>
            <w:shd w:val="clear" w:color="auto" w:fill="auto"/>
            <w:noWrap/>
            <w:vAlign w:val="bottom"/>
            <w:hideMark/>
          </w:tcPr>
          <w:p w:rsidR="00C86D16" w:rsidRPr="00C86D16" w:rsidRDefault="00C86D16" w:rsidP="00C86D16">
            <w:pPr>
              <w:rPr>
                <w:sz w:val="20"/>
                <w:lang w:eastAsia="de-DE"/>
              </w:rPr>
            </w:pPr>
            <w:r w:rsidRPr="00C86D16">
              <w:rPr>
                <w:i/>
                <w:sz w:val="20"/>
                <w:lang w:eastAsia="de-DE"/>
              </w:rPr>
              <w:t xml:space="preserve">Lathyrus japonicus </w:t>
            </w:r>
            <w:r w:rsidRPr="00C86D16">
              <w:rPr>
                <w:sz w:val="20"/>
                <w:lang w:eastAsia="de-DE"/>
              </w:rPr>
              <w:t xml:space="preserve">ssp. </w:t>
            </w:r>
            <w:r w:rsidRPr="00C86D16">
              <w:rPr>
                <w:i/>
                <w:sz w:val="20"/>
                <w:lang w:eastAsia="de-DE"/>
              </w:rPr>
              <w:t>maritimus</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7</w:t>
            </w:r>
          </w:p>
        </w:tc>
        <w:tc>
          <w:tcPr>
            <w:tcW w:w="160"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dashSmallGap"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5</w:t>
            </w:r>
          </w:p>
        </w:tc>
        <w:tc>
          <w:tcPr>
            <w:tcW w:w="624" w:type="dxa"/>
            <w:tcBorders>
              <w:top w:val="nil"/>
              <w:left w:val="dashSmallGap" w:sz="4" w:space="0" w:color="auto"/>
              <w:bottom w:val="nil"/>
              <w:right w:val="dashSmallGap"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28</w:t>
            </w:r>
          </w:p>
        </w:tc>
        <w:tc>
          <w:tcPr>
            <w:tcW w:w="160" w:type="dxa"/>
            <w:tcBorders>
              <w:top w:val="nil"/>
              <w:left w:val="dashSmallGap"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dotted" w:sz="4" w:space="0" w:color="auto"/>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6</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27</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50</w:t>
            </w:r>
          </w:p>
        </w:tc>
      </w:tr>
      <w:tr w:rsidR="00C86D16" w:rsidRPr="00C86D16" w:rsidTr="00C86D16">
        <w:trPr>
          <w:trHeight w:val="255"/>
        </w:trPr>
        <w:tc>
          <w:tcPr>
            <w:tcW w:w="4434" w:type="dxa"/>
            <w:tcBorders>
              <w:top w:val="nil"/>
              <w:left w:val="nil"/>
              <w:bottom w:val="nil"/>
              <w:right w:val="nil"/>
            </w:tcBorders>
            <w:shd w:val="clear" w:color="auto" w:fill="auto"/>
            <w:noWrap/>
            <w:vAlign w:val="bottom"/>
            <w:hideMark/>
          </w:tcPr>
          <w:p w:rsidR="00C86D16" w:rsidRPr="00C86D16" w:rsidRDefault="00C86D16" w:rsidP="00C86D16">
            <w:pPr>
              <w:rPr>
                <w:sz w:val="20"/>
                <w:lang w:val="de-DE" w:eastAsia="de-DE"/>
              </w:rPr>
            </w:pPr>
            <w:r w:rsidRPr="00C86D16">
              <w:rPr>
                <w:i/>
                <w:sz w:val="20"/>
                <w:lang w:val="de-DE" w:eastAsia="de-DE"/>
              </w:rPr>
              <w:t>Festuca polesica</w:t>
            </w:r>
            <w:r w:rsidRPr="00C86D16">
              <w:rPr>
                <w:sz w:val="20"/>
                <w:lang w:val="de-DE" w:eastAsia="de-DE"/>
              </w:rPr>
              <w:t xml:space="preserve"> Zapall.</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3</w:t>
            </w:r>
          </w:p>
        </w:tc>
        <w:tc>
          <w:tcPr>
            <w:tcW w:w="160"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dashSmallGap"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0</w:t>
            </w:r>
          </w:p>
        </w:tc>
        <w:tc>
          <w:tcPr>
            <w:tcW w:w="624" w:type="dxa"/>
            <w:tcBorders>
              <w:top w:val="nil"/>
              <w:left w:val="dashSmallGap" w:sz="4" w:space="0" w:color="auto"/>
              <w:bottom w:val="nil"/>
              <w:right w:val="dashSmallGap"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23</w:t>
            </w:r>
          </w:p>
        </w:tc>
        <w:tc>
          <w:tcPr>
            <w:tcW w:w="160" w:type="dxa"/>
            <w:tcBorders>
              <w:top w:val="nil"/>
              <w:left w:val="dashSmallGap"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23</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r>
      <w:tr w:rsidR="00C86D16" w:rsidRPr="00C86D16" w:rsidTr="00C86D16">
        <w:trPr>
          <w:trHeight w:val="255"/>
        </w:trPr>
        <w:tc>
          <w:tcPr>
            <w:tcW w:w="4434" w:type="dxa"/>
            <w:tcBorders>
              <w:top w:val="nil"/>
              <w:left w:val="nil"/>
              <w:bottom w:val="nil"/>
              <w:right w:val="nil"/>
            </w:tcBorders>
            <w:shd w:val="clear" w:color="auto" w:fill="auto"/>
            <w:noWrap/>
            <w:vAlign w:val="bottom"/>
            <w:hideMark/>
          </w:tcPr>
          <w:p w:rsidR="00C86D16" w:rsidRPr="00C86D16" w:rsidRDefault="00C86D16" w:rsidP="00C86D16">
            <w:pPr>
              <w:rPr>
                <w:sz w:val="20"/>
                <w:lang w:val="de-DE" w:eastAsia="de-DE"/>
              </w:rPr>
            </w:pPr>
            <w:r w:rsidRPr="00C86D16">
              <w:rPr>
                <w:i/>
                <w:sz w:val="20"/>
                <w:lang w:val="de-DE" w:eastAsia="de-DE"/>
              </w:rPr>
              <w:t>Linaria odora</w:t>
            </w:r>
            <w:r w:rsidRPr="00C86D16">
              <w:rPr>
                <w:sz w:val="20"/>
                <w:lang w:val="de-DE" w:eastAsia="de-DE"/>
              </w:rPr>
              <w:t xml:space="preserve"> (M.Bieb.) Fisch.</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0</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w:t>
            </w:r>
          </w:p>
        </w:tc>
        <w:tc>
          <w:tcPr>
            <w:tcW w:w="160"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0</w:t>
            </w:r>
          </w:p>
        </w:tc>
        <w:tc>
          <w:tcPr>
            <w:tcW w:w="624" w:type="dxa"/>
            <w:tcBorders>
              <w:top w:val="nil"/>
              <w:left w:val="nil"/>
              <w:bottom w:val="nil"/>
              <w:right w:val="dashSmallGap"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dashSmallGap" w:sz="4" w:space="0" w:color="auto"/>
              <w:bottom w:val="nil"/>
              <w:right w:val="dashSmallGap"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18</w:t>
            </w:r>
          </w:p>
        </w:tc>
        <w:tc>
          <w:tcPr>
            <w:tcW w:w="160" w:type="dxa"/>
            <w:tcBorders>
              <w:top w:val="nil"/>
              <w:left w:val="dashSmallGap"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0</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19</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r>
      <w:tr w:rsidR="00C86D16" w:rsidRPr="00C86D16" w:rsidTr="00C86D16">
        <w:trPr>
          <w:trHeight w:val="255"/>
        </w:trPr>
        <w:tc>
          <w:tcPr>
            <w:tcW w:w="4434" w:type="dxa"/>
            <w:tcBorders>
              <w:top w:val="nil"/>
              <w:left w:val="nil"/>
              <w:right w:val="nil"/>
            </w:tcBorders>
            <w:shd w:val="clear" w:color="auto" w:fill="auto"/>
            <w:noWrap/>
            <w:vAlign w:val="bottom"/>
            <w:hideMark/>
          </w:tcPr>
          <w:p w:rsidR="00C86D16" w:rsidRPr="00C86D16" w:rsidRDefault="00C86D16" w:rsidP="00C86D16">
            <w:pPr>
              <w:rPr>
                <w:sz w:val="20"/>
                <w:lang w:val="de-DE" w:eastAsia="de-DE"/>
              </w:rPr>
            </w:pPr>
            <w:r w:rsidRPr="00C86D16">
              <w:rPr>
                <w:i/>
                <w:sz w:val="20"/>
                <w:lang w:val="de-DE" w:eastAsia="de-DE"/>
              </w:rPr>
              <w:lastRenderedPageBreak/>
              <w:t>Helichrysum arenarium</w:t>
            </w:r>
            <w:r w:rsidRPr="00C86D16">
              <w:rPr>
                <w:sz w:val="20"/>
                <w:lang w:val="de-DE" w:eastAsia="de-DE"/>
              </w:rPr>
              <w:t xml:space="preserve"> (L.) Moench</w:t>
            </w:r>
          </w:p>
        </w:tc>
        <w:tc>
          <w:tcPr>
            <w:tcW w:w="624"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3</w:t>
            </w:r>
          </w:p>
        </w:tc>
        <w:tc>
          <w:tcPr>
            <w:tcW w:w="160"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right w:val="dashSmallGap"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w:t>
            </w:r>
          </w:p>
        </w:tc>
        <w:tc>
          <w:tcPr>
            <w:tcW w:w="624" w:type="dxa"/>
            <w:tcBorders>
              <w:top w:val="nil"/>
              <w:left w:val="dashSmallGap" w:sz="4" w:space="0" w:color="auto"/>
              <w:right w:val="dashSmallGap"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18</w:t>
            </w:r>
          </w:p>
        </w:tc>
        <w:tc>
          <w:tcPr>
            <w:tcW w:w="160" w:type="dxa"/>
            <w:tcBorders>
              <w:top w:val="nil"/>
              <w:left w:val="dashSmallGap" w:sz="4" w:space="0" w:color="auto"/>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w:t>
            </w:r>
          </w:p>
        </w:tc>
        <w:tc>
          <w:tcPr>
            <w:tcW w:w="624"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18</w:t>
            </w:r>
          </w:p>
        </w:tc>
        <w:tc>
          <w:tcPr>
            <w:tcW w:w="624"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r>
      <w:tr w:rsidR="00C86D16" w:rsidRPr="00C86D16" w:rsidTr="00C86D16">
        <w:trPr>
          <w:trHeight w:val="255"/>
        </w:trPr>
        <w:tc>
          <w:tcPr>
            <w:tcW w:w="4434" w:type="dxa"/>
            <w:tcBorders>
              <w:top w:val="nil"/>
              <w:left w:val="nil"/>
              <w:bottom w:val="single" w:sz="4" w:space="0" w:color="auto"/>
              <w:right w:val="nil"/>
            </w:tcBorders>
            <w:shd w:val="clear" w:color="auto" w:fill="auto"/>
            <w:noWrap/>
            <w:vAlign w:val="bottom"/>
            <w:hideMark/>
          </w:tcPr>
          <w:p w:rsidR="00C86D16" w:rsidRPr="00C86D16" w:rsidRDefault="00C86D16" w:rsidP="00C86D16">
            <w:pPr>
              <w:rPr>
                <w:sz w:val="20"/>
                <w:lang w:val="de-DE" w:eastAsia="de-DE"/>
              </w:rPr>
            </w:pPr>
            <w:r w:rsidRPr="00C86D16">
              <w:rPr>
                <w:i/>
                <w:sz w:val="20"/>
                <w:lang w:val="de-DE" w:eastAsia="de-DE"/>
              </w:rPr>
              <w:t>Calamagrostis epigejos</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4</w:t>
            </w:r>
          </w:p>
        </w:tc>
        <w:tc>
          <w:tcPr>
            <w:tcW w:w="160"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7</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dashSmallGap"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3</w:t>
            </w:r>
          </w:p>
        </w:tc>
        <w:tc>
          <w:tcPr>
            <w:tcW w:w="624" w:type="dxa"/>
            <w:tcBorders>
              <w:top w:val="nil"/>
              <w:left w:val="dashSmallGap" w:sz="4" w:space="0" w:color="auto"/>
              <w:bottom w:val="single" w:sz="4" w:space="0" w:color="auto"/>
              <w:right w:val="dashSmallGap"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13</w:t>
            </w:r>
          </w:p>
        </w:tc>
        <w:tc>
          <w:tcPr>
            <w:tcW w:w="160" w:type="dxa"/>
            <w:tcBorders>
              <w:top w:val="nil"/>
              <w:left w:val="dashSmallGap" w:sz="4" w:space="0" w:color="auto"/>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6</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8</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3</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13</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r>
      <w:tr w:rsidR="00C86D16" w:rsidRPr="00C86D16" w:rsidTr="00C86D16">
        <w:trPr>
          <w:trHeight w:val="255"/>
        </w:trPr>
        <w:tc>
          <w:tcPr>
            <w:tcW w:w="4434" w:type="dxa"/>
            <w:tcBorders>
              <w:top w:val="single" w:sz="4" w:space="0" w:color="auto"/>
              <w:left w:val="nil"/>
              <w:bottom w:val="nil"/>
              <w:right w:val="nil"/>
            </w:tcBorders>
            <w:shd w:val="clear" w:color="auto" w:fill="auto"/>
            <w:noWrap/>
            <w:vAlign w:val="bottom"/>
            <w:hideMark/>
          </w:tcPr>
          <w:p w:rsidR="00C86D16" w:rsidRPr="00C86D16" w:rsidRDefault="00C86D16" w:rsidP="00C86D16">
            <w:pPr>
              <w:rPr>
                <w:b/>
                <w:bCs/>
                <w:sz w:val="20"/>
                <w:lang w:eastAsia="de-DE"/>
              </w:rPr>
            </w:pPr>
            <w:r w:rsidRPr="00C86D16">
              <w:rPr>
                <w:b/>
                <w:sz w:val="20"/>
                <w:lang w:eastAsia="de-DE"/>
              </w:rPr>
              <w:t>N</w:t>
            </w:r>
            <w:r w:rsidR="00742A1E">
              <w:rPr>
                <w:b/>
                <w:sz w:val="20"/>
                <w:lang w:eastAsia="de-DE"/>
              </w:rPr>
              <w:t>.</w:t>
            </w:r>
            <w:r w:rsidRPr="00C86D16">
              <w:rPr>
                <w:b/>
                <w:sz w:val="20"/>
                <w:lang w:eastAsia="de-DE"/>
              </w:rPr>
              <w:t>E</w:t>
            </w:r>
            <w:r w:rsidR="00742A1E">
              <w:rPr>
                <w:b/>
                <w:sz w:val="20"/>
                <w:lang w:eastAsia="de-DE"/>
              </w:rPr>
              <w:t>.</w:t>
            </w:r>
            <w:r w:rsidRPr="00C86D16">
              <w:rPr>
                <w:b/>
                <w:sz w:val="20"/>
                <w:lang w:eastAsia="de-DE"/>
              </w:rPr>
              <w:t xml:space="preserve"> and central S</w:t>
            </w:r>
            <w:r w:rsidR="00742A1E">
              <w:rPr>
                <w:b/>
                <w:sz w:val="20"/>
                <w:lang w:eastAsia="de-DE"/>
              </w:rPr>
              <w:t>.</w:t>
            </w:r>
            <w:r w:rsidRPr="00C86D16">
              <w:rPr>
                <w:b/>
                <w:sz w:val="20"/>
                <w:lang w:eastAsia="de-DE"/>
              </w:rPr>
              <w:t xml:space="preserve"> Baltic Sea</w:t>
            </w: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eastAsia="de-DE"/>
              </w:rPr>
            </w:pPr>
          </w:p>
        </w:tc>
        <w:tc>
          <w:tcPr>
            <w:tcW w:w="160"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eastAsia="de-DE"/>
              </w:rPr>
            </w:pPr>
          </w:p>
        </w:tc>
        <w:tc>
          <w:tcPr>
            <w:tcW w:w="160"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eastAsia="de-DE"/>
              </w:rPr>
            </w:pPr>
          </w:p>
        </w:tc>
        <w:tc>
          <w:tcPr>
            <w:tcW w:w="624" w:type="dxa"/>
            <w:tcBorders>
              <w:top w:val="single" w:sz="4" w:space="0" w:color="auto"/>
              <w:left w:val="nil"/>
              <w:bottom w:val="dotted" w:sz="4" w:space="0" w:color="auto"/>
              <w:right w:val="nil"/>
            </w:tcBorders>
            <w:shd w:val="clear" w:color="auto" w:fill="auto"/>
            <w:noWrap/>
            <w:vAlign w:val="bottom"/>
            <w:hideMark/>
          </w:tcPr>
          <w:p w:rsidR="00C86D16" w:rsidRPr="00C86D16" w:rsidRDefault="00C86D16"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eastAsia="de-DE"/>
              </w:rPr>
            </w:pPr>
          </w:p>
        </w:tc>
      </w:tr>
      <w:tr w:rsidR="00C86D16" w:rsidRPr="00C86D16" w:rsidTr="00C86D16">
        <w:trPr>
          <w:trHeight w:val="255"/>
        </w:trPr>
        <w:tc>
          <w:tcPr>
            <w:tcW w:w="4434" w:type="dxa"/>
            <w:tcBorders>
              <w:top w:val="nil"/>
              <w:left w:val="nil"/>
              <w:bottom w:val="nil"/>
              <w:right w:val="nil"/>
            </w:tcBorders>
            <w:shd w:val="clear" w:color="auto" w:fill="auto"/>
            <w:noWrap/>
            <w:vAlign w:val="bottom"/>
            <w:hideMark/>
          </w:tcPr>
          <w:p w:rsidR="00C86D16" w:rsidRPr="00C86D16" w:rsidRDefault="00C86D16" w:rsidP="00C86D16">
            <w:pPr>
              <w:rPr>
                <w:sz w:val="20"/>
                <w:lang w:val="de-DE" w:eastAsia="de-DE"/>
              </w:rPr>
            </w:pPr>
            <w:r w:rsidRPr="00C86D16">
              <w:rPr>
                <w:i/>
                <w:sz w:val="20"/>
                <w:lang w:val="de-DE" w:eastAsia="de-DE"/>
              </w:rPr>
              <w:t>Thymus serpyllum</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3</w:t>
            </w:r>
          </w:p>
        </w:tc>
        <w:tc>
          <w:tcPr>
            <w:tcW w:w="160"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9</w:t>
            </w:r>
          </w:p>
        </w:tc>
        <w:tc>
          <w:tcPr>
            <w:tcW w:w="160"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3</w:t>
            </w:r>
          </w:p>
        </w:tc>
        <w:tc>
          <w:tcPr>
            <w:tcW w:w="624" w:type="dxa"/>
            <w:tcBorders>
              <w:top w:val="nil"/>
              <w:left w:val="nil"/>
              <w:bottom w:val="nil"/>
              <w:right w:val="dotted"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dotted" w:sz="4" w:space="0" w:color="auto"/>
              <w:left w:val="dotted" w:sz="4" w:space="0" w:color="auto"/>
              <w:bottom w:val="nil"/>
              <w:right w:val="dotted"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9</w:t>
            </w:r>
          </w:p>
        </w:tc>
        <w:tc>
          <w:tcPr>
            <w:tcW w:w="624" w:type="dxa"/>
            <w:tcBorders>
              <w:top w:val="nil"/>
              <w:left w:val="dotted"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r>
      <w:tr w:rsidR="00C86D16" w:rsidRPr="00C86D16" w:rsidTr="00C86D16">
        <w:trPr>
          <w:trHeight w:val="255"/>
        </w:trPr>
        <w:tc>
          <w:tcPr>
            <w:tcW w:w="4434" w:type="dxa"/>
            <w:tcBorders>
              <w:top w:val="nil"/>
              <w:left w:val="nil"/>
              <w:bottom w:val="nil"/>
              <w:right w:val="nil"/>
            </w:tcBorders>
            <w:shd w:val="clear" w:color="auto" w:fill="auto"/>
            <w:noWrap/>
            <w:vAlign w:val="bottom"/>
            <w:hideMark/>
          </w:tcPr>
          <w:p w:rsidR="00C86D16" w:rsidRPr="00C86D16" w:rsidRDefault="00C86D16" w:rsidP="00C86D16">
            <w:pPr>
              <w:rPr>
                <w:sz w:val="20"/>
                <w:lang w:val="de-DE" w:eastAsia="de-DE"/>
              </w:rPr>
            </w:pPr>
            <w:r w:rsidRPr="00C86D16">
              <w:rPr>
                <w:i/>
                <w:sz w:val="20"/>
                <w:lang w:val="de-DE" w:eastAsia="de-DE"/>
              </w:rPr>
              <w:t>Festuca lemanii</w:t>
            </w:r>
            <w:r w:rsidRPr="00C86D16">
              <w:rPr>
                <w:sz w:val="20"/>
                <w:lang w:val="de-DE" w:eastAsia="de-DE"/>
              </w:rPr>
              <w:t xml:space="preserve"> </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160"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9</w:t>
            </w:r>
          </w:p>
        </w:tc>
        <w:tc>
          <w:tcPr>
            <w:tcW w:w="160"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dotted"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dotted" w:sz="4" w:space="0" w:color="auto"/>
              <w:bottom w:val="nil"/>
              <w:right w:val="dotted"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9</w:t>
            </w:r>
          </w:p>
        </w:tc>
        <w:tc>
          <w:tcPr>
            <w:tcW w:w="624" w:type="dxa"/>
            <w:tcBorders>
              <w:top w:val="nil"/>
              <w:left w:val="dotted" w:sz="4" w:space="0" w:color="auto"/>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r>
      <w:tr w:rsidR="00C86D16" w:rsidRPr="00C86D16" w:rsidTr="00C86D16">
        <w:trPr>
          <w:trHeight w:val="255"/>
        </w:trPr>
        <w:tc>
          <w:tcPr>
            <w:tcW w:w="4434" w:type="dxa"/>
            <w:tcBorders>
              <w:top w:val="nil"/>
              <w:left w:val="nil"/>
              <w:right w:val="nil"/>
            </w:tcBorders>
            <w:shd w:val="clear" w:color="auto" w:fill="auto"/>
            <w:noWrap/>
            <w:vAlign w:val="bottom"/>
            <w:hideMark/>
          </w:tcPr>
          <w:p w:rsidR="00C86D16" w:rsidRPr="00C86D16" w:rsidRDefault="00C86D16" w:rsidP="00C86D16">
            <w:pPr>
              <w:rPr>
                <w:sz w:val="20"/>
                <w:lang w:val="de-DE" w:eastAsia="de-DE"/>
              </w:rPr>
            </w:pPr>
            <w:r w:rsidRPr="00C86D16">
              <w:rPr>
                <w:i/>
                <w:sz w:val="20"/>
                <w:lang w:val="de-DE" w:eastAsia="de-DE"/>
              </w:rPr>
              <w:t>Salix daphnoides</w:t>
            </w:r>
          </w:p>
        </w:tc>
        <w:tc>
          <w:tcPr>
            <w:tcW w:w="624"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160"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9</w:t>
            </w:r>
          </w:p>
        </w:tc>
        <w:tc>
          <w:tcPr>
            <w:tcW w:w="160"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right w:val="dotted"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dotted" w:sz="4" w:space="0" w:color="auto"/>
              <w:right w:val="dotted"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9</w:t>
            </w:r>
          </w:p>
        </w:tc>
        <w:tc>
          <w:tcPr>
            <w:tcW w:w="624" w:type="dxa"/>
            <w:tcBorders>
              <w:top w:val="nil"/>
              <w:left w:val="dotted"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r>
      <w:tr w:rsidR="00C86D16" w:rsidRPr="00C86D16" w:rsidTr="00C86D16">
        <w:trPr>
          <w:trHeight w:val="255"/>
        </w:trPr>
        <w:tc>
          <w:tcPr>
            <w:tcW w:w="4434" w:type="dxa"/>
            <w:tcBorders>
              <w:top w:val="nil"/>
              <w:left w:val="nil"/>
              <w:bottom w:val="single" w:sz="4" w:space="0" w:color="auto"/>
              <w:right w:val="nil"/>
            </w:tcBorders>
            <w:shd w:val="clear" w:color="auto" w:fill="auto"/>
            <w:noWrap/>
            <w:vAlign w:val="bottom"/>
            <w:hideMark/>
          </w:tcPr>
          <w:p w:rsidR="00C86D16" w:rsidRPr="00C86D16" w:rsidRDefault="00C86D16" w:rsidP="00C86D16">
            <w:pPr>
              <w:rPr>
                <w:sz w:val="20"/>
                <w:lang w:val="de-DE" w:eastAsia="de-DE"/>
              </w:rPr>
            </w:pPr>
            <w:r w:rsidRPr="00C86D16">
              <w:rPr>
                <w:i/>
                <w:sz w:val="20"/>
                <w:lang w:val="de-DE" w:eastAsia="de-DE"/>
              </w:rPr>
              <w:t>Tragopogon floccosus</w:t>
            </w:r>
            <w:r w:rsidRPr="00C86D16">
              <w:rPr>
                <w:sz w:val="20"/>
                <w:lang w:val="de-DE" w:eastAsia="de-DE"/>
              </w:rPr>
              <w:t xml:space="preserve"> Waldst. &amp; Kit.</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160"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9</w:t>
            </w:r>
          </w:p>
        </w:tc>
        <w:tc>
          <w:tcPr>
            <w:tcW w:w="160"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single" w:sz="4" w:space="0" w:color="auto"/>
              <w:right w:val="dotted"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dotted" w:sz="4" w:space="0" w:color="auto"/>
              <w:bottom w:val="single" w:sz="4" w:space="0" w:color="auto"/>
              <w:right w:val="dotted"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9</w:t>
            </w:r>
          </w:p>
        </w:tc>
        <w:tc>
          <w:tcPr>
            <w:tcW w:w="624" w:type="dxa"/>
            <w:tcBorders>
              <w:top w:val="nil"/>
              <w:left w:val="dotted" w:sz="4" w:space="0" w:color="auto"/>
              <w:bottom w:val="single" w:sz="4" w:space="0" w:color="auto"/>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r>
      <w:tr w:rsidR="00C86D16" w:rsidRPr="00C86D16" w:rsidTr="00C86D16">
        <w:trPr>
          <w:trHeight w:val="255"/>
        </w:trPr>
        <w:tc>
          <w:tcPr>
            <w:tcW w:w="4434" w:type="dxa"/>
            <w:tcBorders>
              <w:top w:val="single" w:sz="4" w:space="0" w:color="auto"/>
              <w:left w:val="nil"/>
              <w:bottom w:val="nil"/>
              <w:right w:val="nil"/>
            </w:tcBorders>
            <w:shd w:val="clear" w:color="auto" w:fill="auto"/>
            <w:noWrap/>
            <w:vAlign w:val="bottom"/>
            <w:hideMark/>
          </w:tcPr>
          <w:p w:rsidR="00C86D16" w:rsidRPr="00C86D16" w:rsidRDefault="00C86D16" w:rsidP="00C86D16">
            <w:pPr>
              <w:rPr>
                <w:b/>
                <w:bCs/>
                <w:sz w:val="20"/>
                <w:lang w:eastAsia="de-DE"/>
              </w:rPr>
            </w:pPr>
            <w:r w:rsidRPr="00C86D16">
              <w:rPr>
                <w:b/>
                <w:sz w:val="20"/>
                <w:lang w:eastAsia="de-DE"/>
              </w:rPr>
              <w:t>N</w:t>
            </w:r>
            <w:r w:rsidR="00742A1E">
              <w:rPr>
                <w:b/>
                <w:sz w:val="20"/>
                <w:lang w:eastAsia="de-DE"/>
              </w:rPr>
              <w:t>.</w:t>
            </w:r>
            <w:r w:rsidRPr="00C86D16">
              <w:rPr>
                <w:b/>
                <w:sz w:val="20"/>
                <w:lang w:eastAsia="de-DE"/>
              </w:rPr>
              <w:t xml:space="preserve"> North Sea and N</w:t>
            </w:r>
            <w:r w:rsidR="00742A1E">
              <w:rPr>
                <w:b/>
                <w:sz w:val="20"/>
                <w:lang w:eastAsia="de-DE"/>
              </w:rPr>
              <w:t>.</w:t>
            </w:r>
            <w:r w:rsidRPr="00C86D16">
              <w:rPr>
                <w:b/>
                <w:sz w:val="20"/>
                <w:lang w:eastAsia="de-DE"/>
              </w:rPr>
              <w:t>W</w:t>
            </w:r>
            <w:r w:rsidR="00742A1E">
              <w:rPr>
                <w:b/>
                <w:sz w:val="20"/>
                <w:lang w:eastAsia="de-DE"/>
              </w:rPr>
              <w:t>.</w:t>
            </w:r>
            <w:r w:rsidRPr="00C86D16">
              <w:rPr>
                <w:b/>
                <w:sz w:val="20"/>
                <w:lang w:eastAsia="de-DE"/>
              </w:rPr>
              <w:t xml:space="preserve"> Baltic Sea</w:t>
            </w: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eastAsia="de-DE"/>
              </w:rPr>
            </w:pPr>
          </w:p>
        </w:tc>
        <w:tc>
          <w:tcPr>
            <w:tcW w:w="160"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eastAsia="de-DE"/>
              </w:rPr>
            </w:pPr>
          </w:p>
        </w:tc>
        <w:tc>
          <w:tcPr>
            <w:tcW w:w="160"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eastAsia="de-DE"/>
              </w:rPr>
            </w:pPr>
          </w:p>
        </w:tc>
        <w:tc>
          <w:tcPr>
            <w:tcW w:w="624" w:type="dxa"/>
            <w:tcBorders>
              <w:top w:val="single" w:sz="4" w:space="0" w:color="auto"/>
              <w:left w:val="nil"/>
              <w:bottom w:val="nil"/>
              <w:right w:val="nil"/>
            </w:tcBorders>
            <w:shd w:val="clear" w:color="auto" w:fill="auto"/>
            <w:noWrap/>
            <w:vAlign w:val="bottom"/>
            <w:hideMark/>
          </w:tcPr>
          <w:p w:rsidR="00C86D16" w:rsidRPr="00C86D16" w:rsidRDefault="00C86D16" w:rsidP="00C86D16">
            <w:pPr>
              <w:jc w:val="right"/>
              <w:rPr>
                <w:sz w:val="20"/>
                <w:lang w:eastAsia="de-DE"/>
              </w:rPr>
            </w:pPr>
          </w:p>
        </w:tc>
        <w:tc>
          <w:tcPr>
            <w:tcW w:w="624" w:type="dxa"/>
            <w:tcBorders>
              <w:top w:val="single" w:sz="4" w:space="0" w:color="auto"/>
              <w:left w:val="nil"/>
              <w:bottom w:val="dotted" w:sz="4" w:space="0" w:color="auto"/>
              <w:right w:val="nil"/>
            </w:tcBorders>
            <w:shd w:val="clear" w:color="auto" w:fill="auto"/>
            <w:noWrap/>
            <w:vAlign w:val="bottom"/>
            <w:hideMark/>
          </w:tcPr>
          <w:p w:rsidR="00C86D16" w:rsidRPr="00C86D16" w:rsidRDefault="00C86D16" w:rsidP="00C86D16">
            <w:pPr>
              <w:jc w:val="right"/>
              <w:rPr>
                <w:sz w:val="20"/>
                <w:lang w:eastAsia="de-DE"/>
              </w:rPr>
            </w:pPr>
          </w:p>
        </w:tc>
      </w:tr>
      <w:tr w:rsidR="00C86D16" w:rsidRPr="00C86D16" w:rsidTr="00C86D16">
        <w:trPr>
          <w:trHeight w:val="255"/>
        </w:trPr>
        <w:tc>
          <w:tcPr>
            <w:tcW w:w="4434" w:type="dxa"/>
            <w:tcBorders>
              <w:top w:val="nil"/>
              <w:left w:val="nil"/>
              <w:bottom w:val="nil"/>
              <w:right w:val="nil"/>
            </w:tcBorders>
            <w:shd w:val="clear" w:color="auto" w:fill="auto"/>
            <w:noWrap/>
            <w:vAlign w:val="bottom"/>
            <w:hideMark/>
          </w:tcPr>
          <w:p w:rsidR="00C86D16" w:rsidRPr="00C86D16" w:rsidRDefault="00C86D16" w:rsidP="00C86D16">
            <w:pPr>
              <w:rPr>
                <w:sz w:val="20"/>
                <w:lang w:val="de-DE" w:eastAsia="de-DE"/>
              </w:rPr>
            </w:pPr>
            <w:r w:rsidRPr="00C86D16">
              <w:rPr>
                <w:i/>
                <w:sz w:val="20"/>
                <w:lang w:val="de-DE" w:eastAsia="de-DE"/>
              </w:rPr>
              <w:t>Potentilla anserina</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4</w:t>
            </w:r>
          </w:p>
        </w:tc>
        <w:tc>
          <w:tcPr>
            <w:tcW w:w="160"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4</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w:t>
            </w:r>
          </w:p>
        </w:tc>
        <w:tc>
          <w:tcPr>
            <w:tcW w:w="160"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3</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7</w:t>
            </w:r>
          </w:p>
        </w:tc>
        <w:tc>
          <w:tcPr>
            <w:tcW w:w="624" w:type="dxa"/>
            <w:tcBorders>
              <w:top w:val="nil"/>
              <w:left w:val="nil"/>
              <w:bottom w:val="nil"/>
              <w:right w:val="dotted"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dotted" w:sz="4" w:space="0" w:color="auto"/>
              <w:left w:val="dotted" w:sz="4" w:space="0" w:color="auto"/>
              <w:bottom w:val="nil"/>
              <w:right w:val="dotted"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75</w:t>
            </w:r>
          </w:p>
        </w:tc>
      </w:tr>
      <w:tr w:rsidR="00C86D16" w:rsidRPr="00C86D16" w:rsidTr="00C86D16">
        <w:trPr>
          <w:trHeight w:val="255"/>
        </w:trPr>
        <w:tc>
          <w:tcPr>
            <w:tcW w:w="4434" w:type="dxa"/>
            <w:tcBorders>
              <w:top w:val="nil"/>
              <w:left w:val="nil"/>
              <w:bottom w:val="nil"/>
              <w:right w:val="nil"/>
            </w:tcBorders>
            <w:shd w:val="clear" w:color="auto" w:fill="auto"/>
            <w:noWrap/>
            <w:vAlign w:val="bottom"/>
            <w:hideMark/>
          </w:tcPr>
          <w:p w:rsidR="00C86D16" w:rsidRPr="00C86D16" w:rsidRDefault="00C86D16" w:rsidP="00C86D16">
            <w:pPr>
              <w:rPr>
                <w:sz w:val="20"/>
                <w:lang w:val="de-DE" w:eastAsia="de-DE"/>
              </w:rPr>
            </w:pPr>
            <w:r w:rsidRPr="00C86D16">
              <w:rPr>
                <w:i/>
                <w:sz w:val="20"/>
                <w:lang w:val="pt-BR" w:eastAsia="de-DE"/>
              </w:rPr>
              <w:t>Elytrigia repens</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0</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7</w:t>
            </w:r>
          </w:p>
        </w:tc>
        <w:tc>
          <w:tcPr>
            <w:tcW w:w="160"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0</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7</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3</w:t>
            </w:r>
          </w:p>
        </w:tc>
        <w:tc>
          <w:tcPr>
            <w:tcW w:w="160"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3</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0</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9</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dotted"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w:t>
            </w:r>
          </w:p>
        </w:tc>
        <w:tc>
          <w:tcPr>
            <w:tcW w:w="624" w:type="dxa"/>
            <w:tcBorders>
              <w:top w:val="nil"/>
              <w:left w:val="dotted" w:sz="4" w:space="0" w:color="auto"/>
              <w:bottom w:val="nil"/>
              <w:right w:val="dotted"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50</w:t>
            </w:r>
          </w:p>
        </w:tc>
      </w:tr>
      <w:tr w:rsidR="00C86D16" w:rsidRPr="00C86D16" w:rsidTr="00C86D16">
        <w:trPr>
          <w:trHeight w:val="255"/>
        </w:trPr>
        <w:tc>
          <w:tcPr>
            <w:tcW w:w="4434" w:type="dxa"/>
            <w:tcBorders>
              <w:top w:val="nil"/>
              <w:left w:val="nil"/>
              <w:bottom w:val="nil"/>
              <w:right w:val="nil"/>
            </w:tcBorders>
            <w:shd w:val="clear" w:color="auto" w:fill="auto"/>
            <w:noWrap/>
            <w:vAlign w:val="bottom"/>
            <w:hideMark/>
          </w:tcPr>
          <w:p w:rsidR="00C86D16" w:rsidRPr="00C86D16" w:rsidRDefault="00C86D16" w:rsidP="00C86D16">
            <w:pPr>
              <w:rPr>
                <w:sz w:val="20"/>
                <w:lang w:val="de-DE" w:eastAsia="de-DE"/>
              </w:rPr>
            </w:pPr>
            <w:r w:rsidRPr="00C86D16">
              <w:rPr>
                <w:i/>
                <w:sz w:val="20"/>
                <w:lang w:val="de-DE" w:eastAsia="de-DE"/>
              </w:rPr>
              <w:t>Atriplex prostrata</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5</w:t>
            </w:r>
          </w:p>
        </w:tc>
        <w:tc>
          <w:tcPr>
            <w:tcW w:w="160"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3</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5</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w:t>
            </w:r>
          </w:p>
        </w:tc>
        <w:tc>
          <w:tcPr>
            <w:tcW w:w="160"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4</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6</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w:t>
            </w:r>
          </w:p>
        </w:tc>
        <w:tc>
          <w:tcPr>
            <w:tcW w:w="624" w:type="dxa"/>
            <w:tcBorders>
              <w:top w:val="nil"/>
              <w:left w:val="nil"/>
              <w:bottom w:val="nil"/>
              <w:right w:val="dotted"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624" w:type="dxa"/>
            <w:tcBorders>
              <w:top w:val="nil"/>
              <w:left w:val="dotted" w:sz="4" w:space="0" w:color="auto"/>
              <w:bottom w:val="nil"/>
              <w:right w:val="dotted"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50</w:t>
            </w:r>
          </w:p>
        </w:tc>
      </w:tr>
      <w:tr w:rsidR="00C86D16" w:rsidRPr="00C86D16" w:rsidTr="00C86D16">
        <w:trPr>
          <w:trHeight w:val="255"/>
        </w:trPr>
        <w:tc>
          <w:tcPr>
            <w:tcW w:w="4434" w:type="dxa"/>
            <w:tcBorders>
              <w:top w:val="nil"/>
              <w:left w:val="nil"/>
              <w:bottom w:val="nil"/>
              <w:right w:val="nil"/>
            </w:tcBorders>
            <w:shd w:val="clear" w:color="auto" w:fill="auto"/>
            <w:noWrap/>
            <w:vAlign w:val="bottom"/>
            <w:hideMark/>
          </w:tcPr>
          <w:p w:rsidR="00C86D16" w:rsidRPr="00C86D16" w:rsidRDefault="00C86D16" w:rsidP="00C86D16">
            <w:pPr>
              <w:rPr>
                <w:sz w:val="20"/>
                <w:lang w:eastAsia="de-DE"/>
              </w:rPr>
            </w:pPr>
            <w:r w:rsidRPr="00C86D16">
              <w:rPr>
                <w:i/>
                <w:sz w:val="20"/>
                <w:lang w:eastAsia="de-DE"/>
              </w:rPr>
              <w:t>Arrhenatherum elatius</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160"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160"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dotted"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dotted" w:sz="4" w:space="0" w:color="auto"/>
              <w:bottom w:val="nil"/>
              <w:right w:val="dotted"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50</w:t>
            </w:r>
          </w:p>
        </w:tc>
      </w:tr>
      <w:tr w:rsidR="00C86D16" w:rsidRPr="00C86D16" w:rsidTr="00C86D16">
        <w:trPr>
          <w:trHeight w:val="255"/>
        </w:trPr>
        <w:tc>
          <w:tcPr>
            <w:tcW w:w="4434" w:type="dxa"/>
            <w:tcBorders>
              <w:top w:val="nil"/>
              <w:left w:val="nil"/>
              <w:bottom w:val="nil"/>
              <w:right w:val="nil"/>
            </w:tcBorders>
            <w:shd w:val="clear" w:color="auto" w:fill="auto"/>
            <w:noWrap/>
            <w:vAlign w:val="bottom"/>
            <w:hideMark/>
          </w:tcPr>
          <w:p w:rsidR="00C86D16" w:rsidRPr="00C86D16" w:rsidRDefault="00C86D16" w:rsidP="00C86D16">
            <w:pPr>
              <w:rPr>
                <w:sz w:val="20"/>
                <w:lang w:val="de-DE" w:eastAsia="de-DE"/>
              </w:rPr>
            </w:pPr>
            <w:r w:rsidRPr="00C86D16">
              <w:rPr>
                <w:i/>
                <w:sz w:val="20"/>
                <w:lang w:val="de-DE" w:eastAsia="de-DE"/>
              </w:rPr>
              <w:t>Plantago maritima</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0</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w:t>
            </w:r>
          </w:p>
        </w:tc>
        <w:tc>
          <w:tcPr>
            <w:tcW w:w="160"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3</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160"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4</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w:t>
            </w:r>
          </w:p>
        </w:tc>
        <w:tc>
          <w:tcPr>
            <w:tcW w:w="624" w:type="dxa"/>
            <w:tcBorders>
              <w:top w:val="nil"/>
              <w:left w:val="nil"/>
              <w:bottom w:val="nil"/>
              <w:right w:val="dotted"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624" w:type="dxa"/>
            <w:tcBorders>
              <w:top w:val="nil"/>
              <w:left w:val="dotted" w:sz="4" w:space="0" w:color="auto"/>
              <w:bottom w:val="nil"/>
              <w:right w:val="dotted"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25</w:t>
            </w:r>
          </w:p>
        </w:tc>
      </w:tr>
      <w:tr w:rsidR="00C86D16" w:rsidRPr="00C86D16" w:rsidTr="00C86D16">
        <w:trPr>
          <w:trHeight w:val="255"/>
        </w:trPr>
        <w:tc>
          <w:tcPr>
            <w:tcW w:w="4434" w:type="dxa"/>
            <w:tcBorders>
              <w:top w:val="nil"/>
              <w:left w:val="nil"/>
              <w:bottom w:val="nil"/>
              <w:right w:val="nil"/>
            </w:tcBorders>
            <w:shd w:val="clear" w:color="auto" w:fill="auto"/>
            <w:noWrap/>
            <w:vAlign w:val="bottom"/>
            <w:hideMark/>
          </w:tcPr>
          <w:p w:rsidR="00C86D16" w:rsidRPr="00C86D16" w:rsidRDefault="00C86D16" w:rsidP="00C86D16">
            <w:pPr>
              <w:rPr>
                <w:sz w:val="20"/>
                <w:lang w:val="de-DE" w:eastAsia="de-DE"/>
              </w:rPr>
            </w:pPr>
            <w:r w:rsidRPr="00C86D16">
              <w:rPr>
                <w:i/>
                <w:sz w:val="20"/>
                <w:lang w:val="de-DE" w:eastAsia="de-DE"/>
              </w:rPr>
              <w:t>Linaria vulgaris</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0</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3</w:t>
            </w:r>
          </w:p>
        </w:tc>
        <w:tc>
          <w:tcPr>
            <w:tcW w:w="160"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3</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160"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3</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4</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dotted"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624" w:type="dxa"/>
            <w:tcBorders>
              <w:top w:val="nil"/>
              <w:left w:val="dotted" w:sz="4" w:space="0" w:color="auto"/>
              <w:bottom w:val="nil"/>
              <w:right w:val="dotted"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25</w:t>
            </w:r>
          </w:p>
        </w:tc>
      </w:tr>
      <w:tr w:rsidR="00C86D16" w:rsidRPr="00C86D16" w:rsidTr="00C86D16">
        <w:trPr>
          <w:trHeight w:val="255"/>
        </w:trPr>
        <w:tc>
          <w:tcPr>
            <w:tcW w:w="4434" w:type="dxa"/>
            <w:tcBorders>
              <w:top w:val="nil"/>
              <w:left w:val="nil"/>
              <w:bottom w:val="nil"/>
              <w:right w:val="nil"/>
            </w:tcBorders>
            <w:shd w:val="clear" w:color="auto" w:fill="auto"/>
            <w:noWrap/>
            <w:vAlign w:val="bottom"/>
            <w:hideMark/>
          </w:tcPr>
          <w:p w:rsidR="00C86D16" w:rsidRPr="00C86D16" w:rsidRDefault="00C86D16" w:rsidP="00C86D16">
            <w:pPr>
              <w:rPr>
                <w:sz w:val="20"/>
                <w:lang w:val="de-DE" w:eastAsia="de-DE"/>
              </w:rPr>
            </w:pPr>
            <w:r w:rsidRPr="00C86D16">
              <w:rPr>
                <w:i/>
                <w:sz w:val="20"/>
                <w:lang w:val="de-DE" w:eastAsia="de-DE"/>
              </w:rPr>
              <w:t>Atriplex littoralis</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w:t>
            </w:r>
          </w:p>
        </w:tc>
        <w:tc>
          <w:tcPr>
            <w:tcW w:w="160"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2</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160"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3</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dotted"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624" w:type="dxa"/>
            <w:tcBorders>
              <w:top w:val="nil"/>
              <w:left w:val="dotted" w:sz="4" w:space="0" w:color="auto"/>
              <w:bottom w:val="nil"/>
              <w:right w:val="dotted"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25</w:t>
            </w:r>
          </w:p>
        </w:tc>
      </w:tr>
      <w:tr w:rsidR="00C86D16" w:rsidRPr="00C86D16" w:rsidTr="00C86D16">
        <w:trPr>
          <w:trHeight w:val="255"/>
        </w:trPr>
        <w:tc>
          <w:tcPr>
            <w:tcW w:w="4434" w:type="dxa"/>
            <w:tcBorders>
              <w:top w:val="nil"/>
              <w:left w:val="nil"/>
              <w:bottom w:val="nil"/>
              <w:right w:val="nil"/>
            </w:tcBorders>
            <w:shd w:val="clear" w:color="auto" w:fill="auto"/>
            <w:noWrap/>
            <w:vAlign w:val="bottom"/>
            <w:hideMark/>
          </w:tcPr>
          <w:p w:rsidR="00C86D16" w:rsidRPr="00C86D16" w:rsidRDefault="00C86D16" w:rsidP="00C86D16">
            <w:pPr>
              <w:rPr>
                <w:sz w:val="20"/>
                <w:lang w:val="de-DE" w:eastAsia="de-DE"/>
              </w:rPr>
            </w:pPr>
            <w:r w:rsidRPr="00C86D16">
              <w:rPr>
                <w:i/>
                <w:sz w:val="20"/>
                <w:lang w:val="de-DE" w:eastAsia="de-DE"/>
              </w:rPr>
              <w:t>Sedum telephium</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160"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160"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dotted"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dotted" w:sz="4" w:space="0" w:color="auto"/>
              <w:bottom w:val="nil"/>
              <w:right w:val="dotted"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25</w:t>
            </w:r>
          </w:p>
        </w:tc>
      </w:tr>
      <w:tr w:rsidR="00C86D16" w:rsidRPr="00C86D16" w:rsidTr="00C86D16">
        <w:trPr>
          <w:trHeight w:val="255"/>
        </w:trPr>
        <w:tc>
          <w:tcPr>
            <w:tcW w:w="4434" w:type="dxa"/>
            <w:tcBorders>
              <w:top w:val="nil"/>
              <w:left w:val="nil"/>
              <w:bottom w:val="nil"/>
              <w:right w:val="nil"/>
            </w:tcBorders>
            <w:shd w:val="clear" w:color="auto" w:fill="auto"/>
            <w:noWrap/>
            <w:vAlign w:val="bottom"/>
            <w:hideMark/>
          </w:tcPr>
          <w:p w:rsidR="00C86D16" w:rsidRPr="00C86D16" w:rsidRDefault="00C86D16" w:rsidP="00C86D16">
            <w:pPr>
              <w:rPr>
                <w:sz w:val="20"/>
                <w:lang w:val="de-DE" w:eastAsia="de-DE"/>
              </w:rPr>
            </w:pPr>
            <w:r w:rsidRPr="00C86D16">
              <w:rPr>
                <w:i/>
                <w:sz w:val="20"/>
                <w:lang w:val="de-DE" w:eastAsia="de-DE"/>
              </w:rPr>
              <w:t>Vicia cracca</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0</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160"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0</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160"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0</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1</w:t>
            </w:r>
          </w:p>
        </w:tc>
        <w:tc>
          <w:tcPr>
            <w:tcW w:w="624" w:type="dxa"/>
            <w:tcBorders>
              <w:top w:val="nil"/>
              <w:left w:val="nil"/>
              <w:bottom w:val="nil"/>
              <w:right w:val="nil"/>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nil"/>
              <w:bottom w:val="nil"/>
              <w:right w:val="dotted" w:sz="4" w:space="0" w:color="auto"/>
            </w:tcBorders>
            <w:shd w:val="clear" w:color="auto" w:fill="auto"/>
            <w:noWrap/>
            <w:vAlign w:val="bottom"/>
            <w:hideMark/>
          </w:tcPr>
          <w:p w:rsidR="00C86D16" w:rsidRPr="00C86D16" w:rsidRDefault="00C86D16" w:rsidP="00C86D16">
            <w:pPr>
              <w:jc w:val="right"/>
              <w:rPr>
                <w:sz w:val="20"/>
                <w:lang w:val="de-DE" w:eastAsia="de-DE"/>
              </w:rPr>
            </w:pPr>
            <w:r w:rsidRPr="00C86D16">
              <w:rPr>
                <w:sz w:val="20"/>
                <w:lang w:val="de-DE" w:eastAsia="de-DE"/>
              </w:rPr>
              <w:t>.</w:t>
            </w:r>
          </w:p>
        </w:tc>
        <w:tc>
          <w:tcPr>
            <w:tcW w:w="624" w:type="dxa"/>
            <w:tcBorders>
              <w:top w:val="nil"/>
              <w:left w:val="dotted" w:sz="4" w:space="0" w:color="auto"/>
              <w:bottom w:val="dotted" w:sz="4" w:space="0" w:color="auto"/>
              <w:right w:val="dotted" w:sz="4" w:space="0" w:color="auto"/>
            </w:tcBorders>
            <w:shd w:val="clear" w:color="auto" w:fill="auto"/>
            <w:noWrap/>
            <w:vAlign w:val="bottom"/>
            <w:hideMark/>
          </w:tcPr>
          <w:p w:rsidR="00C86D16" w:rsidRPr="00C86D16" w:rsidRDefault="00C86D16" w:rsidP="00C86D16">
            <w:pPr>
              <w:jc w:val="right"/>
              <w:rPr>
                <w:b/>
                <w:sz w:val="20"/>
                <w:lang w:val="de-DE" w:eastAsia="de-DE"/>
              </w:rPr>
            </w:pPr>
            <w:r w:rsidRPr="00C86D16">
              <w:rPr>
                <w:b/>
                <w:sz w:val="20"/>
                <w:lang w:val="de-DE" w:eastAsia="de-DE"/>
              </w:rPr>
              <w:t>25</w:t>
            </w:r>
          </w:p>
        </w:tc>
      </w:tr>
    </w:tbl>
    <w:p w:rsidR="00C86D16" w:rsidRDefault="00C86D16" w:rsidP="00C86D16">
      <w:pPr>
        <w:spacing w:line="480" w:lineRule="auto"/>
      </w:pPr>
    </w:p>
    <w:p w:rsidR="00C86D16" w:rsidRDefault="00C86D16" w:rsidP="00C86D16">
      <w:pPr>
        <w:spacing w:line="480" w:lineRule="auto"/>
        <w:sectPr w:rsidR="00C86D16" w:rsidSect="00C86D16">
          <w:pgSz w:w="16800" w:h="11880" w:orient="landscape" w:code="9"/>
          <w:pgMar w:top="1411" w:right="1411" w:bottom="850" w:left="850" w:header="720" w:footer="720" w:gutter="0"/>
          <w:cols w:space="720"/>
          <w:titlePg/>
          <w:docGrid w:linePitch="360"/>
        </w:sectPr>
      </w:pPr>
    </w:p>
    <w:bookmarkEnd w:id="177"/>
    <w:p w:rsidR="00980941" w:rsidRPr="00A86F29" w:rsidRDefault="00980941" w:rsidP="00AF47B3">
      <w:pPr>
        <w:spacing w:line="480" w:lineRule="auto"/>
      </w:pPr>
      <w:r w:rsidRPr="00A86F29">
        <w:rPr>
          <w:b/>
        </w:rPr>
        <w:lastRenderedPageBreak/>
        <w:t xml:space="preserve">Table </w:t>
      </w:r>
      <w:r w:rsidR="00C86D16">
        <w:rPr>
          <w:b/>
        </w:rPr>
        <w:t>3</w:t>
      </w:r>
      <w:r w:rsidRPr="00A86F29">
        <w:rPr>
          <w:b/>
        </w:rPr>
        <w:t>.</w:t>
      </w:r>
      <w:r w:rsidRPr="00A86F29">
        <w:t xml:space="preserve"> </w:t>
      </w:r>
      <w:r w:rsidR="00AF47B3" w:rsidRPr="00A86F29">
        <w:t xml:space="preserve">Comparison of leaf </w:t>
      </w:r>
      <w:r w:rsidRPr="00A86F29">
        <w:t xml:space="preserve">traits of </w:t>
      </w:r>
      <w:r w:rsidRPr="00A86F29">
        <w:rPr>
          <w:i/>
        </w:rPr>
        <w:t>Eryngium maritimum</w:t>
      </w:r>
      <w:r w:rsidRPr="00A86F29">
        <w:t xml:space="preserve"> and </w:t>
      </w:r>
      <w:r w:rsidRPr="00A86F29">
        <w:rPr>
          <w:i/>
        </w:rPr>
        <w:t>Pancratium maritimum</w:t>
      </w:r>
      <w:r w:rsidRPr="00A86F29">
        <w:t xml:space="preserve">. The mean </w:t>
      </w:r>
      <w:r w:rsidR="00AF47B3" w:rsidRPr="00A86F29">
        <w:t xml:space="preserve">and the standard deviation (SD) for </w:t>
      </w:r>
      <w:r w:rsidRPr="00A86F29">
        <w:t>25 plants is shown</w:t>
      </w:r>
      <w:r w:rsidR="00AF47B3" w:rsidRPr="00A86F29">
        <w:t>. From Gratani &amp; Fiorentino (1988)</w:t>
      </w:r>
    </w:p>
    <w:p w:rsidR="00980941" w:rsidRPr="00A86F29" w:rsidRDefault="00980941" w:rsidP="00980941">
      <w:pPr>
        <w:rPr>
          <w:sz w:val="22"/>
          <w:szCs w:val="22"/>
        </w:rPr>
      </w:pPr>
    </w:p>
    <w:tbl>
      <w:tblPr>
        <w:tblW w:w="0" w:type="auto"/>
        <w:tblLook w:val="01E0" w:firstRow="1" w:lastRow="1" w:firstColumn="1" w:lastColumn="1" w:noHBand="0" w:noVBand="0"/>
      </w:tblPr>
      <w:tblGrid>
        <w:gridCol w:w="2829"/>
        <w:gridCol w:w="1138"/>
        <w:gridCol w:w="1138"/>
        <w:gridCol w:w="1232"/>
        <w:gridCol w:w="1232"/>
      </w:tblGrid>
      <w:tr w:rsidR="00A86F29" w:rsidRPr="00A86F29" w:rsidTr="00270C39">
        <w:tc>
          <w:tcPr>
            <w:tcW w:w="0" w:type="auto"/>
            <w:tcBorders>
              <w:top w:val="single" w:sz="4" w:space="0" w:color="auto"/>
            </w:tcBorders>
          </w:tcPr>
          <w:p w:rsidR="00980941" w:rsidRPr="00A86F29" w:rsidRDefault="00980941" w:rsidP="00270C39">
            <w:pPr>
              <w:rPr>
                <w:szCs w:val="24"/>
              </w:rPr>
            </w:pPr>
          </w:p>
        </w:tc>
        <w:tc>
          <w:tcPr>
            <w:tcW w:w="0" w:type="auto"/>
            <w:gridSpan w:val="2"/>
            <w:tcBorders>
              <w:top w:val="single" w:sz="4" w:space="0" w:color="auto"/>
              <w:right w:val="single" w:sz="4" w:space="0" w:color="auto"/>
            </w:tcBorders>
          </w:tcPr>
          <w:p w:rsidR="00980941" w:rsidRPr="00A86F29" w:rsidRDefault="00980941" w:rsidP="00270C39">
            <w:pPr>
              <w:jc w:val="center"/>
              <w:rPr>
                <w:i/>
                <w:szCs w:val="24"/>
              </w:rPr>
            </w:pPr>
            <w:r w:rsidRPr="00A86F29">
              <w:rPr>
                <w:i/>
                <w:szCs w:val="24"/>
              </w:rPr>
              <w:t>Eryngium maritimum</w:t>
            </w:r>
          </w:p>
        </w:tc>
        <w:tc>
          <w:tcPr>
            <w:tcW w:w="0" w:type="auto"/>
            <w:gridSpan w:val="2"/>
            <w:tcBorders>
              <w:top w:val="single" w:sz="4" w:space="0" w:color="auto"/>
              <w:left w:val="single" w:sz="4" w:space="0" w:color="auto"/>
            </w:tcBorders>
          </w:tcPr>
          <w:p w:rsidR="00980941" w:rsidRPr="00A86F29" w:rsidRDefault="00980941" w:rsidP="00270C39">
            <w:pPr>
              <w:jc w:val="center"/>
              <w:rPr>
                <w:i/>
                <w:szCs w:val="24"/>
              </w:rPr>
            </w:pPr>
            <w:r w:rsidRPr="00A86F29">
              <w:rPr>
                <w:i/>
                <w:szCs w:val="24"/>
              </w:rPr>
              <w:t>Pancratium maritimum</w:t>
            </w:r>
          </w:p>
        </w:tc>
      </w:tr>
      <w:tr w:rsidR="00A86F29" w:rsidRPr="00A86F29" w:rsidTr="00270C39">
        <w:tc>
          <w:tcPr>
            <w:tcW w:w="0" w:type="auto"/>
            <w:tcBorders>
              <w:bottom w:val="single" w:sz="4" w:space="0" w:color="auto"/>
            </w:tcBorders>
          </w:tcPr>
          <w:p w:rsidR="00980941" w:rsidRPr="00A86F29" w:rsidRDefault="00980941" w:rsidP="00270C39">
            <w:pPr>
              <w:rPr>
                <w:szCs w:val="24"/>
              </w:rPr>
            </w:pPr>
          </w:p>
        </w:tc>
        <w:tc>
          <w:tcPr>
            <w:tcW w:w="0" w:type="auto"/>
            <w:tcBorders>
              <w:bottom w:val="single" w:sz="4" w:space="0" w:color="auto"/>
            </w:tcBorders>
          </w:tcPr>
          <w:p w:rsidR="00980941" w:rsidRPr="00A86F29" w:rsidRDefault="00AF47B3" w:rsidP="00270C39">
            <w:pPr>
              <w:jc w:val="center"/>
              <w:rPr>
                <w:szCs w:val="24"/>
              </w:rPr>
            </w:pPr>
            <w:r w:rsidRPr="00A86F29">
              <w:rPr>
                <w:szCs w:val="24"/>
              </w:rPr>
              <w:t>Mean</w:t>
            </w:r>
          </w:p>
        </w:tc>
        <w:tc>
          <w:tcPr>
            <w:tcW w:w="0" w:type="auto"/>
            <w:tcBorders>
              <w:bottom w:val="single" w:sz="4" w:space="0" w:color="auto"/>
              <w:right w:val="single" w:sz="4" w:space="0" w:color="auto"/>
            </w:tcBorders>
          </w:tcPr>
          <w:p w:rsidR="00980941" w:rsidRPr="00A86F29" w:rsidRDefault="00980941" w:rsidP="00270C39">
            <w:pPr>
              <w:jc w:val="center"/>
              <w:rPr>
                <w:szCs w:val="24"/>
              </w:rPr>
            </w:pPr>
            <w:r w:rsidRPr="00A86F29">
              <w:rPr>
                <w:szCs w:val="24"/>
              </w:rPr>
              <w:t>SD</w:t>
            </w:r>
          </w:p>
        </w:tc>
        <w:tc>
          <w:tcPr>
            <w:tcW w:w="0" w:type="auto"/>
            <w:tcBorders>
              <w:left w:val="single" w:sz="4" w:space="0" w:color="auto"/>
              <w:bottom w:val="single" w:sz="4" w:space="0" w:color="auto"/>
            </w:tcBorders>
          </w:tcPr>
          <w:p w:rsidR="00980941" w:rsidRPr="00A86F29" w:rsidRDefault="00AF47B3" w:rsidP="00270C39">
            <w:pPr>
              <w:jc w:val="center"/>
              <w:rPr>
                <w:szCs w:val="24"/>
              </w:rPr>
            </w:pPr>
            <w:r w:rsidRPr="00A86F29">
              <w:rPr>
                <w:szCs w:val="24"/>
              </w:rPr>
              <w:t>Mean</w:t>
            </w:r>
          </w:p>
        </w:tc>
        <w:tc>
          <w:tcPr>
            <w:tcW w:w="0" w:type="auto"/>
            <w:tcBorders>
              <w:bottom w:val="single" w:sz="4" w:space="0" w:color="auto"/>
            </w:tcBorders>
          </w:tcPr>
          <w:p w:rsidR="00980941" w:rsidRPr="00A86F29" w:rsidRDefault="00980941" w:rsidP="00270C39">
            <w:pPr>
              <w:jc w:val="center"/>
              <w:rPr>
                <w:szCs w:val="24"/>
              </w:rPr>
            </w:pPr>
            <w:r w:rsidRPr="00A86F29">
              <w:rPr>
                <w:szCs w:val="24"/>
              </w:rPr>
              <w:t>SD</w:t>
            </w:r>
          </w:p>
        </w:tc>
      </w:tr>
      <w:tr w:rsidR="00A86F29" w:rsidRPr="00A86F29" w:rsidTr="00270C39">
        <w:tc>
          <w:tcPr>
            <w:tcW w:w="0" w:type="auto"/>
            <w:tcBorders>
              <w:top w:val="single" w:sz="4" w:space="0" w:color="auto"/>
            </w:tcBorders>
          </w:tcPr>
          <w:p w:rsidR="00980941" w:rsidRPr="00A86F29" w:rsidRDefault="00FC6156" w:rsidP="00270C39">
            <w:pPr>
              <w:rPr>
                <w:szCs w:val="24"/>
              </w:rPr>
            </w:pPr>
            <w:r w:rsidRPr="00A86F29">
              <w:rPr>
                <w:szCs w:val="24"/>
              </w:rPr>
              <w:t>L</w:t>
            </w:r>
            <w:r w:rsidR="00980941" w:rsidRPr="00A86F29">
              <w:rPr>
                <w:szCs w:val="24"/>
              </w:rPr>
              <w:t>eaf area per plant (m²)</w:t>
            </w:r>
          </w:p>
        </w:tc>
        <w:tc>
          <w:tcPr>
            <w:tcW w:w="0" w:type="auto"/>
            <w:tcBorders>
              <w:top w:val="single" w:sz="4" w:space="0" w:color="auto"/>
            </w:tcBorders>
          </w:tcPr>
          <w:p w:rsidR="00980941" w:rsidRPr="00A86F29" w:rsidRDefault="00980941" w:rsidP="00270C39">
            <w:pPr>
              <w:ind w:right="94"/>
              <w:jc w:val="right"/>
              <w:rPr>
                <w:szCs w:val="24"/>
              </w:rPr>
            </w:pPr>
            <w:r w:rsidRPr="00A86F29">
              <w:rPr>
                <w:szCs w:val="24"/>
              </w:rPr>
              <w:t>0.00463</w:t>
            </w:r>
          </w:p>
        </w:tc>
        <w:tc>
          <w:tcPr>
            <w:tcW w:w="0" w:type="auto"/>
            <w:tcBorders>
              <w:top w:val="single" w:sz="4" w:space="0" w:color="auto"/>
              <w:right w:val="single" w:sz="4" w:space="0" w:color="auto"/>
            </w:tcBorders>
          </w:tcPr>
          <w:p w:rsidR="00980941" w:rsidRPr="00A86F29" w:rsidRDefault="00980941" w:rsidP="00270C39">
            <w:pPr>
              <w:ind w:right="94"/>
              <w:jc w:val="right"/>
              <w:rPr>
                <w:szCs w:val="24"/>
              </w:rPr>
            </w:pPr>
            <w:r w:rsidRPr="00A86F29">
              <w:rPr>
                <w:szCs w:val="24"/>
              </w:rPr>
              <w:t>0.00136</w:t>
            </w:r>
          </w:p>
        </w:tc>
        <w:tc>
          <w:tcPr>
            <w:tcW w:w="0" w:type="auto"/>
            <w:tcBorders>
              <w:top w:val="single" w:sz="4" w:space="0" w:color="auto"/>
              <w:left w:val="single" w:sz="4" w:space="0" w:color="auto"/>
            </w:tcBorders>
          </w:tcPr>
          <w:p w:rsidR="00980941" w:rsidRPr="00A86F29" w:rsidRDefault="00980941" w:rsidP="00270C39">
            <w:pPr>
              <w:ind w:right="94"/>
              <w:jc w:val="right"/>
              <w:rPr>
                <w:szCs w:val="24"/>
              </w:rPr>
            </w:pPr>
            <w:r w:rsidRPr="00A86F29">
              <w:rPr>
                <w:szCs w:val="24"/>
              </w:rPr>
              <w:t>0.00253</w:t>
            </w:r>
          </w:p>
        </w:tc>
        <w:tc>
          <w:tcPr>
            <w:tcW w:w="0" w:type="auto"/>
            <w:tcBorders>
              <w:top w:val="single" w:sz="4" w:space="0" w:color="auto"/>
            </w:tcBorders>
          </w:tcPr>
          <w:p w:rsidR="00980941" w:rsidRPr="00A86F29" w:rsidRDefault="00980941" w:rsidP="00270C39">
            <w:pPr>
              <w:ind w:right="94"/>
              <w:jc w:val="right"/>
              <w:rPr>
                <w:szCs w:val="24"/>
              </w:rPr>
            </w:pPr>
            <w:r w:rsidRPr="00A86F29">
              <w:rPr>
                <w:szCs w:val="24"/>
              </w:rPr>
              <w:t>0.00019</w:t>
            </w:r>
          </w:p>
        </w:tc>
      </w:tr>
      <w:tr w:rsidR="00A86F29" w:rsidRPr="00A86F29" w:rsidTr="00270C39">
        <w:tc>
          <w:tcPr>
            <w:tcW w:w="0" w:type="auto"/>
          </w:tcPr>
          <w:p w:rsidR="00980941" w:rsidRPr="00A86F29" w:rsidRDefault="00FC6156" w:rsidP="00963AA7">
            <w:pPr>
              <w:rPr>
                <w:szCs w:val="24"/>
              </w:rPr>
            </w:pPr>
            <w:r w:rsidRPr="00A86F29">
              <w:rPr>
                <w:szCs w:val="24"/>
              </w:rPr>
              <w:t>D</w:t>
            </w:r>
            <w:r w:rsidR="00980941" w:rsidRPr="00A86F29">
              <w:rPr>
                <w:szCs w:val="24"/>
              </w:rPr>
              <w:t>ry mass (</w:t>
            </w:r>
            <w:r w:rsidR="00963AA7" w:rsidRPr="00A86F29">
              <w:rPr>
                <w:szCs w:val="24"/>
              </w:rPr>
              <w:t>k</w:t>
            </w:r>
            <w:r w:rsidR="00980941" w:rsidRPr="00A86F29">
              <w:rPr>
                <w:szCs w:val="24"/>
              </w:rPr>
              <w:t>g</w:t>
            </w:r>
            <w:r w:rsidR="00963AA7" w:rsidRPr="00A86F29">
              <w:rPr>
                <w:szCs w:val="24"/>
              </w:rPr>
              <w:t xml:space="preserve"> </w:t>
            </w:r>
            <w:r w:rsidR="00963AA7" w:rsidRPr="00A86F29">
              <w:t>m</w:t>
            </w:r>
            <w:r w:rsidR="00963AA7" w:rsidRPr="00A86F29">
              <w:rPr>
                <w:vertAlign w:val="superscript"/>
              </w:rPr>
              <w:t>-2</w:t>
            </w:r>
            <w:r w:rsidR="00963AA7" w:rsidRPr="00A86F29">
              <w:t>)</w:t>
            </w:r>
          </w:p>
        </w:tc>
        <w:tc>
          <w:tcPr>
            <w:tcW w:w="0" w:type="auto"/>
          </w:tcPr>
          <w:p w:rsidR="00980941" w:rsidRPr="00A86F29" w:rsidRDefault="00963AA7" w:rsidP="00CE449B">
            <w:pPr>
              <w:ind w:right="94"/>
              <w:jc w:val="right"/>
              <w:rPr>
                <w:szCs w:val="24"/>
              </w:rPr>
            </w:pPr>
            <w:r w:rsidRPr="00A86F29">
              <w:rPr>
                <w:szCs w:val="24"/>
              </w:rPr>
              <w:t>0.</w:t>
            </w:r>
            <w:r w:rsidR="00CE449B" w:rsidRPr="00A86F29">
              <w:rPr>
                <w:szCs w:val="24"/>
              </w:rPr>
              <w:t>161</w:t>
            </w:r>
          </w:p>
        </w:tc>
        <w:tc>
          <w:tcPr>
            <w:tcW w:w="0" w:type="auto"/>
            <w:tcBorders>
              <w:right w:val="single" w:sz="4" w:space="0" w:color="auto"/>
            </w:tcBorders>
          </w:tcPr>
          <w:p w:rsidR="00980941" w:rsidRPr="00A86F29" w:rsidRDefault="00963AA7" w:rsidP="00CE449B">
            <w:pPr>
              <w:ind w:right="94"/>
              <w:jc w:val="right"/>
              <w:rPr>
                <w:szCs w:val="24"/>
              </w:rPr>
            </w:pPr>
            <w:r w:rsidRPr="00A86F29">
              <w:rPr>
                <w:szCs w:val="24"/>
              </w:rPr>
              <w:t>0.060</w:t>
            </w:r>
          </w:p>
        </w:tc>
        <w:tc>
          <w:tcPr>
            <w:tcW w:w="0" w:type="auto"/>
            <w:tcBorders>
              <w:left w:val="single" w:sz="4" w:space="0" w:color="auto"/>
            </w:tcBorders>
          </w:tcPr>
          <w:p w:rsidR="00980941" w:rsidRPr="00A86F29" w:rsidRDefault="00963AA7" w:rsidP="00963AA7">
            <w:pPr>
              <w:ind w:right="94"/>
              <w:jc w:val="right"/>
              <w:rPr>
                <w:szCs w:val="24"/>
              </w:rPr>
            </w:pPr>
            <w:r w:rsidRPr="00A86F29">
              <w:rPr>
                <w:szCs w:val="24"/>
              </w:rPr>
              <w:t>0.</w:t>
            </w:r>
            <w:r w:rsidR="00980941" w:rsidRPr="00A86F29">
              <w:rPr>
                <w:szCs w:val="24"/>
              </w:rPr>
              <w:t>15119</w:t>
            </w:r>
          </w:p>
        </w:tc>
        <w:tc>
          <w:tcPr>
            <w:tcW w:w="0" w:type="auto"/>
          </w:tcPr>
          <w:p w:rsidR="00980941" w:rsidRPr="00A86F29" w:rsidRDefault="00963AA7" w:rsidP="00270C39">
            <w:pPr>
              <w:ind w:right="94"/>
              <w:jc w:val="right"/>
              <w:rPr>
                <w:szCs w:val="24"/>
              </w:rPr>
            </w:pPr>
            <w:r w:rsidRPr="00A86F29">
              <w:rPr>
                <w:szCs w:val="24"/>
              </w:rPr>
              <w:t>0.063</w:t>
            </w:r>
            <w:r w:rsidR="00980941" w:rsidRPr="00A86F29">
              <w:rPr>
                <w:szCs w:val="24"/>
              </w:rPr>
              <w:t>14</w:t>
            </w:r>
          </w:p>
        </w:tc>
      </w:tr>
      <w:tr w:rsidR="00A86F29" w:rsidRPr="00A86F29" w:rsidTr="00270C39">
        <w:tc>
          <w:tcPr>
            <w:tcW w:w="0" w:type="auto"/>
          </w:tcPr>
          <w:p w:rsidR="00980941" w:rsidRPr="00A86F29" w:rsidRDefault="00FC6156" w:rsidP="00270C39">
            <w:pPr>
              <w:rPr>
                <w:szCs w:val="24"/>
              </w:rPr>
            </w:pPr>
            <w:r w:rsidRPr="00A86F29">
              <w:rPr>
                <w:szCs w:val="24"/>
              </w:rPr>
              <w:t xml:space="preserve">Number </w:t>
            </w:r>
            <w:r w:rsidR="00980941" w:rsidRPr="00A86F29">
              <w:rPr>
                <w:szCs w:val="24"/>
              </w:rPr>
              <w:t>of leaves per plant</w:t>
            </w:r>
          </w:p>
        </w:tc>
        <w:tc>
          <w:tcPr>
            <w:tcW w:w="0" w:type="auto"/>
          </w:tcPr>
          <w:p w:rsidR="00980941" w:rsidRPr="00A86F29" w:rsidRDefault="00980941" w:rsidP="00CE449B">
            <w:pPr>
              <w:ind w:right="94"/>
              <w:jc w:val="right"/>
              <w:rPr>
                <w:szCs w:val="24"/>
              </w:rPr>
            </w:pPr>
            <w:r w:rsidRPr="00A86F29">
              <w:rPr>
                <w:szCs w:val="24"/>
              </w:rPr>
              <w:t>42.0</w:t>
            </w:r>
          </w:p>
        </w:tc>
        <w:tc>
          <w:tcPr>
            <w:tcW w:w="0" w:type="auto"/>
            <w:tcBorders>
              <w:right w:val="single" w:sz="4" w:space="0" w:color="auto"/>
            </w:tcBorders>
          </w:tcPr>
          <w:p w:rsidR="00980941" w:rsidRPr="00A86F29" w:rsidRDefault="00980941" w:rsidP="00CE449B">
            <w:pPr>
              <w:ind w:right="94"/>
              <w:jc w:val="right"/>
              <w:rPr>
                <w:szCs w:val="24"/>
              </w:rPr>
            </w:pPr>
            <w:r w:rsidRPr="00A86F29">
              <w:rPr>
                <w:szCs w:val="24"/>
              </w:rPr>
              <w:t>31.1</w:t>
            </w:r>
          </w:p>
        </w:tc>
        <w:tc>
          <w:tcPr>
            <w:tcW w:w="0" w:type="auto"/>
            <w:tcBorders>
              <w:left w:val="single" w:sz="4" w:space="0" w:color="auto"/>
            </w:tcBorders>
          </w:tcPr>
          <w:p w:rsidR="00980941" w:rsidRPr="00A86F29" w:rsidRDefault="00980941" w:rsidP="00CE449B">
            <w:pPr>
              <w:ind w:right="94"/>
              <w:jc w:val="right"/>
              <w:rPr>
                <w:szCs w:val="24"/>
              </w:rPr>
            </w:pPr>
            <w:r w:rsidRPr="00A86F29">
              <w:rPr>
                <w:szCs w:val="24"/>
              </w:rPr>
              <w:t>48.0</w:t>
            </w:r>
          </w:p>
        </w:tc>
        <w:tc>
          <w:tcPr>
            <w:tcW w:w="0" w:type="auto"/>
          </w:tcPr>
          <w:p w:rsidR="00980941" w:rsidRPr="00A86F29" w:rsidRDefault="00980941" w:rsidP="00CE449B">
            <w:pPr>
              <w:ind w:right="94"/>
              <w:jc w:val="right"/>
              <w:rPr>
                <w:szCs w:val="24"/>
              </w:rPr>
            </w:pPr>
            <w:r w:rsidRPr="00A86F29">
              <w:rPr>
                <w:szCs w:val="24"/>
              </w:rPr>
              <w:t>37.2</w:t>
            </w:r>
          </w:p>
        </w:tc>
      </w:tr>
      <w:tr w:rsidR="00A86F29" w:rsidRPr="00A86F29" w:rsidTr="00270C39">
        <w:tc>
          <w:tcPr>
            <w:tcW w:w="0" w:type="auto"/>
          </w:tcPr>
          <w:p w:rsidR="00980941" w:rsidRPr="00A86F29" w:rsidRDefault="00CE449B" w:rsidP="007A7B79">
            <w:pPr>
              <w:rPr>
                <w:szCs w:val="24"/>
              </w:rPr>
            </w:pPr>
            <w:r w:rsidRPr="00A86F29">
              <w:rPr>
                <w:szCs w:val="24"/>
              </w:rPr>
              <w:t>H</w:t>
            </w:r>
            <w:r w:rsidR="007A7B79" w:rsidRPr="00A86F29">
              <w:rPr>
                <w:szCs w:val="24"/>
              </w:rPr>
              <w:t>eight</w:t>
            </w:r>
            <w:r w:rsidR="00D46073" w:rsidRPr="00A86F29">
              <w:rPr>
                <w:szCs w:val="24"/>
              </w:rPr>
              <w:t xml:space="preserve"> (</w:t>
            </w:r>
            <w:r w:rsidR="00980941" w:rsidRPr="00A86F29">
              <w:rPr>
                <w:szCs w:val="24"/>
              </w:rPr>
              <w:t>m)</w:t>
            </w:r>
          </w:p>
        </w:tc>
        <w:tc>
          <w:tcPr>
            <w:tcW w:w="0" w:type="auto"/>
          </w:tcPr>
          <w:p w:rsidR="00980941" w:rsidRPr="00A86F29" w:rsidRDefault="00F552EF" w:rsidP="00CE449B">
            <w:pPr>
              <w:ind w:right="94"/>
              <w:jc w:val="right"/>
              <w:rPr>
                <w:szCs w:val="24"/>
              </w:rPr>
            </w:pPr>
            <w:r w:rsidRPr="00A86F29">
              <w:rPr>
                <w:szCs w:val="24"/>
              </w:rPr>
              <w:t>0.19</w:t>
            </w:r>
            <w:r w:rsidR="00980941" w:rsidRPr="00A86F29">
              <w:rPr>
                <w:szCs w:val="24"/>
              </w:rPr>
              <w:t>6</w:t>
            </w:r>
          </w:p>
        </w:tc>
        <w:tc>
          <w:tcPr>
            <w:tcW w:w="0" w:type="auto"/>
            <w:tcBorders>
              <w:right w:val="single" w:sz="4" w:space="0" w:color="auto"/>
            </w:tcBorders>
          </w:tcPr>
          <w:p w:rsidR="00980941" w:rsidRPr="00A86F29" w:rsidRDefault="00D46073" w:rsidP="00270C39">
            <w:pPr>
              <w:ind w:right="94"/>
              <w:jc w:val="right"/>
              <w:rPr>
                <w:szCs w:val="24"/>
              </w:rPr>
            </w:pPr>
            <w:r w:rsidRPr="00A86F29">
              <w:rPr>
                <w:szCs w:val="24"/>
              </w:rPr>
              <w:t>0.09</w:t>
            </w:r>
            <w:r w:rsidR="00980941" w:rsidRPr="00A86F29">
              <w:rPr>
                <w:szCs w:val="24"/>
              </w:rPr>
              <w:t>27</w:t>
            </w:r>
          </w:p>
        </w:tc>
        <w:tc>
          <w:tcPr>
            <w:tcW w:w="0" w:type="auto"/>
            <w:tcBorders>
              <w:left w:val="single" w:sz="4" w:space="0" w:color="auto"/>
            </w:tcBorders>
          </w:tcPr>
          <w:p w:rsidR="00980941" w:rsidRPr="00A86F29" w:rsidRDefault="00D46073" w:rsidP="00CE449B">
            <w:pPr>
              <w:ind w:right="94"/>
              <w:jc w:val="right"/>
              <w:rPr>
                <w:szCs w:val="24"/>
              </w:rPr>
            </w:pPr>
            <w:r w:rsidRPr="00A86F29">
              <w:rPr>
                <w:szCs w:val="24"/>
              </w:rPr>
              <w:t>0.</w:t>
            </w:r>
            <w:r w:rsidR="00980941" w:rsidRPr="00A86F29">
              <w:rPr>
                <w:szCs w:val="24"/>
              </w:rPr>
              <w:t>237</w:t>
            </w:r>
          </w:p>
        </w:tc>
        <w:tc>
          <w:tcPr>
            <w:tcW w:w="0" w:type="auto"/>
          </w:tcPr>
          <w:p w:rsidR="00980941" w:rsidRPr="00A86F29" w:rsidRDefault="00D46073" w:rsidP="00D46073">
            <w:pPr>
              <w:ind w:right="94"/>
              <w:jc w:val="right"/>
              <w:rPr>
                <w:szCs w:val="24"/>
              </w:rPr>
            </w:pPr>
            <w:r w:rsidRPr="00A86F29">
              <w:rPr>
                <w:szCs w:val="24"/>
              </w:rPr>
              <w:t>0.0</w:t>
            </w:r>
            <w:r w:rsidR="00980941" w:rsidRPr="00A86F29">
              <w:rPr>
                <w:szCs w:val="24"/>
              </w:rPr>
              <w:t>682</w:t>
            </w:r>
          </w:p>
        </w:tc>
      </w:tr>
      <w:tr w:rsidR="00A86F29" w:rsidRPr="00A86F29" w:rsidTr="00270C39">
        <w:tc>
          <w:tcPr>
            <w:tcW w:w="0" w:type="auto"/>
            <w:tcBorders>
              <w:bottom w:val="single" w:sz="4" w:space="0" w:color="auto"/>
            </w:tcBorders>
          </w:tcPr>
          <w:p w:rsidR="00980941" w:rsidRPr="00A86F29" w:rsidRDefault="00FC6156" w:rsidP="00270C39">
            <w:pPr>
              <w:rPr>
                <w:szCs w:val="24"/>
              </w:rPr>
            </w:pPr>
            <w:r w:rsidRPr="00A86F29">
              <w:rPr>
                <w:szCs w:val="24"/>
              </w:rPr>
              <w:t xml:space="preserve">Leaf </w:t>
            </w:r>
            <w:r w:rsidR="00980941" w:rsidRPr="00A86F29">
              <w:rPr>
                <w:szCs w:val="24"/>
              </w:rPr>
              <w:t>area index</w:t>
            </w:r>
          </w:p>
        </w:tc>
        <w:tc>
          <w:tcPr>
            <w:tcW w:w="0" w:type="auto"/>
            <w:tcBorders>
              <w:bottom w:val="single" w:sz="4" w:space="0" w:color="auto"/>
            </w:tcBorders>
          </w:tcPr>
          <w:p w:rsidR="00980941" w:rsidRPr="00A86F29" w:rsidRDefault="00980941" w:rsidP="00270C39">
            <w:pPr>
              <w:ind w:right="94"/>
              <w:jc w:val="right"/>
              <w:rPr>
                <w:szCs w:val="24"/>
              </w:rPr>
            </w:pPr>
            <w:r w:rsidRPr="00A86F29">
              <w:rPr>
                <w:szCs w:val="24"/>
              </w:rPr>
              <w:t>2.63</w:t>
            </w:r>
          </w:p>
        </w:tc>
        <w:tc>
          <w:tcPr>
            <w:tcW w:w="0" w:type="auto"/>
            <w:tcBorders>
              <w:bottom w:val="single" w:sz="4" w:space="0" w:color="auto"/>
              <w:right w:val="single" w:sz="4" w:space="0" w:color="auto"/>
            </w:tcBorders>
          </w:tcPr>
          <w:p w:rsidR="00980941" w:rsidRPr="00A86F29" w:rsidRDefault="00980941" w:rsidP="00270C39">
            <w:pPr>
              <w:ind w:right="94"/>
              <w:jc w:val="right"/>
              <w:rPr>
                <w:szCs w:val="24"/>
              </w:rPr>
            </w:pPr>
            <w:r w:rsidRPr="00A86F29">
              <w:rPr>
                <w:szCs w:val="24"/>
              </w:rPr>
              <w:t>0.87</w:t>
            </w:r>
          </w:p>
        </w:tc>
        <w:tc>
          <w:tcPr>
            <w:tcW w:w="0" w:type="auto"/>
            <w:tcBorders>
              <w:left w:val="single" w:sz="4" w:space="0" w:color="auto"/>
              <w:bottom w:val="single" w:sz="4" w:space="0" w:color="auto"/>
            </w:tcBorders>
          </w:tcPr>
          <w:p w:rsidR="00980941" w:rsidRPr="00A86F29" w:rsidRDefault="00980941" w:rsidP="00270C39">
            <w:pPr>
              <w:ind w:right="94"/>
              <w:jc w:val="right"/>
              <w:rPr>
                <w:szCs w:val="24"/>
              </w:rPr>
            </w:pPr>
            <w:r w:rsidRPr="00A86F29">
              <w:rPr>
                <w:szCs w:val="24"/>
              </w:rPr>
              <w:t>0.61</w:t>
            </w:r>
          </w:p>
        </w:tc>
        <w:tc>
          <w:tcPr>
            <w:tcW w:w="0" w:type="auto"/>
            <w:tcBorders>
              <w:bottom w:val="single" w:sz="4" w:space="0" w:color="auto"/>
            </w:tcBorders>
          </w:tcPr>
          <w:p w:rsidR="00980941" w:rsidRPr="00A86F29" w:rsidRDefault="00980941" w:rsidP="00270C39">
            <w:pPr>
              <w:ind w:right="94"/>
              <w:jc w:val="right"/>
              <w:rPr>
                <w:szCs w:val="24"/>
              </w:rPr>
            </w:pPr>
            <w:r w:rsidRPr="00A86F29">
              <w:rPr>
                <w:szCs w:val="24"/>
              </w:rPr>
              <w:t>0.27</w:t>
            </w:r>
          </w:p>
        </w:tc>
      </w:tr>
    </w:tbl>
    <w:p w:rsidR="00980941" w:rsidRPr="00A86F29" w:rsidRDefault="00980941" w:rsidP="00980941">
      <w:pPr>
        <w:rPr>
          <w:sz w:val="22"/>
          <w:szCs w:val="22"/>
        </w:rPr>
      </w:pPr>
    </w:p>
    <w:p w:rsidR="000D0FC0" w:rsidRPr="00A86F29" w:rsidRDefault="000D0FC0" w:rsidP="0051032B">
      <w:pPr>
        <w:spacing w:line="480" w:lineRule="auto"/>
      </w:pPr>
    </w:p>
    <w:p w:rsidR="002D452E" w:rsidRPr="00A86F29" w:rsidRDefault="002D452E">
      <w:r w:rsidRPr="00A86F29">
        <w:br w:type="page"/>
      </w:r>
    </w:p>
    <w:p w:rsidR="00AF47B3" w:rsidRPr="00A86F29" w:rsidRDefault="002D452E" w:rsidP="00AF47B3">
      <w:pPr>
        <w:spacing w:line="480" w:lineRule="auto"/>
      </w:pPr>
      <w:bookmarkStart w:id="179" w:name="_Ref255658597"/>
      <w:bookmarkStart w:id="180" w:name="_Ref255278163"/>
      <w:r w:rsidRPr="00A86F29">
        <w:rPr>
          <w:b/>
        </w:rPr>
        <w:lastRenderedPageBreak/>
        <w:t xml:space="preserve">Table </w:t>
      </w:r>
      <w:bookmarkEnd w:id="179"/>
      <w:r w:rsidR="00C86D16">
        <w:rPr>
          <w:b/>
        </w:rPr>
        <w:t>4</w:t>
      </w:r>
      <w:r w:rsidRPr="00A86F29">
        <w:rPr>
          <w:b/>
        </w:rPr>
        <w:t>.</w:t>
      </w:r>
      <w:r w:rsidRPr="00A86F29">
        <w:t xml:space="preserve"> </w:t>
      </w:r>
      <w:r w:rsidR="00AF47B3" w:rsidRPr="00A86F29">
        <w:t>Tim</w:t>
      </w:r>
      <w:r w:rsidR="00C86D16">
        <w:t>i</w:t>
      </w:r>
      <w:r w:rsidR="00AF47B3" w:rsidRPr="00A86F29">
        <w:t>ng and duration</w:t>
      </w:r>
      <w:r w:rsidRPr="00A86F29">
        <w:t xml:space="preserve"> of flowering season</w:t>
      </w:r>
      <w:r w:rsidR="00AF47B3" w:rsidRPr="00A86F29">
        <w:t xml:space="preserve"> in </w:t>
      </w:r>
      <w:r w:rsidR="00AF47B3" w:rsidRPr="00A86F29">
        <w:rPr>
          <w:i/>
          <w:iCs/>
        </w:rPr>
        <w:t>Eryngium maritimum</w:t>
      </w:r>
      <w:r w:rsidR="00AF47B3" w:rsidRPr="00A86F29">
        <w:t xml:space="preserve"> in</w:t>
      </w:r>
      <w:r w:rsidR="00B970D2" w:rsidRPr="00A86F29">
        <w:t xml:space="preserve"> different </w:t>
      </w:r>
      <w:r w:rsidR="00AF47B3" w:rsidRPr="00A86F29">
        <w:t xml:space="preserve">areas of its </w:t>
      </w:r>
      <w:r w:rsidR="00B970D2" w:rsidRPr="00A86F29">
        <w:t>distribution (</w:t>
      </w:r>
      <w:r w:rsidR="00AF47B3" w:rsidRPr="00A86F29">
        <w:t xml:space="preserve">based on </w:t>
      </w:r>
      <w:r w:rsidR="00B970D2" w:rsidRPr="00A86F29">
        <w:t xml:space="preserve">Frisendahl 1926; Eberle 1979; </w:t>
      </w:r>
      <w:r w:rsidR="00943DAF" w:rsidRPr="00A86F29">
        <w:t xml:space="preserve">Chater </w:t>
      </w:r>
      <w:r w:rsidR="00B970D2" w:rsidRPr="00A86F29">
        <w:t>1980; Bagella 1985; Gratani, Fiorentino &amp; Fida 1986; Fitter &amp; Peat 1994; Favennec 1998; Olšauskas &amp; Olšauskaite Urboniene 1999; Heukels 2000; Hitchmough, Kendle &amp; Paraskevopoulou 2001; Curle, Stabbetorp &amp; Nordal 2007; Avižienė, Pakalnis &amp; Senzikaite 2008; Korhonen 2011)</w:t>
      </w:r>
    </w:p>
    <w:p w:rsidR="00B970D2" w:rsidRPr="00A86F29" w:rsidRDefault="00B970D2" w:rsidP="00AF47B3">
      <w:pPr>
        <w:spacing w:line="480" w:lineRule="auto"/>
      </w:pPr>
    </w:p>
    <w:bookmarkEnd w:id="180"/>
    <w:tbl>
      <w:tblPr>
        <w:tblW w:w="0" w:type="auto"/>
        <w:tblInd w:w="55" w:type="dxa"/>
        <w:tblLayout w:type="fixed"/>
        <w:tblCellMar>
          <w:left w:w="70" w:type="dxa"/>
          <w:right w:w="70" w:type="dxa"/>
        </w:tblCellMar>
        <w:tblLook w:val="04A0" w:firstRow="1" w:lastRow="0" w:firstColumn="1" w:lastColumn="0" w:noHBand="0" w:noVBand="1"/>
      </w:tblPr>
      <w:tblGrid>
        <w:gridCol w:w="3701"/>
        <w:gridCol w:w="1806"/>
        <w:gridCol w:w="2163"/>
        <w:gridCol w:w="2034"/>
      </w:tblGrid>
      <w:tr w:rsidR="002D452E" w:rsidRPr="00A86F29" w:rsidTr="00091A3F">
        <w:trPr>
          <w:trHeight w:val="300"/>
        </w:trPr>
        <w:tc>
          <w:tcPr>
            <w:tcW w:w="3701" w:type="dxa"/>
            <w:tcBorders>
              <w:top w:val="single" w:sz="4" w:space="0" w:color="auto"/>
              <w:left w:val="nil"/>
              <w:bottom w:val="single" w:sz="4" w:space="0" w:color="auto"/>
              <w:right w:val="nil"/>
            </w:tcBorders>
            <w:shd w:val="clear" w:color="auto" w:fill="auto"/>
            <w:noWrap/>
            <w:vAlign w:val="bottom"/>
            <w:hideMark/>
          </w:tcPr>
          <w:p w:rsidR="002D452E" w:rsidRPr="00A86F29" w:rsidRDefault="002D452E" w:rsidP="00270C39"/>
        </w:tc>
        <w:tc>
          <w:tcPr>
            <w:tcW w:w="1806" w:type="dxa"/>
            <w:tcBorders>
              <w:top w:val="single" w:sz="4" w:space="0" w:color="auto"/>
              <w:left w:val="nil"/>
              <w:bottom w:val="single" w:sz="4" w:space="0" w:color="auto"/>
              <w:right w:val="nil"/>
            </w:tcBorders>
            <w:shd w:val="clear" w:color="auto" w:fill="auto"/>
            <w:noWrap/>
            <w:vAlign w:val="bottom"/>
            <w:hideMark/>
          </w:tcPr>
          <w:p w:rsidR="002D452E" w:rsidRPr="00A86F29" w:rsidRDefault="00AF47B3" w:rsidP="00B95D38">
            <w:pPr>
              <w:jc w:val="center"/>
              <w:rPr>
                <w:bCs/>
              </w:rPr>
            </w:pPr>
            <w:r w:rsidRPr="00A86F29">
              <w:rPr>
                <w:bCs/>
              </w:rPr>
              <w:t xml:space="preserve">Flowering </w:t>
            </w:r>
            <w:r w:rsidR="002D452E" w:rsidRPr="00A86F29">
              <w:rPr>
                <w:bCs/>
              </w:rPr>
              <w:t>start</w:t>
            </w:r>
          </w:p>
        </w:tc>
        <w:tc>
          <w:tcPr>
            <w:tcW w:w="2163" w:type="dxa"/>
            <w:tcBorders>
              <w:top w:val="single" w:sz="4" w:space="0" w:color="auto"/>
              <w:left w:val="nil"/>
              <w:bottom w:val="single" w:sz="4" w:space="0" w:color="auto"/>
              <w:right w:val="nil"/>
            </w:tcBorders>
            <w:shd w:val="clear" w:color="auto" w:fill="auto"/>
            <w:noWrap/>
            <w:vAlign w:val="bottom"/>
            <w:hideMark/>
          </w:tcPr>
          <w:p w:rsidR="002D452E" w:rsidRPr="00A86F29" w:rsidRDefault="00AF47B3" w:rsidP="00B95D38">
            <w:pPr>
              <w:jc w:val="center"/>
              <w:rPr>
                <w:bCs/>
              </w:rPr>
            </w:pPr>
            <w:r w:rsidRPr="00A86F29">
              <w:rPr>
                <w:bCs/>
              </w:rPr>
              <w:t xml:space="preserve">Flowering </w:t>
            </w:r>
            <w:r w:rsidR="002D452E" w:rsidRPr="00A86F29">
              <w:rPr>
                <w:bCs/>
              </w:rPr>
              <w:t>end</w:t>
            </w:r>
          </w:p>
        </w:tc>
        <w:tc>
          <w:tcPr>
            <w:tcW w:w="2034" w:type="dxa"/>
            <w:tcBorders>
              <w:top w:val="single" w:sz="4" w:space="0" w:color="auto"/>
              <w:left w:val="nil"/>
              <w:bottom w:val="single" w:sz="4" w:space="0" w:color="auto"/>
              <w:right w:val="nil"/>
            </w:tcBorders>
            <w:shd w:val="clear" w:color="auto" w:fill="auto"/>
            <w:noWrap/>
            <w:vAlign w:val="bottom"/>
            <w:hideMark/>
          </w:tcPr>
          <w:p w:rsidR="002D452E" w:rsidRPr="00A86F29" w:rsidRDefault="00AF47B3" w:rsidP="00B95D38">
            <w:pPr>
              <w:jc w:val="center"/>
              <w:rPr>
                <w:bCs/>
              </w:rPr>
            </w:pPr>
            <w:r w:rsidRPr="00A86F29">
              <w:rPr>
                <w:bCs/>
              </w:rPr>
              <w:t>Duration (months)</w:t>
            </w:r>
          </w:p>
        </w:tc>
      </w:tr>
      <w:tr w:rsidR="002D452E" w:rsidRPr="00A86F29" w:rsidTr="00091A3F">
        <w:trPr>
          <w:trHeight w:val="300"/>
        </w:trPr>
        <w:tc>
          <w:tcPr>
            <w:tcW w:w="3701" w:type="dxa"/>
            <w:tcBorders>
              <w:top w:val="single" w:sz="4" w:space="0" w:color="auto"/>
              <w:left w:val="nil"/>
              <w:bottom w:val="nil"/>
              <w:right w:val="nil"/>
            </w:tcBorders>
            <w:shd w:val="clear" w:color="auto" w:fill="auto"/>
            <w:noWrap/>
            <w:vAlign w:val="bottom"/>
            <w:hideMark/>
          </w:tcPr>
          <w:p w:rsidR="002D452E" w:rsidRPr="00A86F29" w:rsidRDefault="002D452E" w:rsidP="00270C39">
            <w:r w:rsidRPr="00A86F29">
              <w:t>South Mediterranean coast</w:t>
            </w:r>
          </w:p>
        </w:tc>
        <w:tc>
          <w:tcPr>
            <w:tcW w:w="1806" w:type="dxa"/>
            <w:tcBorders>
              <w:top w:val="single" w:sz="4" w:space="0" w:color="auto"/>
              <w:left w:val="nil"/>
              <w:bottom w:val="nil"/>
              <w:right w:val="nil"/>
            </w:tcBorders>
            <w:shd w:val="clear" w:color="auto" w:fill="auto"/>
            <w:noWrap/>
            <w:vAlign w:val="bottom"/>
            <w:hideMark/>
          </w:tcPr>
          <w:p w:rsidR="002D452E" w:rsidRPr="00A86F29" w:rsidRDefault="002D452E" w:rsidP="003E374D">
            <w:pPr>
              <w:jc w:val="center"/>
            </w:pPr>
            <w:r w:rsidRPr="00A86F29">
              <w:t>April</w:t>
            </w:r>
          </w:p>
        </w:tc>
        <w:tc>
          <w:tcPr>
            <w:tcW w:w="2163" w:type="dxa"/>
            <w:tcBorders>
              <w:top w:val="single" w:sz="4" w:space="0" w:color="auto"/>
              <w:left w:val="nil"/>
              <w:bottom w:val="nil"/>
              <w:right w:val="nil"/>
            </w:tcBorders>
            <w:shd w:val="clear" w:color="auto" w:fill="auto"/>
            <w:noWrap/>
            <w:vAlign w:val="bottom"/>
            <w:hideMark/>
          </w:tcPr>
          <w:p w:rsidR="002D452E" w:rsidRPr="00A86F29" w:rsidRDefault="002D452E" w:rsidP="00B95D38">
            <w:pPr>
              <w:ind w:left="72"/>
              <w:jc w:val="center"/>
            </w:pPr>
            <w:r w:rsidRPr="00A86F29">
              <w:t>June</w:t>
            </w:r>
          </w:p>
        </w:tc>
        <w:tc>
          <w:tcPr>
            <w:tcW w:w="2034" w:type="dxa"/>
            <w:tcBorders>
              <w:top w:val="single" w:sz="4" w:space="0" w:color="auto"/>
              <w:left w:val="nil"/>
              <w:bottom w:val="nil"/>
              <w:right w:val="nil"/>
            </w:tcBorders>
            <w:shd w:val="clear" w:color="auto" w:fill="auto"/>
            <w:noWrap/>
            <w:vAlign w:val="bottom"/>
            <w:hideMark/>
          </w:tcPr>
          <w:p w:rsidR="002D452E" w:rsidRPr="00A86F29" w:rsidRDefault="002D452E" w:rsidP="00B95D38">
            <w:pPr>
              <w:jc w:val="center"/>
            </w:pPr>
            <w:r w:rsidRPr="00A86F29">
              <w:t>2</w:t>
            </w:r>
          </w:p>
        </w:tc>
      </w:tr>
      <w:tr w:rsidR="002D452E" w:rsidRPr="00A86F29" w:rsidTr="00091A3F">
        <w:trPr>
          <w:trHeight w:val="300"/>
        </w:trPr>
        <w:tc>
          <w:tcPr>
            <w:tcW w:w="3701" w:type="dxa"/>
            <w:tcBorders>
              <w:top w:val="nil"/>
              <w:left w:val="nil"/>
              <w:bottom w:val="nil"/>
              <w:right w:val="nil"/>
            </w:tcBorders>
            <w:shd w:val="clear" w:color="auto" w:fill="auto"/>
            <w:noWrap/>
            <w:vAlign w:val="bottom"/>
            <w:hideMark/>
          </w:tcPr>
          <w:p w:rsidR="002D452E" w:rsidRPr="00A86F29" w:rsidRDefault="00CE449B" w:rsidP="00CE449B">
            <w:r w:rsidRPr="00A86F29">
              <w:t>North-</w:t>
            </w:r>
            <w:r w:rsidR="002D452E" w:rsidRPr="00A86F29">
              <w:t>east Mediterranean coast</w:t>
            </w:r>
          </w:p>
        </w:tc>
        <w:tc>
          <w:tcPr>
            <w:tcW w:w="1806" w:type="dxa"/>
            <w:tcBorders>
              <w:top w:val="nil"/>
              <w:left w:val="nil"/>
              <w:bottom w:val="nil"/>
              <w:right w:val="nil"/>
            </w:tcBorders>
            <w:shd w:val="clear" w:color="auto" w:fill="auto"/>
            <w:noWrap/>
            <w:vAlign w:val="bottom"/>
            <w:hideMark/>
          </w:tcPr>
          <w:p w:rsidR="002D452E" w:rsidRPr="00A86F29" w:rsidRDefault="002D452E" w:rsidP="003E374D">
            <w:pPr>
              <w:jc w:val="center"/>
            </w:pPr>
            <w:r w:rsidRPr="00A86F29">
              <w:t>May</w:t>
            </w:r>
          </w:p>
        </w:tc>
        <w:tc>
          <w:tcPr>
            <w:tcW w:w="2163" w:type="dxa"/>
            <w:tcBorders>
              <w:top w:val="nil"/>
              <w:left w:val="nil"/>
              <w:bottom w:val="nil"/>
              <w:right w:val="nil"/>
            </w:tcBorders>
            <w:shd w:val="clear" w:color="auto" w:fill="auto"/>
            <w:noWrap/>
            <w:vAlign w:val="bottom"/>
            <w:hideMark/>
          </w:tcPr>
          <w:p w:rsidR="002D452E" w:rsidRPr="00A86F29" w:rsidRDefault="002D452E" w:rsidP="00B95D38">
            <w:pPr>
              <w:ind w:left="72"/>
              <w:jc w:val="center"/>
            </w:pPr>
            <w:r w:rsidRPr="00A86F29">
              <w:t>August</w:t>
            </w:r>
          </w:p>
        </w:tc>
        <w:tc>
          <w:tcPr>
            <w:tcW w:w="2034" w:type="dxa"/>
            <w:tcBorders>
              <w:top w:val="nil"/>
              <w:left w:val="nil"/>
              <w:bottom w:val="nil"/>
              <w:right w:val="nil"/>
            </w:tcBorders>
            <w:shd w:val="clear" w:color="auto" w:fill="auto"/>
            <w:noWrap/>
            <w:vAlign w:val="bottom"/>
            <w:hideMark/>
          </w:tcPr>
          <w:p w:rsidR="002D452E" w:rsidRPr="00A86F29" w:rsidRDefault="002D452E" w:rsidP="00B95D38">
            <w:pPr>
              <w:jc w:val="center"/>
            </w:pPr>
            <w:r w:rsidRPr="00A86F29">
              <w:t>3</w:t>
            </w:r>
          </w:p>
        </w:tc>
      </w:tr>
      <w:tr w:rsidR="002D452E" w:rsidRPr="00A86F29" w:rsidTr="00091A3F">
        <w:trPr>
          <w:trHeight w:val="300"/>
        </w:trPr>
        <w:tc>
          <w:tcPr>
            <w:tcW w:w="3701" w:type="dxa"/>
            <w:tcBorders>
              <w:top w:val="nil"/>
              <w:left w:val="nil"/>
              <w:bottom w:val="nil"/>
              <w:right w:val="nil"/>
            </w:tcBorders>
            <w:shd w:val="clear" w:color="auto" w:fill="auto"/>
            <w:noWrap/>
            <w:vAlign w:val="bottom"/>
            <w:hideMark/>
          </w:tcPr>
          <w:p w:rsidR="002D452E" w:rsidRPr="00A86F29" w:rsidRDefault="00CE449B" w:rsidP="00CE449B">
            <w:r w:rsidRPr="00A86F29">
              <w:t>North-</w:t>
            </w:r>
            <w:r w:rsidR="002D452E" w:rsidRPr="00A86F29">
              <w:t>west Mediterranean coast</w:t>
            </w:r>
          </w:p>
        </w:tc>
        <w:tc>
          <w:tcPr>
            <w:tcW w:w="1806" w:type="dxa"/>
            <w:tcBorders>
              <w:top w:val="nil"/>
              <w:left w:val="nil"/>
              <w:bottom w:val="nil"/>
              <w:right w:val="nil"/>
            </w:tcBorders>
            <w:shd w:val="clear" w:color="auto" w:fill="auto"/>
            <w:noWrap/>
            <w:vAlign w:val="bottom"/>
            <w:hideMark/>
          </w:tcPr>
          <w:p w:rsidR="002D452E" w:rsidRPr="00A86F29" w:rsidRDefault="002D452E" w:rsidP="003E374D">
            <w:pPr>
              <w:jc w:val="center"/>
            </w:pPr>
            <w:r w:rsidRPr="00A86F29">
              <w:t>June</w:t>
            </w:r>
          </w:p>
        </w:tc>
        <w:tc>
          <w:tcPr>
            <w:tcW w:w="2163" w:type="dxa"/>
            <w:tcBorders>
              <w:top w:val="nil"/>
              <w:left w:val="nil"/>
              <w:bottom w:val="nil"/>
              <w:right w:val="nil"/>
            </w:tcBorders>
            <w:shd w:val="clear" w:color="auto" w:fill="auto"/>
            <w:noWrap/>
            <w:vAlign w:val="bottom"/>
            <w:hideMark/>
          </w:tcPr>
          <w:p w:rsidR="002D452E" w:rsidRPr="00A86F29" w:rsidRDefault="002D452E" w:rsidP="00B95D38">
            <w:pPr>
              <w:ind w:left="72"/>
              <w:jc w:val="center"/>
            </w:pPr>
            <w:r w:rsidRPr="00A86F29">
              <w:t>August</w:t>
            </w:r>
          </w:p>
        </w:tc>
        <w:tc>
          <w:tcPr>
            <w:tcW w:w="2034" w:type="dxa"/>
            <w:tcBorders>
              <w:top w:val="nil"/>
              <w:left w:val="nil"/>
              <w:bottom w:val="nil"/>
              <w:right w:val="nil"/>
            </w:tcBorders>
            <w:shd w:val="clear" w:color="auto" w:fill="auto"/>
            <w:noWrap/>
            <w:vAlign w:val="bottom"/>
            <w:hideMark/>
          </w:tcPr>
          <w:p w:rsidR="002D452E" w:rsidRPr="00A86F29" w:rsidRDefault="00091A3F" w:rsidP="00B95D38">
            <w:pPr>
              <w:jc w:val="center"/>
            </w:pPr>
            <w:r w:rsidRPr="00A86F29">
              <w:t>3</w:t>
            </w:r>
          </w:p>
        </w:tc>
      </w:tr>
      <w:tr w:rsidR="002D452E" w:rsidRPr="00A86F29" w:rsidTr="00091A3F">
        <w:trPr>
          <w:trHeight w:val="300"/>
        </w:trPr>
        <w:tc>
          <w:tcPr>
            <w:tcW w:w="3701" w:type="dxa"/>
            <w:tcBorders>
              <w:top w:val="nil"/>
              <w:left w:val="nil"/>
              <w:bottom w:val="nil"/>
              <w:right w:val="nil"/>
            </w:tcBorders>
            <w:shd w:val="clear" w:color="auto" w:fill="auto"/>
            <w:noWrap/>
            <w:vAlign w:val="bottom"/>
            <w:hideMark/>
          </w:tcPr>
          <w:p w:rsidR="002D452E" w:rsidRPr="00A86F29" w:rsidRDefault="002D452E" w:rsidP="00270C39">
            <w:r w:rsidRPr="00A86F29">
              <w:t>South Atlantic coast</w:t>
            </w:r>
          </w:p>
        </w:tc>
        <w:tc>
          <w:tcPr>
            <w:tcW w:w="1806" w:type="dxa"/>
            <w:tcBorders>
              <w:top w:val="nil"/>
              <w:left w:val="nil"/>
              <w:bottom w:val="nil"/>
              <w:right w:val="nil"/>
            </w:tcBorders>
            <w:shd w:val="clear" w:color="auto" w:fill="auto"/>
            <w:noWrap/>
            <w:vAlign w:val="bottom"/>
            <w:hideMark/>
          </w:tcPr>
          <w:p w:rsidR="002D452E" w:rsidRPr="00A86F29" w:rsidRDefault="002D452E" w:rsidP="003E374D">
            <w:pPr>
              <w:jc w:val="center"/>
            </w:pPr>
            <w:r w:rsidRPr="00A86F29">
              <w:t>June</w:t>
            </w:r>
          </w:p>
        </w:tc>
        <w:tc>
          <w:tcPr>
            <w:tcW w:w="2163" w:type="dxa"/>
            <w:tcBorders>
              <w:top w:val="nil"/>
              <w:left w:val="nil"/>
              <w:bottom w:val="nil"/>
              <w:right w:val="nil"/>
            </w:tcBorders>
            <w:shd w:val="clear" w:color="auto" w:fill="auto"/>
            <w:noWrap/>
            <w:vAlign w:val="bottom"/>
            <w:hideMark/>
          </w:tcPr>
          <w:p w:rsidR="002D452E" w:rsidRPr="00A86F29" w:rsidRDefault="00091A3F" w:rsidP="00B95D38">
            <w:pPr>
              <w:ind w:left="72"/>
              <w:jc w:val="center"/>
            </w:pPr>
            <w:r w:rsidRPr="00A86F29">
              <w:t>August</w:t>
            </w:r>
          </w:p>
        </w:tc>
        <w:tc>
          <w:tcPr>
            <w:tcW w:w="2034" w:type="dxa"/>
            <w:tcBorders>
              <w:top w:val="nil"/>
              <w:left w:val="nil"/>
              <w:bottom w:val="nil"/>
              <w:right w:val="nil"/>
            </w:tcBorders>
            <w:shd w:val="clear" w:color="auto" w:fill="auto"/>
            <w:noWrap/>
            <w:vAlign w:val="bottom"/>
            <w:hideMark/>
          </w:tcPr>
          <w:p w:rsidR="002D452E" w:rsidRPr="00A86F29" w:rsidRDefault="002D452E" w:rsidP="00B95D38">
            <w:pPr>
              <w:jc w:val="center"/>
            </w:pPr>
            <w:r w:rsidRPr="00A86F29">
              <w:t>3</w:t>
            </w:r>
          </w:p>
        </w:tc>
      </w:tr>
      <w:tr w:rsidR="002D452E" w:rsidRPr="00A86F29" w:rsidTr="00091A3F">
        <w:trPr>
          <w:trHeight w:val="300"/>
        </w:trPr>
        <w:tc>
          <w:tcPr>
            <w:tcW w:w="3701" w:type="dxa"/>
            <w:tcBorders>
              <w:top w:val="nil"/>
              <w:left w:val="nil"/>
              <w:right w:val="nil"/>
            </w:tcBorders>
            <w:shd w:val="clear" w:color="auto" w:fill="auto"/>
            <w:noWrap/>
            <w:vAlign w:val="bottom"/>
            <w:hideMark/>
          </w:tcPr>
          <w:p w:rsidR="002D452E" w:rsidRPr="00A86F29" w:rsidRDefault="002D452E" w:rsidP="00091A3F">
            <w:r w:rsidRPr="00A86F29">
              <w:t xml:space="preserve">Southern North Sea, </w:t>
            </w:r>
            <w:r w:rsidR="00091A3F" w:rsidRPr="00A86F29">
              <w:t>W</w:t>
            </w:r>
            <w:r w:rsidR="00CE449B" w:rsidRPr="00A86F29">
              <w:t>.</w:t>
            </w:r>
            <w:r w:rsidRPr="00A86F29">
              <w:t xml:space="preserve"> Baltic Sea</w:t>
            </w:r>
          </w:p>
        </w:tc>
        <w:tc>
          <w:tcPr>
            <w:tcW w:w="1806" w:type="dxa"/>
            <w:tcBorders>
              <w:top w:val="nil"/>
              <w:left w:val="nil"/>
              <w:right w:val="nil"/>
            </w:tcBorders>
            <w:shd w:val="clear" w:color="auto" w:fill="auto"/>
            <w:noWrap/>
            <w:vAlign w:val="bottom"/>
            <w:hideMark/>
          </w:tcPr>
          <w:p w:rsidR="002D452E" w:rsidRPr="00A86F29" w:rsidRDefault="002D452E" w:rsidP="003E374D">
            <w:pPr>
              <w:jc w:val="center"/>
            </w:pPr>
            <w:r w:rsidRPr="00A86F29">
              <w:t>July</w:t>
            </w:r>
          </w:p>
        </w:tc>
        <w:tc>
          <w:tcPr>
            <w:tcW w:w="2163" w:type="dxa"/>
            <w:tcBorders>
              <w:top w:val="nil"/>
              <w:left w:val="nil"/>
              <w:right w:val="nil"/>
            </w:tcBorders>
            <w:shd w:val="clear" w:color="auto" w:fill="auto"/>
            <w:noWrap/>
            <w:vAlign w:val="bottom"/>
            <w:hideMark/>
          </w:tcPr>
          <w:p w:rsidR="002D452E" w:rsidRPr="00A86F29" w:rsidRDefault="002D452E" w:rsidP="00B95D38">
            <w:pPr>
              <w:ind w:left="72"/>
              <w:jc w:val="center"/>
            </w:pPr>
            <w:r w:rsidRPr="00A86F29">
              <w:t>August-September</w:t>
            </w:r>
          </w:p>
        </w:tc>
        <w:tc>
          <w:tcPr>
            <w:tcW w:w="2034" w:type="dxa"/>
            <w:tcBorders>
              <w:top w:val="nil"/>
              <w:left w:val="nil"/>
              <w:right w:val="nil"/>
            </w:tcBorders>
            <w:shd w:val="clear" w:color="auto" w:fill="auto"/>
            <w:noWrap/>
            <w:vAlign w:val="bottom"/>
            <w:hideMark/>
          </w:tcPr>
          <w:p w:rsidR="002D452E" w:rsidRPr="00A86F29" w:rsidRDefault="002D452E" w:rsidP="00B95D38">
            <w:pPr>
              <w:jc w:val="center"/>
            </w:pPr>
            <w:r w:rsidRPr="00A86F29">
              <w:t>1-2</w:t>
            </w:r>
          </w:p>
        </w:tc>
      </w:tr>
      <w:tr w:rsidR="002D452E" w:rsidRPr="00A86F29" w:rsidTr="00091A3F">
        <w:trPr>
          <w:trHeight w:val="300"/>
        </w:trPr>
        <w:tc>
          <w:tcPr>
            <w:tcW w:w="3701" w:type="dxa"/>
            <w:tcBorders>
              <w:top w:val="nil"/>
              <w:left w:val="nil"/>
              <w:bottom w:val="single" w:sz="4" w:space="0" w:color="auto"/>
              <w:right w:val="nil"/>
            </w:tcBorders>
            <w:shd w:val="clear" w:color="auto" w:fill="auto"/>
            <w:noWrap/>
            <w:vAlign w:val="bottom"/>
            <w:hideMark/>
          </w:tcPr>
          <w:p w:rsidR="002D452E" w:rsidRPr="00A86F29" w:rsidRDefault="002D452E" w:rsidP="00270C39">
            <w:r w:rsidRPr="00A86F29">
              <w:t>North Atlantic, Irish Sea, Baltic Sea</w:t>
            </w:r>
          </w:p>
        </w:tc>
        <w:tc>
          <w:tcPr>
            <w:tcW w:w="1806" w:type="dxa"/>
            <w:tcBorders>
              <w:top w:val="nil"/>
              <w:left w:val="nil"/>
              <w:bottom w:val="single" w:sz="4" w:space="0" w:color="auto"/>
              <w:right w:val="nil"/>
            </w:tcBorders>
            <w:shd w:val="clear" w:color="auto" w:fill="auto"/>
            <w:noWrap/>
            <w:vAlign w:val="bottom"/>
            <w:hideMark/>
          </w:tcPr>
          <w:p w:rsidR="002D452E" w:rsidRPr="00A86F29" w:rsidRDefault="002D452E" w:rsidP="003E374D">
            <w:pPr>
              <w:jc w:val="center"/>
            </w:pPr>
            <w:r w:rsidRPr="00A86F29">
              <w:t>July</w:t>
            </w:r>
          </w:p>
        </w:tc>
        <w:tc>
          <w:tcPr>
            <w:tcW w:w="2163" w:type="dxa"/>
            <w:tcBorders>
              <w:top w:val="nil"/>
              <w:left w:val="nil"/>
              <w:bottom w:val="single" w:sz="4" w:space="0" w:color="auto"/>
              <w:right w:val="nil"/>
            </w:tcBorders>
            <w:shd w:val="clear" w:color="auto" w:fill="auto"/>
            <w:noWrap/>
            <w:vAlign w:val="bottom"/>
            <w:hideMark/>
          </w:tcPr>
          <w:p w:rsidR="002D452E" w:rsidRPr="00A86F29" w:rsidRDefault="002D452E" w:rsidP="00B95D38">
            <w:pPr>
              <w:ind w:left="72"/>
              <w:jc w:val="center"/>
            </w:pPr>
            <w:r w:rsidRPr="00A86F29">
              <w:t>August</w:t>
            </w:r>
          </w:p>
        </w:tc>
        <w:tc>
          <w:tcPr>
            <w:tcW w:w="2034" w:type="dxa"/>
            <w:tcBorders>
              <w:top w:val="nil"/>
              <w:left w:val="nil"/>
              <w:bottom w:val="single" w:sz="4" w:space="0" w:color="auto"/>
              <w:right w:val="nil"/>
            </w:tcBorders>
            <w:shd w:val="clear" w:color="auto" w:fill="auto"/>
            <w:noWrap/>
            <w:vAlign w:val="bottom"/>
            <w:hideMark/>
          </w:tcPr>
          <w:p w:rsidR="002D452E" w:rsidRPr="00A86F29" w:rsidRDefault="002D452E" w:rsidP="00B95D38">
            <w:pPr>
              <w:jc w:val="center"/>
            </w:pPr>
            <w:r w:rsidRPr="00A86F29">
              <w:t>1</w:t>
            </w:r>
          </w:p>
        </w:tc>
      </w:tr>
    </w:tbl>
    <w:p w:rsidR="002D452E" w:rsidRPr="00A86F29" w:rsidRDefault="002D452E" w:rsidP="002D452E">
      <w:pPr>
        <w:pStyle w:val="Header"/>
        <w:spacing w:line="480" w:lineRule="auto"/>
        <w:rPr>
          <w:rFonts w:ascii="Times New Roman" w:hAnsi="Times New Roman"/>
        </w:rPr>
      </w:pPr>
    </w:p>
    <w:p w:rsidR="00B95D38" w:rsidRPr="00A86F29" w:rsidRDefault="00B95D38">
      <w:r w:rsidRPr="00A86F29">
        <w:br w:type="page"/>
      </w:r>
    </w:p>
    <w:p w:rsidR="008A30B1" w:rsidRDefault="008A30B1" w:rsidP="00A050F1">
      <w:pPr>
        <w:spacing w:line="480" w:lineRule="auto"/>
      </w:pPr>
      <w:r w:rsidRPr="00A86F29">
        <w:rPr>
          <w:b/>
        </w:rPr>
        <w:lastRenderedPageBreak/>
        <w:t xml:space="preserve">Table </w:t>
      </w:r>
      <w:r w:rsidR="00C86D16">
        <w:rPr>
          <w:b/>
        </w:rPr>
        <w:t>5</w:t>
      </w:r>
      <w:r w:rsidRPr="00A86F29">
        <w:rPr>
          <w:b/>
        </w:rPr>
        <w:t>.</w:t>
      </w:r>
      <w:r w:rsidRPr="00A86F29">
        <w:t xml:space="preserve"> </w:t>
      </w:r>
      <w:r w:rsidR="003009DD" w:rsidRPr="00A86F29">
        <w:t xml:space="preserve">Invertebrate animals recorded as </w:t>
      </w:r>
      <w:r w:rsidR="00CC4F9C" w:rsidRPr="00A86F29">
        <w:t xml:space="preserve">feeding </w:t>
      </w:r>
      <w:r w:rsidR="004A2F4D" w:rsidRPr="00A86F29">
        <w:t>on</w:t>
      </w:r>
      <w:r w:rsidR="00B65087" w:rsidRPr="00A86F29">
        <w:t xml:space="preserve"> </w:t>
      </w:r>
      <w:r w:rsidR="00B65087" w:rsidRPr="00A86F29">
        <w:rPr>
          <w:i/>
        </w:rPr>
        <w:t>Eryngium maritimum</w:t>
      </w:r>
      <w:r w:rsidR="00B65087" w:rsidRPr="00A86F29">
        <w:t xml:space="preserve"> </w:t>
      </w:r>
    </w:p>
    <w:p w:rsidR="008E1E2F" w:rsidRPr="00A86F29" w:rsidRDefault="008E1E2F" w:rsidP="00A050F1">
      <w:pPr>
        <w:spacing w:line="480" w:lineRule="auto"/>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2693"/>
        <w:gridCol w:w="1276"/>
        <w:gridCol w:w="1276"/>
        <w:gridCol w:w="1134"/>
      </w:tblGrid>
      <w:tr w:rsidR="00B73012" w:rsidRPr="00A86F29" w:rsidTr="00B73012">
        <w:trPr>
          <w:cantSplit/>
          <w:trHeight w:val="227"/>
        </w:trPr>
        <w:tc>
          <w:tcPr>
            <w:tcW w:w="2977" w:type="dxa"/>
            <w:tcBorders>
              <w:top w:val="single" w:sz="4" w:space="0" w:color="auto"/>
              <w:bottom w:val="single" w:sz="4" w:space="0" w:color="auto"/>
            </w:tcBorders>
            <w:noWrap/>
            <w:tcMar>
              <w:left w:w="0" w:type="dxa"/>
              <w:right w:w="0" w:type="dxa"/>
            </w:tcMar>
            <w:vAlign w:val="center"/>
          </w:tcPr>
          <w:p w:rsidR="001342FB" w:rsidRPr="00A86F29" w:rsidRDefault="001342FB" w:rsidP="00B65087">
            <w:pPr>
              <w:pStyle w:val="Header"/>
              <w:rPr>
                <w:rFonts w:ascii="Times New Roman" w:hAnsi="Times New Roman"/>
                <w:bCs/>
                <w:sz w:val="20"/>
              </w:rPr>
            </w:pPr>
            <w:r w:rsidRPr="00A86F29">
              <w:rPr>
                <w:rFonts w:ascii="Times New Roman" w:hAnsi="Times New Roman"/>
                <w:bCs/>
                <w:sz w:val="20"/>
              </w:rPr>
              <w:t>Taxon</w:t>
            </w:r>
          </w:p>
          <w:p w:rsidR="001342FB" w:rsidRPr="00A86F29" w:rsidRDefault="001342FB" w:rsidP="00B65087">
            <w:pPr>
              <w:pStyle w:val="Header"/>
              <w:rPr>
                <w:rFonts w:ascii="Times New Roman" w:hAnsi="Times New Roman"/>
                <w:bCs/>
                <w:sz w:val="20"/>
              </w:rPr>
            </w:pPr>
          </w:p>
        </w:tc>
        <w:tc>
          <w:tcPr>
            <w:tcW w:w="2693" w:type="dxa"/>
            <w:tcBorders>
              <w:top w:val="single" w:sz="4" w:space="0" w:color="auto"/>
              <w:bottom w:val="single" w:sz="4" w:space="0" w:color="auto"/>
            </w:tcBorders>
            <w:noWrap/>
            <w:tcMar>
              <w:left w:w="0" w:type="dxa"/>
              <w:right w:w="0" w:type="dxa"/>
            </w:tcMar>
            <w:vAlign w:val="center"/>
          </w:tcPr>
          <w:p w:rsidR="001342FB" w:rsidRPr="00A86F29" w:rsidRDefault="001342FB" w:rsidP="00B65087">
            <w:pPr>
              <w:pStyle w:val="Header"/>
              <w:rPr>
                <w:rFonts w:ascii="Times New Roman" w:hAnsi="Times New Roman"/>
                <w:bCs/>
                <w:sz w:val="20"/>
              </w:rPr>
            </w:pPr>
            <w:r w:rsidRPr="00A86F29">
              <w:rPr>
                <w:rFonts w:ascii="Times New Roman" w:hAnsi="Times New Roman"/>
                <w:bCs/>
                <w:sz w:val="20"/>
              </w:rPr>
              <w:t>Ecological notes</w:t>
            </w:r>
          </w:p>
        </w:tc>
        <w:tc>
          <w:tcPr>
            <w:tcW w:w="1276" w:type="dxa"/>
            <w:tcBorders>
              <w:top w:val="single" w:sz="4" w:space="0" w:color="auto"/>
              <w:bottom w:val="single" w:sz="4" w:space="0" w:color="auto"/>
            </w:tcBorders>
            <w:noWrap/>
            <w:tcMar>
              <w:left w:w="0" w:type="dxa"/>
              <w:right w:w="0" w:type="dxa"/>
            </w:tcMar>
            <w:vAlign w:val="center"/>
          </w:tcPr>
          <w:p w:rsidR="001342FB" w:rsidRPr="00A86F29" w:rsidRDefault="001342FB" w:rsidP="00B65087">
            <w:pPr>
              <w:pStyle w:val="Header"/>
              <w:rPr>
                <w:rFonts w:ascii="Times New Roman" w:hAnsi="Times New Roman"/>
                <w:bCs/>
                <w:sz w:val="20"/>
              </w:rPr>
            </w:pPr>
            <w:r w:rsidRPr="00A86F29">
              <w:rPr>
                <w:rFonts w:ascii="Times New Roman" w:hAnsi="Times New Roman"/>
                <w:bCs/>
                <w:sz w:val="20"/>
              </w:rPr>
              <w:t>Plant part</w:t>
            </w:r>
          </w:p>
        </w:tc>
        <w:tc>
          <w:tcPr>
            <w:tcW w:w="1276" w:type="dxa"/>
            <w:tcBorders>
              <w:top w:val="single" w:sz="4" w:space="0" w:color="auto"/>
              <w:bottom w:val="single" w:sz="4" w:space="0" w:color="auto"/>
            </w:tcBorders>
            <w:noWrap/>
            <w:tcMar>
              <w:left w:w="0" w:type="dxa"/>
              <w:right w:w="0" w:type="dxa"/>
            </w:tcMar>
            <w:vAlign w:val="center"/>
          </w:tcPr>
          <w:p w:rsidR="001342FB" w:rsidRPr="00A86F29" w:rsidRDefault="001342FB" w:rsidP="001342FB">
            <w:pPr>
              <w:pStyle w:val="Header"/>
              <w:rPr>
                <w:rFonts w:ascii="Times New Roman" w:hAnsi="Times New Roman"/>
                <w:bCs/>
                <w:sz w:val="20"/>
              </w:rPr>
            </w:pPr>
            <w:r w:rsidRPr="00A86F29">
              <w:rPr>
                <w:rFonts w:ascii="Times New Roman" w:hAnsi="Times New Roman"/>
                <w:bCs/>
                <w:sz w:val="20"/>
              </w:rPr>
              <w:t xml:space="preserve">Country </w:t>
            </w:r>
          </w:p>
        </w:tc>
        <w:tc>
          <w:tcPr>
            <w:tcW w:w="1134" w:type="dxa"/>
            <w:tcBorders>
              <w:top w:val="single" w:sz="4" w:space="0" w:color="auto"/>
              <w:bottom w:val="single" w:sz="4" w:space="0" w:color="auto"/>
            </w:tcBorders>
            <w:vAlign w:val="center"/>
          </w:tcPr>
          <w:p w:rsidR="001342FB" w:rsidRPr="00A86F29" w:rsidRDefault="001342FB" w:rsidP="007F3D3D">
            <w:pPr>
              <w:pStyle w:val="Header"/>
              <w:rPr>
                <w:rFonts w:ascii="Times New Roman" w:hAnsi="Times New Roman"/>
                <w:bCs/>
                <w:sz w:val="20"/>
              </w:rPr>
            </w:pPr>
            <w:r w:rsidRPr="00A86F29">
              <w:rPr>
                <w:rFonts w:ascii="Times New Roman" w:hAnsi="Times New Roman"/>
                <w:bCs/>
                <w:sz w:val="20"/>
              </w:rPr>
              <w:t>Reference</w:t>
            </w:r>
          </w:p>
        </w:tc>
      </w:tr>
      <w:tr w:rsidR="00CE449B" w:rsidRPr="00A86F29" w:rsidTr="00B73012">
        <w:trPr>
          <w:cantSplit/>
          <w:trHeight w:val="227"/>
        </w:trPr>
        <w:tc>
          <w:tcPr>
            <w:tcW w:w="2977" w:type="dxa"/>
            <w:tcBorders>
              <w:top w:val="single" w:sz="4" w:space="0" w:color="auto"/>
            </w:tcBorders>
            <w:noWrap/>
            <w:tcMar>
              <w:left w:w="0" w:type="dxa"/>
              <w:right w:w="0" w:type="dxa"/>
            </w:tcMar>
          </w:tcPr>
          <w:p w:rsidR="00CE449B" w:rsidRPr="00A86F29" w:rsidRDefault="00CE449B" w:rsidP="00B65087">
            <w:pPr>
              <w:pStyle w:val="Header"/>
              <w:rPr>
                <w:rFonts w:ascii="Times New Roman" w:hAnsi="Times New Roman"/>
                <w:b/>
                <w:sz w:val="20"/>
              </w:rPr>
            </w:pPr>
          </w:p>
        </w:tc>
        <w:tc>
          <w:tcPr>
            <w:tcW w:w="2693" w:type="dxa"/>
            <w:tcBorders>
              <w:top w:val="single" w:sz="4" w:space="0" w:color="auto"/>
            </w:tcBorders>
            <w:noWrap/>
            <w:tcMar>
              <w:left w:w="0" w:type="dxa"/>
              <w:right w:w="0" w:type="dxa"/>
            </w:tcMar>
          </w:tcPr>
          <w:p w:rsidR="00CE449B" w:rsidRPr="00A86F29" w:rsidRDefault="00CE449B" w:rsidP="00CE1548">
            <w:pPr>
              <w:pStyle w:val="Header"/>
              <w:rPr>
                <w:rFonts w:ascii="Times New Roman" w:hAnsi="Times New Roman"/>
                <w:sz w:val="20"/>
              </w:rPr>
            </w:pPr>
          </w:p>
        </w:tc>
        <w:tc>
          <w:tcPr>
            <w:tcW w:w="1276" w:type="dxa"/>
            <w:tcBorders>
              <w:top w:val="single" w:sz="4" w:space="0" w:color="auto"/>
            </w:tcBorders>
            <w:noWrap/>
            <w:tcMar>
              <w:left w:w="0" w:type="dxa"/>
              <w:right w:w="0" w:type="dxa"/>
            </w:tcMar>
          </w:tcPr>
          <w:p w:rsidR="00CE449B" w:rsidRPr="00A86F29" w:rsidRDefault="00CE449B" w:rsidP="00CE1548">
            <w:pPr>
              <w:pStyle w:val="Header"/>
              <w:rPr>
                <w:rFonts w:ascii="Times New Roman" w:hAnsi="Times New Roman"/>
                <w:sz w:val="20"/>
              </w:rPr>
            </w:pPr>
          </w:p>
        </w:tc>
        <w:tc>
          <w:tcPr>
            <w:tcW w:w="1276" w:type="dxa"/>
            <w:tcBorders>
              <w:top w:val="single" w:sz="4" w:space="0" w:color="auto"/>
            </w:tcBorders>
            <w:noWrap/>
            <w:tcMar>
              <w:left w:w="0" w:type="dxa"/>
              <w:right w:w="0" w:type="dxa"/>
            </w:tcMar>
          </w:tcPr>
          <w:p w:rsidR="00CE449B" w:rsidRPr="00A86F29" w:rsidRDefault="00CE449B" w:rsidP="00CE1548">
            <w:pPr>
              <w:pStyle w:val="Header"/>
              <w:rPr>
                <w:rFonts w:ascii="Times New Roman" w:hAnsi="Times New Roman"/>
                <w:sz w:val="20"/>
              </w:rPr>
            </w:pPr>
          </w:p>
        </w:tc>
        <w:tc>
          <w:tcPr>
            <w:tcW w:w="1134" w:type="dxa"/>
            <w:tcBorders>
              <w:top w:val="single" w:sz="4" w:space="0" w:color="auto"/>
            </w:tcBorders>
            <w:vAlign w:val="center"/>
          </w:tcPr>
          <w:p w:rsidR="00CE449B" w:rsidRPr="00A86F29" w:rsidRDefault="00CE449B">
            <w:pPr>
              <w:pStyle w:val="Header"/>
              <w:jc w:val="center"/>
              <w:rPr>
                <w:rFonts w:ascii="Times New Roman" w:hAnsi="Times New Roman"/>
                <w:sz w:val="20"/>
              </w:rPr>
            </w:pPr>
          </w:p>
        </w:tc>
      </w:tr>
      <w:tr w:rsidR="00B73012" w:rsidRPr="00A86F29" w:rsidTr="00B73012">
        <w:trPr>
          <w:cantSplit/>
          <w:trHeight w:val="227"/>
        </w:trPr>
        <w:tc>
          <w:tcPr>
            <w:tcW w:w="2977" w:type="dxa"/>
            <w:tcBorders>
              <w:top w:val="single" w:sz="4" w:space="0" w:color="auto"/>
            </w:tcBorders>
            <w:noWrap/>
            <w:tcMar>
              <w:left w:w="0" w:type="dxa"/>
              <w:right w:w="0" w:type="dxa"/>
            </w:tcMar>
          </w:tcPr>
          <w:p w:rsidR="001342FB" w:rsidRPr="00A86F29" w:rsidRDefault="001342FB" w:rsidP="00B65087">
            <w:pPr>
              <w:pStyle w:val="Header"/>
              <w:rPr>
                <w:rFonts w:ascii="Times New Roman" w:hAnsi="Times New Roman"/>
                <w:b/>
                <w:sz w:val="20"/>
              </w:rPr>
            </w:pPr>
            <w:r w:rsidRPr="00A86F29">
              <w:rPr>
                <w:rFonts w:ascii="Times New Roman" w:hAnsi="Times New Roman"/>
                <w:b/>
                <w:sz w:val="20"/>
              </w:rPr>
              <w:t>ARTHROPODA, Insecta</w:t>
            </w:r>
          </w:p>
        </w:tc>
        <w:tc>
          <w:tcPr>
            <w:tcW w:w="2693" w:type="dxa"/>
            <w:tcBorders>
              <w:top w:val="single" w:sz="4" w:space="0" w:color="auto"/>
            </w:tcBorders>
            <w:noWrap/>
            <w:tcMar>
              <w:left w:w="0" w:type="dxa"/>
              <w:right w:w="0" w:type="dxa"/>
            </w:tcMar>
          </w:tcPr>
          <w:p w:rsidR="001342FB" w:rsidRPr="00A86F29" w:rsidRDefault="001342FB" w:rsidP="00CE1548">
            <w:pPr>
              <w:pStyle w:val="Header"/>
              <w:rPr>
                <w:rFonts w:ascii="Times New Roman" w:hAnsi="Times New Roman"/>
                <w:sz w:val="20"/>
              </w:rPr>
            </w:pPr>
          </w:p>
        </w:tc>
        <w:tc>
          <w:tcPr>
            <w:tcW w:w="1276" w:type="dxa"/>
            <w:tcBorders>
              <w:top w:val="single" w:sz="4" w:space="0" w:color="auto"/>
            </w:tcBorders>
            <w:noWrap/>
            <w:tcMar>
              <w:left w:w="0" w:type="dxa"/>
              <w:right w:w="0" w:type="dxa"/>
            </w:tcMar>
          </w:tcPr>
          <w:p w:rsidR="001342FB" w:rsidRPr="00A86F29" w:rsidRDefault="001342FB" w:rsidP="00CE1548">
            <w:pPr>
              <w:pStyle w:val="Header"/>
              <w:rPr>
                <w:rFonts w:ascii="Times New Roman" w:hAnsi="Times New Roman"/>
                <w:sz w:val="20"/>
              </w:rPr>
            </w:pPr>
          </w:p>
        </w:tc>
        <w:tc>
          <w:tcPr>
            <w:tcW w:w="1276" w:type="dxa"/>
            <w:tcBorders>
              <w:top w:val="single" w:sz="4" w:space="0" w:color="auto"/>
            </w:tcBorders>
            <w:noWrap/>
            <w:tcMar>
              <w:left w:w="0" w:type="dxa"/>
              <w:right w:w="0" w:type="dxa"/>
            </w:tcMar>
          </w:tcPr>
          <w:p w:rsidR="001342FB" w:rsidRPr="00A86F29" w:rsidRDefault="001342FB" w:rsidP="00CE1548">
            <w:pPr>
              <w:pStyle w:val="Header"/>
              <w:rPr>
                <w:rFonts w:ascii="Times New Roman" w:hAnsi="Times New Roman"/>
                <w:sz w:val="20"/>
              </w:rPr>
            </w:pPr>
          </w:p>
        </w:tc>
        <w:tc>
          <w:tcPr>
            <w:tcW w:w="1134" w:type="dxa"/>
            <w:tcBorders>
              <w:top w:val="single" w:sz="4" w:space="0" w:color="auto"/>
            </w:tcBorders>
            <w:vAlign w:val="center"/>
          </w:tcPr>
          <w:p w:rsidR="001342FB" w:rsidRPr="00A86F29" w:rsidRDefault="001342FB" w:rsidP="00133365">
            <w:pPr>
              <w:pStyle w:val="Header"/>
              <w:jc w:val="center"/>
              <w:rPr>
                <w:rFonts w:ascii="Times New Roman" w:hAnsi="Times New Roman"/>
                <w:sz w:val="20"/>
              </w:rPr>
            </w:pPr>
          </w:p>
        </w:tc>
      </w:tr>
      <w:tr w:rsidR="00B73012" w:rsidRPr="00A86F29" w:rsidTr="00B73012">
        <w:trPr>
          <w:cantSplit/>
          <w:trHeight w:val="227"/>
        </w:trPr>
        <w:tc>
          <w:tcPr>
            <w:tcW w:w="2977" w:type="dxa"/>
            <w:noWrap/>
            <w:tcMar>
              <w:left w:w="0" w:type="dxa"/>
              <w:right w:w="0" w:type="dxa"/>
            </w:tcMar>
          </w:tcPr>
          <w:p w:rsidR="001342FB" w:rsidRPr="00A86F29" w:rsidRDefault="001342FB" w:rsidP="00B65087">
            <w:pPr>
              <w:pStyle w:val="Header"/>
              <w:rPr>
                <w:rFonts w:ascii="Times New Roman" w:hAnsi="Times New Roman"/>
                <w:sz w:val="20"/>
              </w:rPr>
            </w:pPr>
            <w:r w:rsidRPr="00A86F29">
              <w:rPr>
                <w:rFonts w:ascii="Times New Roman" w:hAnsi="Times New Roman"/>
                <w:b/>
                <w:sz w:val="20"/>
              </w:rPr>
              <w:t>Hemiptera</w:t>
            </w:r>
          </w:p>
        </w:tc>
        <w:tc>
          <w:tcPr>
            <w:tcW w:w="2693" w:type="dxa"/>
            <w:noWrap/>
            <w:tcMar>
              <w:left w:w="0" w:type="dxa"/>
              <w:right w:w="0" w:type="dxa"/>
            </w:tcMar>
          </w:tcPr>
          <w:p w:rsidR="001342FB" w:rsidRPr="00A86F29" w:rsidRDefault="001342FB" w:rsidP="00CE1548">
            <w:pPr>
              <w:pStyle w:val="Header"/>
              <w:rPr>
                <w:rFonts w:ascii="Times New Roman" w:hAnsi="Times New Roman"/>
                <w:sz w:val="20"/>
              </w:rPr>
            </w:pPr>
          </w:p>
        </w:tc>
        <w:tc>
          <w:tcPr>
            <w:tcW w:w="1276" w:type="dxa"/>
            <w:noWrap/>
            <w:tcMar>
              <w:left w:w="0" w:type="dxa"/>
              <w:right w:w="0" w:type="dxa"/>
            </w:tcMar>
          </w:tcPr>
          <w:p w:rsidR="001342FB" w:rsidRPr="00A86F29" w:rsidRDefault="001342FB" w:rsidP="00CE1548">
            <w:pPr>
              <w:pStyle w:val="Header"/>
              <w:rPr>
                <w:rFonts w:ascii="Times New Roman" w:hAnsi="Times New Roman"/>
                <w:sz w:val="20"/>
              </w:rPr>
            </w:pPr>
          </w:p>
        </w:tc>
        <w:tc>
          <w:tcPr>
            <w:tcW w:w="1276" w:type="dxa"/>
            <w:noWrap/>
            <w:tcMar>
              <w:left w:w="0" w:type="dxa"/>
              <w:right w:w="0" w:type="dxa"/>
            </w:tcMar>
          </w:tcPr>
          <w:p w:rsidR="001342FB" w:rsidRPr="00A86F29" w:rsidRDefault="001342FB" w:rsidP="00CE1548">
            <w:pPr>
              <w:pStyle w:val="Header"/>
              <w:rPr>
                <w:rFonts w:ascii="Times New Roman" w:hAnsi="Times New Roman"/>
                <w:sz w:val="20"/>
              </w:rPr>
            </w:pPr>
          </w:p>
        </w:tc>
        <w:tc>
          <w:tcPr>
            <w:tcW w:w="1134" w:type="dxa"/>
            <w:vAlign w:val="center"/>
          </w:tcPr>
          <w:p w:rsidR="001342FB" w:rsidRPr="00A86F29" w:rsidRDefault="001342FB" w:rsidP="00133365">
            <w:pPr>
              <w:pStyle w:val="Header"/>
              <w:jc w:val="center"/>
              <w:rPr>
                <w:rFonts w:ascii="Times New Roman" w:hAnsi="Times New Roman"/>
                <w:sz w:val="20"/>
              </w:rPr>
            </w:pPr>
          </w:p>
        </w:tc>
      </w:tr>
      <w:tr w:rsidR="00B73012" w:rsidRPr="00A86F29" w:rsidTr="00B73012">
        <w:trPr>
          <w:cantSplit/>
          <w:trHeight w:val="227"/>
        </w:trPr>
        <w:tc>
          <w:tcPr>
            <w:tcW w:w="2977" w:type="dxa"/>
            <w:noWrap/>
            <w:tcMar>
              <w:left w:w="0" w:type="dxa"/>
              <w:right w:w="0" w:type="dxa"/>
            </w:tcMar>
          </w:tcPr>
          <w:p w:rsidR="001342FB" w:rsidRPr="00A86F29" w:rsidRDefault="001342FB" w:rsidP="001609D5">
            <w:pPr>
              <w:pStyle w:val="Header"/>
              <w:rPr>
                <w:rFonts w:ascii="Times New Roman" w:hAnsi="Times New Roman"/>
                <w:i/>
                <w:sz w:val="20"/>
              </w:rPr>
            </w:pPr>
            <w:r w:rsidRPr="00A86F29">
              <w:rPr>
                <w:rFonts w:ascii="Times New Roman" w:hAnsi="Times New Roman"/>
                <w:sz w:val="20"/>
              </w:rPr>
              <w:t xml:space="preserve">Aphididae </w:t>
            </w:r>
          </w:p>
        </w:tc>
        <w:tc>
          <w:tcPr>
            <w:tcW w:w="2693" w:type="dxa"/>
            <w:noWrap/>
            <w:tcMar>
              <w:left w:w="0" w:type="dxa"/>
              <w:right w:w="0" w:type="dxa"/>
            </w:tcMar>
          </w:tcPr>
          <w:p w:rsidR="001342FB" w:rsidRPr="00A86F29" w:rsidRDefault="001342FB" w:rsidP="00CE1548">
            <w:pPr>
              <w:pStyle w:val="Header"/>
              <w:rPr>
                <w:rFonts w:ascii="Times New Roman" w:hAnsi="Times New Roman"/>
                <w:sz w:val="20"/>
              </w:rPr>
            </w:pPr>
          </w:p>
        </w:tc>
        <w:tc>
          <w:tcPr>
            <w:tcW w:w="1276" w:type="dxa"/>
            <w:noWrap/>
            <w:tcMar>
              <w:left w:w="0" w:type="dxa"/>
              <w:right w:w="0" w:type="dxa"/>
            </w:tcMar>
          </w:tcPr>
          <w:p w:rsidR="001342FB" w:rsidRPr="00A86F29" w:rsidRDefault="001342FB" w:rsidP="00CE1548">
            <w:pPr>
              <w:pStyle w:val="Header"/>
              <w:rPr>
                <w:rFonts w:ascii="Times New Roman" w:hAnsi="Times New Roman"/>
                <w:sz w:val="20"/>
              </w:rPr>
            </w:pPr>
          </w:p>
        </w:tc>
        <w:tc>
          <w:tcPr>
            <w:tcW w:w="1276" w:type="dxa"/>
            <w:noWrap/>
            <w:tcMar>
              <w:left w:w="0" w:type="dxa"/>
              <w:right w:w="0" w:type="dxa"/>
            </w:tcMar>
          </w:tcPr>
          <w:p w:rsidR="001342FB" w:rsidRPr="00A86F29" w:rsidRDefault="001342FB" w:rsidP="00CE1548">
            <w:pPr>
              <w:pStyle w:val="Header"/>
              <w:rPr>
                <w:rFonts w:ascii="Times New Roman" w:hAnsi="Times New Roman"/>
                <w:sz w:val="20"/>
              </w:rPr>
            </w:pPr>
          </w:p>
        </w:tc>
        <w:tc>
          <w:tcPr>
            <w:tcW w:w="1134" w:type="dxa"/>
            <w:vAlign w:val="center"/>
          </w:tcPr>
          <w:p w:rsidR="001342FB" w:rsidRPr="00A86F29" w:rsidRDefault="001342FB" w:rsidP="00133365">
            <w:pPr>
              <w:pStyle w:val="Header"/>
              <w:jc w:val="center"/>
              <w:rPr>
                <w:rFonts w:ascii="Times New Roman" w:hAnsi="Times New Roman"/>
                <w:sz w:val="20"/>
              </w:rPr>
            </w:pPr>
          </w:p>
        </w:tc>
      </w:tr>
      <w:tr w:rsidR="00B73012" w:rsidRPr="00A86F29" w:rsidTr="00B73012">
        <w:trPr>
          <w:cantSplit/>
          <w:trHeight w:val="227"/>
        </w:trPr>
        <w:tc>
          <w:tcPr>
            <w:tcW w:w="2977" w:type="dxa"/>
            <w:noWrap/>
            <w:tcMar>
              <w:left w:w="0" w:type="dxa"/>
              <w:right w:w="0" w:type="dxa"/>
            </w:tcMar>
          </w:tcPr>
          <w:p w:rsidR="001342FB" w:rsidRPr="00A86F29" w:rsidRDefault="001342FB" w:rsidP="00CE1548">
            <w:pPr>
              <w:pStyle w:val="Header"/>
              <w:rPr>
                <w:rFonts w:ascii="Times New Roman" w:hAnsi="Times New Roman"/>
                <w:sz w:val="20"/>
              </w:rPr>
            </w:pPr>
            <w:r w:rsidRPr="00A86F29">
              <w:rPr>
                <w:rFonts w:ascii="Times New Roman" w:hAnsi="Times New Roman"/>
                <w:i/>
                <w:sz w:val="20"/>
              </w:rPr>
              <w:t>Cavariella aegopodii</w:t>
            </w:r>
            <w:r w:rsidRPr="00A86F29">
              <w:rPr>
                <w:rFonts w:ascii="Times New Roman" w:hAnsi="Times New Roman"/>
                <w:sz w:val="20"/>
              </w:rPr>
              <w:t xml:space="preserve"> (Scopoli)</w:t>
            </w:r>
          </w:p>
        </w:tc>
        <w:tc>
          <w:tcPr>
            <w:tcW w:w="2693" w:type="dxa"/>
            <w:noWrap/>
            <w:tcMar>
              <w:left w:w="0" w:type="dxa"/>
              <w:right w:w="0" w:type="dxa"/>
            </w:tcMar>
          </w:tcPr>
          <w:p w:rsidR="001342FB" w:rsidRPr="00A86F29" w:rsidRDefault="00A76E23" w:rsidP="00E94FC2">
            <w:pPr>
              <w:pStyle w:val="Header"/>
              <w:rPr>
                <w:rFonts w:ascii="Times New Roman" w:hAnsi="Times New Roman"/>
                <w:sz w:val="20"/>
              </w:rPr>
            </w:pPr>
            <w:r w:rsidRPr="00A86F29">
              <w:rPr>
                <w:rFonts w:ascii="Times New Roman" w:hAnsi="Times New Roman"/>
                <w:sz w:val="20"/>
              </w:rPr>
              <w:t>O</w:t>
            </w:r>
            <w:r w:rsidR="00677973" w:rsidRPr="00A86F29">
              <w:rPr>
                <w:rFonts w:ascii="Times New Roman" w:hAnsi="Times New Roman"/>
                <w:sz w:val="20"/>
              </w:rPr>
              <w:t>ligophagous</w:t>
            </w:r>
            <w:r w:rsidRPr="00A86F29">
              <w:rPr>
                <w:rFonts w:ascii="Times New Roman" w:hAnsi="Times New Roman"/>
                <w:sz w:val="20"/>
              </w:rPr>
              <w:t xml:space="preserve"> on Apiaceae</w:t>
            </w:r>
            <w:r w:rsidR="00E94FC2" w:rsidRPr="00A86F29">
              <w:rPr>
                <w:rFonts w:ascii="Times New Roman" w:hAnsi="Times New Roman"/>
                <w:sz w:val="20"/>
              </w:rPr>
              <w:t xml:space="preserve">; overwinters as eggs on </w:t>
            </w:r>
            <w:r w:rsidR="00E94FC2" w:rsidRPr="00A86F29">
              <w:rPr>
                <w:rFonts w:ascii="Times New Roman" w:hAnsi="Times New Roman"/>
                <w:i/>
                <w:iCs/>
                <w:sz w:val="20"/>
              </w:rPr>
              <w:t>Salix</w:t>
            </w:r>
            <w:r w:rsidR="00E94FC2" w:rsidRPr="00A86F29">
              <w:rPr>
                <w:rFonts w:ascii="Times New Roman" w:hAnsi="Times New Roman"/>
                <w:sz w:val="20"/>
              </w:rPr>
              <w:t xml:space="preserve"> spp.</w:t>
            </w:r>
          </w:p>
        </w:tc>
        <w:tc>
          <w:tcPr>
            <w:tcW w:w="1276" w:type="dxa"/>
            <w:noWrap/>
            <w:tcMar>
              <w:left w:w="0" w:type="dxa"/>
              <w:right w:w="0" w:type="dxa"/>
            </w:tcMar>
          </w:tcPr>
          <w:p w:rsidR="001342FB" w:rsidRPr="00A86F29" w:rsidRDefault="001342FB" w:rsidP="00CE1548">
            <w:pPr>
              <w:pStyle w:val="Header"/>
              <w:rPr>
                <w:rFonts w:ascii="Times New Roman" w:hAnsi="Times New Roman"/>
                <w:sz w:val="20"/>
              </w:rPr>
            </w:pPr>
          </w:p>
        </w:tc>
        <w:tc>
          <w:tcPr>
            <w:tcW w:w="1276" w:type="dxa"/>
            <w:noWrap/>
            <w:tcMar>
              <w:left w:w="0" w:type="dxa"/>
              <w:right w:w="0" w:type="dxa"/>
            </w:tcMar>
          </w:tcPr>
          <w:p w:rsidR="001342FB" w:rsidRPr="00A86F29" w:rsidRDefault="001342FB" w:rsidP="00CE1548">
            <w:pPr>
              <w:pStyle w:val="Header"/>
              <w:rPr>
                <w:rFonts w:ascii="Times New Roman" w:hAnsi="Times New Roman"/>
                <w:sz w:val="20"/>
              </w:rPr>
            </w:pPr>
          </w:p>
        </w:tc>
        <w:tc>
          <w:tcPr>
            <w:tcW w:w="1134" w:type="dxa"/>
            <w:vAlign w:val="center"/>
          </w:tcPr>
          <w:p w:rsidR="001342FB" w:rsidRPr="00A86F29" w:rsidRDefault="007A3E0E" w:rsidP="00117C15">
            <w:pPr>
              <w:pStyle w:val="Header"/>
              <w:jc w:val="center"/>
              <w:rPr>
                <w:rFonts w:ascii="Times New Roman" w:hAnsi="Times New Roman"/>
                <w:sz w:val="20"/>
              </w:rPr>
            </w:pPr>
            <w:r w:rsidRPr="00A86F29">
              <w:rPr>
                <w:rFonts w:ascii="Times New Roman" w:hAnsi="Times New Roman"/>
                <w:sz w:val="20"/>
              </w:rPr>
              <w:t xml:space="preserve">1 </w:t>
            </w:r>
          </w:p>
        </w:tc>
      </w:tr>
      <w:tr w:rsidR="00B73012" w:rsidRPr="00A86F29" w:rsidTr="00B73012">
        <w:trPr>
          <w:cantSplit/>
          <w:trHeight w:val="227"/>
        </w:trPr>
        <w:tc>
          <w:tcPr>
            <w:tcW w:w="2977" w:type="dxa"/>
            <w:noWrap/>
            <w:tcMar>
              <w:left w:w="0" w:type="dxa"/>
              <w:right w:w="0" w:type="dxa"/>
            </w:tcMar>
          </w:tcPr>
          <w:p w:rsidR="00B73012" w:rsidRPr="00A86F29" w:rsidRDefault="00B73012" w:rsidP="00677FBE">
            <w:pPr>
              <w:pStyle w:val="Header"/>
              <w:rPr>
                <w:rFonts w:ascii="Times New Roman" w:hAnsi="Times New Roman"/>
                <w:b/>
                <w:sz w:val="20"/>
              </w:rPr>
            </w:pPr>
          </w:p>
        </w:tc>
        <w:tc>
          <w:tcPr>
            <w:tcW w:w="2693" w:type="dxa"/>
            <w:noWrap/>
            <w:tcMar>
              <w:left w:w="0" w:type="dxa"/>
              <w:right w:w="0" w:type="dxa"/>
            </w:tcMar>
          </w:tcPr>
          <w:p w:rsidR="00B73012" w:rsidRPr="00A86F29" w:rsidRDefault="00B73012" w:rsidP="00677FBE">
            <w:pPr>
              <w:pStyle w:val="Header"/>
              <w:rPr>
                <w:rFonts w:ascii="Times New Roman" w:hAnsi="Times New Roman"/>
                <w:sz w:val="20"/>
              </w:rPr>
            </w:pPr>
          </w:p>
        </w:tc>
        <w:tc>
          <w:tcPr>
            <w:tcW w:w="1276" w:type="dxa"/>
            <w:noWrap/>
            <w:tcMar>
              <w:left w:w="0" w:type="dxa"/>
              <w:right w:w="0" w:type="dxa"/>
            </w:tcMar>
          </w:tcPr>
          <w:p w:rsidR="00B73012" w:rsidRPr="00A86F29" w:rsidRDefault="00B73012" w:rsidP="00677FBE">
            <w:pPr>
              <w:pStyle w:val="Header"/>
              <w:rPr>
                <w:rFonts w:ascii="Times New Roman" w:hAnsi="Times New Roman"/>
                <w:sz w:val="20"/>
              </w:rPr>
            </w:pPr>
          </w:p>
        </w:tc>
        <w:tc>
          <w:tcPr>
            <w:tcW w:w="1276" w:type="dxa"/>
            <w:noWrap/>
            <w:tcMar>
              <w:left w:w="0" w:type="dxa"/>
              <w:right w:w="0" w:type="dxa"/>
            </w:tcMar>
          </w:tcPr>
          <w:p w:rsidR="00B73012" w:rsidRPr="00A86F29" w:rsidRDefault="00B73012" w:rsidP="00677FBE">
            <w:pPr>
              <w:pStyle w:val="Header"/>
              <w:rPr>
                <w:rFonts w:ascii="Times New Roman" w:hAnsi="Times New Roman"/>
                <w:sz w:val="20"/>
              </w:rPr>
            </w:pPr>
          </w:p>
        </w:tc>
        <w:tc>
          <w:tcPr>
            <w:tcW w:w="1134" w:type="dxa"/>
            <w:vAlign w:val="center"/>
          </w:tcPr>
          <w:p w:rsidR="00B73012" w:rsidRPr="00A86F29" w:rsidRDefault="00B73012">
            <w:pPr>
              <w:pStyle w:val="Header"/>
              <w:jc w:val="center"/>
              <w:rPr>
                <w:rFonts w:ascii="Times New Roman" w:hAnsi="Times New Roman"/>
                <w:sz w:val="20"/>
              </w:rPr>
            </w:pPr>
          </w:p>
        </w:tc>
      </w:tr>
      <w:tr w:rsidR="00B73012" w:rsidRPr="00A86F29" w:rsidTr="00B73012">
        <w:trPr>
          <w:cantSplit/>
          <w:trHeight w:val="227"/>
        </w:trPr>
        <w:tc>
          <w:tcPr>
            <w:tcW w:w="2977" w:type="dxa"/>
            <w:noWrap/>
            <w:tcMar>
              <w:left w:w="0" w:type="dxa"/>
              <w:right w:w="0" w:type="dxa"/>
            </w:tcMar>
          </w:tcPr>
          <w:p w:rsidR="001342FB" w:rsidRPr="00A86F29" w:rsidRDefault="001342FB" w:rsidP="00677FBE">
            <w:pPr>
              <w:pStyle w:val="Header"/>
              <w:rPr>
                <w:rFonts w:ascii="Times New Roman" w:hAnsi="Times New Roman"/>
                <w:sz w:val="20"/>
              </w:rPr>
            </w:pPr>
            <w:r w:rsidRPr="00A86F29">
              <w:rPr>
                <w:rFonts w:ascii="Times New Roman" w:hAnsi="Times New Roman"/>
                <w:b/>
                <w:sz w:val="20"/>
              </w:rPr>
              <w:t>Coleoptera</w:t>
            </w:r>
          </w:p>
        </w:tc>
        <w:tc>
          <w:tcPr>
            <w:tcW w:w="2693" w:type="dxa"/>
            <w:noWrap/>
            <w:tcMar>
              <w:left w:w="0" w:type="dxa"/>
              <w:right w:w="0" w:type="dxa"/>
            </w:tcMar>
          </w:tcPr>
          <w:p w:rsidR="001342FB" w:rsidRPr="00A86F29" w:rsidRDefault="001342FB" w:rsidP="00677FBE">
            <w:pPr>
              <w:pStyle w:val="Header"/>
              <w:rPr>
                <w:rFonts w:ascii="Times New Roman" w:hAnsi="Times New Roman"/>
                <w:sz w:val="20"/>
              </w:rPr>
            </w:pPr>
          </w:p>
        </w:tc>
        <w:tc>
          <w:tcPr>
            <w:tcW w:w="1276" w:type="dxa"/>
            <w:noWrap/>
            <w:tcMar>
              <w:left w:w="0" w:type="dxa"/>
              <w:right w:w="0" w:type="dxa"/>
            </w:tcMar>
          </w:tcPr>
          <w:p w:rsidR="001342FB" w:rsidRPr="00A86F29" w:rsidRDefault="001342FB" w:rsidP="00677FBE">
            <w:pPr>
              <w:pStyle w:val="Header"/>
              <w:rPr>
                <w:rFonts w:ascii="Times New Roman" w:hAnsi="Times New Roman"/>
                <w:sz w:val="20"/>
              </w:rPr>
            </w:pPr>
          </w:p>
        </w:tc>
        <w:tc>
          <w:tcPr>
            <w:tcW w:w="1276" w:type="dxa"/>
            <w:noWrap/>
            <w:tcMar>
              <w:left w:w="0" w:type="dxa"/>
              <w:right w:w="0" w:type="dxa"/>
            </w:tcMar>
          </w:tcPr>
          <w:p w:rsidR="001342FB" w:rsidRPr="00A86F29" w:rsidRDefault="001342FB" w:rsidP="00677FBE">
            <w:pPr>
              <w:pStyle w:val="Header"/>
              <w:rPr>
                <w:rFonts w:ascii="Times New Roman" w:hAnsi="Times New Roman"/>
                <w:sz w:val="20"/>
              </w:rPr>
            </w:pPr>
          </w:p>
        </w:tc>
        <w:tc>
          <w:tcPr>
            <w:tcW w:w="1134" w:type="dxa"/>
            <w:vAlign w:val="center"/>
          </w:tcPr>
          <w:p w:rsidR="001342FB" w:rsidRPr="00A86F29" w:rsidRDefault="001342FB" w:rsidP="00133365">
            <w:pPr>
              <w:pStyle w:val="Header"/>
              <w:jc w:val="center"/>
              <w:rPr>
                <w:rFonts w:ascii="Times New Roman" w:hAnsi="Times New Roman"/>
                <w:sz w:val="20"/>
              </w:rPr>
            </w:pPr>
          </w:p>
        </w:tc>
      </w:tr>
      <w:tr w:rsidR="00B73012" w:rsidRPr="00A86F29" w:rsidTr="00B73012">
        <w:trPr>
          <w:cantSplit/>
          <w:trHeight w:val="227"/>
        </w:trPr>
        <w:tc>
          <w:tcPr>
            <w:tcW w:w="2977" w:type="dxa"/>
            <w:noWrap/>
            <w:tcMar>
              <w:left w:w="0" w:type="dxa"/>
              <w:right w:w="0" w:type="dxa"/>
            </w:tcMar>
          </w:tcPr>
          <w:p w:rsidR="001342FB" w:rsidRPr="00A86F29" w:rsidRDefault="001342FB" w:rsidP="001609D5">
            <w:pPr>
              <w:pStyle w:val="Header"/>
              <w:rPr>
                <w:rFonts w:ascii="Times New Roman" w:hAnsi="Times New Roman"/>
                <w:i/>
                <w:sz w:val="20"/>
              </w:rPr>
            </w:pPr>
            <w:r w:rsidRPr="00A86F29">
              <w:rPr>
                <w:rFonts w:ascii="Times New Roman" w:hAnsi="Times New Roman"/>
                <w:sz w:val="20"/>
              </w:rPr>
              <w:t>Scarabaeidae</w:t>
            </w:r>
          </w:p>
        </w:tc>
        <w:tc>
          <w:tcPr>
            <w:tcW w:w="2693" w:type="dxa"/>
            <w:noWrap/>
            <w:tcMar>
              <w:left w:w="0" w:type="dxa"/>
              <w:right w:w="0" w:type="dxa"/>
            </w:tcMar>
          </w:tcPr>
          <w:p w:rsidR="001342FB" w:rsidRPr="00A86F29" w:rsidRDefault="001342FB" w:rsidP="00677FBE">
            <w:pPr>
              <w:pStyle w:val="Header"/>
              <w:rPr>
                <w:rFonts w:ascii="Times New Roman" w:hAnsi="Times New Roman"/>
                <w:sz w:val="20"/>
              </w:rPr>
            </w:pPr>
          </w:p>
        </w:tc>
        <w:tc>
          <w:tcPr>
            <w:tcW w:w="1276" w:type="dxa"/>
            <w:noWrap/>
            <w:tcMar>
              <w:left w:w="0" w:type="dxa"/>
              <w:right w:w="0" w:type="dxa"/>
            </w:tcMar>
          </w:tcPr>
          <w:p w:rsidR="001342FB" w:rsidRPr="00A86F29" w:rsidRDefault="001342FB" w:rsidP="00677FBE">
            <w:pPr>
              <w:pStyle w:val="Header"/>
              <w:rPr>
                <w:rFonts w:ascii="Times New Roman" w:hAnsi="Times New Roman"/>
                <w:sz w:val="20"/>
              </w:rPr>
            </w:pPr>
          </w:p>
        </w:tc>
        <w:tc>
          <w:tcPr>
            <w:tcW w:w="1276" w:type="dxa"/>
            <w:noWrap/>
            <w:tcMar>
              <w:left w:w="0" w:type="dxa"/>
              <w:right w:w="0" w:type="dxa"/>
            </w:tcMar>
          </w:tcPr>
          <w:p w:rsidR="001342FB" w:rsidRPr="00A86F29" w:rsidRDefault="001342FB" w:rsidP="00677FBE">
            <w:pPr>
              <w:pStyle w:val="Header"/>
              <w:rPr>
                <w:rFonts w:ascii="Times New Roman" w:hAnsi="Times New Roman"/>
                <w:sz w:val="20"/>
              </w:rPr>
            </w:pPr>
          </w:p>
        </w:tc>
        <w:tc>
          <w:tcPr>
            <w:tcW w:w="1134" w:type="dxa"/>
            <w:vAlign w:val="center"/>
          </w:tcPr>
          <w:p w:rsidR="001342FB" w:rsidRPr="00A86F29" w:rsidRDefault="001342FB" w:rsidP="00133365">
            <w:pPr>
              <w:pStyle w:val="Header"/>
              <w:jc w:val="center"/>
              <w:rPr>
                <w:rFonts w:ascii="Times New Roman" w:hAnsi="Times New Roman"/>
                <w:sz w:val="20"/>
              </w:rPr>
            </w:pPr>
          </w:p>
        </w:tc>
      </w:tr>
      <w:tr w:rsidR="00B73012" w:rsidRPr="00A86F29" w:rsidTr="00B73012">
        <w:trPr>
          <w:cantSplit/>
          <w:trHeight w:val="227"/>
        </w:trPr>
        <w:tc>
          <w:tcPr>
            <w:tcW w:w="2977" w:type="dxa"/>
            <w:noWrap/>
            <w:tcMar>
              <w:left w:w="0" w:type="dxa"/>
              <w:right w:w="0" w:type="dxa"/>
            </w:tcMar>
          </w:tcPr>
          <w:p w:rsidR="001342FB" w:rsidRPr="00A86F29" w:rsidRDefault="001342FB" w:rsidP="00677FBE">
            <w:pPr>
              <w:pStyle w:val="Header"/>
              <w:rPr>
                <w:rFonts w:ascii="Times New Roman" w:hAnsi="Times New Roman"/>
                <w:sz w:val="20"/>
              </w:rPr>
            </w:pPr>
            <w:r w:rsidRPr="00A86F29">
              <w:rPr>
                <w:rFonts w:ascii="Times New Roman" w:hAnsi="Times New Roman"/>
                <w:i/>
                <w:sz w:val="20"/>
              </w:rPr>
              <w:t>Polyphylla fullo</w:t>
            </w:r>
            <w:r w:rsidRPr="00A86F29">
              <w:rPr>
                <w:rFonts w:ascii="Times New Roman" w:hAnsi="Times New Roman"/>
                <w:sz w:val="20"/>
              </w:rPr>
              <w:t xml:space="preserve"> L.</w:t>
            </w:r>
          </w:p>
        </w:tc>
        <w:tc>
          <w:tcPr>
            <w:tcW w:w="2693" w:type="dxa"/>
            <w:noWrap/>
            <w:tcMar>
              <w:left w:w="0" w:type="dxa"/>
              <w:right w:w="0" w:type="dxa"/>
            </w:tcMar>
          </w:tcPr>
          <w:p w:rsidR="001342FB" w:rsidRPr="00A86F29" w:rsidRDefault="00A76E23" w:rsidP="00677FBE">
            <w:pPr>
              <w:pStyle w:val="Header"/>
              <w:rPr>
                <w:rFonts w:ascii="Times New Roman" w:hAnsi="Times New Roman"/>
                <w:sz w:val="20"/>
              </w:rPr>
            </w:pPr>
            <w:r w:rsidRPr="00A86F29">
              <w:rPr>
                <w:rFonts w:ascii="Times New Roman" w:hAnsi="Times New Roman"/>
                <w:sz w:val="20"/>
              </w:rPr>
              <w:t>Larvae</w:t>
            </w:r>
          </w:p>
        </w:tc>
        <w:tc>
          <w:tcPr>
            <w:tcW w:w="1276" w:type="dxa"/>
            <w:noWrap/>
            <w:tcMar>
              <w:left w:w="0" w:type="dxa"/>
              <w:right w:w="0" w:type="dxa"/>
            </w:tcMar>
          </w:tcPr>
          <w:p w:rsidR="001342FB" w:rsidRPr="00A86F29" w:rsidRDefault="00A76E23" w:rsidP="00677FBE">
            <w:pPr>
              <w:pStyle w:val="Header"/>
              <w:rPr>
                <w:rFonts w:ascii="Times New Roman" w:hAnsi="Times New Roman"/>
                <w:sz w:val="20"/>
              </w:rPr>
            </w:pPr>
            <w:r w:rsidRPr="00A86F29">
              <w:rPr>
                <w:rFonts w:ascii="Times New Roman" w:hAnsi="Times New Roman"/>
                <w:sz w:val="20"/>
              </w:rPr>
              <w:t>Roots</w:t>
            </w:r>
          </w:p>
        </w:tc>
        <w:tc>
          <w:tcPr>
            <w:tcW w:w="1276" w:type="dxa"/>
            <w:noWrap/>
            <w:tcMar>
              <w:left w:w="0" w:type="dxa"/>
              <w:right w:w="0" w:type="dxa"/>
            </w:tcMar>
          </w:tcPr>
          <w:p w:rsidR="001342FB" w:rsidRPr="00A86F29" w:rsidRDefault="001342FB" w:rsidP="00677FBE">
            <w:pPr>
              <w:pStyle w:val="Header"/>
              <w:rPr>
                <w:rFonts w:ascii="Times New Roman" w:hAnsi="Times New Roman"/>
                <w:sz w:val="20"/>
              </w:rPr>
            </w:pPr>
            <w:r w:rsidRPr="00A86F29">
              <w:rPr>
                <w:rFonts w:ascii="Times New Roman" w:hAnsi="Times New Roman"/>
                <w:sz w:val="20"/>
              </w:rPr>
              <w:t>Netherlands</w:t>
            </w:r>
          </w:p>
        </w:tc>
        <w:tc>
          <w:tcPr>
            <w:tcW w:w="1134" w:type="dxa"/>
            <w:vAlign w:val="center"/>
          </w:tcPr>
          <w:p w:rsidR="001342FB" w:rsidRPr="00A86F29" w:rsidRDefault="007A3E0E" w:rsidP="00117C15">
            <w:pPr>
              <w:pStyle w:val="Header"/>
              <w:jc w:val="center"/>
              <w:rPr>
                <w:rFonts w:ascii="Times New Roman" w:hAnsi="Times New Roman"/>
                <w:sz w:val="20"/>
              </w:rPr>
            </w:pPr>
            <w:r w:rsidRPr="00A86F29">
              <w:rPr>
                <w:rFonts w:ascii="Times New Roman" w:hAnsi="Times New Roman"/>
                <w:sz w:val="20"/>
              </w:rPr>
              <w:t xml:space="preserve">2 </w:t>
            </w:r>
          </w:p>
        </w:tc>
      </w:tr>
      <w:tr w:rsidR="00B73012" w:rsidRPr="00A86F29" w:rsidTr="00B73012">
        <w:trPr>
          <w:cantSplit/>
          <w:trHeight w:val="227"/>
        </w:trPr>
        <w:tc>
          <w:tcPr>
            <w:tcW w:w="2977" w:type="dxa"/>
            <w:noWrap/>
            <w:tcMar>
              <w:left w:w="0" w:type="dxa"/>
              <w:right w:w="0" w:type="dxa"/>
            </w:tcMar>
          </w:tcPr>
          <w:p w:rsidR="00B73012" w:rsidRPr="00A86F29" w:rsidRDefault="00B73012" w:rsidP="00CE1548">
            <w:pPr>
              <w:pStyle w:val="Header"/>
              <w:rPr>
                <w:rFonts w:ascii="Times New Roman" w:hAnsi="Times New Roman"/>
                <w:b/>
                <w:sz w:val="20"/>
              </w:rPr>
            </w:pPr>
          </w:p>
        </w:tc>
        <w:tc>
          <w:tcPr>
            <w:tcW w:w="2693" w:type="dxa"/>
            <w:noWrap/>
            <w:tcMar>
              <w:left w:w="0" w:type="dxa"/>
              <w:right w:w="0" w:type="dxa"/>
            </w:tcMar>
          </w:tcPr>
          <w:p w:rsidR="00B73012" w:rsidRPr="00A86F29" w:rsidRDefault="00B73012" w:rsidP="00CE1548">
            <w:pPr>
              <w:pStyle w:val="Header"/>
              <w:rPr>
                <w:rFonts w:ascii="Times New Roman" w:hAnsi="Times New Roman"/>
                <w:sz w:val="20"/>
              </w:rPr>
            </w:pPr>
          </w:p>
        </w:tc>
        <w:tc>
          <w:tcPr>
            <w:tcW w:w="1276" w:type="dxa"/>
            <w:noWrap/>
            <w:tcMar>
              <w:left w:w="0" w:type="dxa"/>
              <w:right w:w="0" w:type="dxa"/>
            </w:tcMar>
          </w:tcPr>
          <w:p w:rsidR="00B73012" w:rsidRPr="00A86F29" w:rsidRDefault="00B73012" w:rsidP="00CE1548">
            <w:pPr>
              <w:pStyle w:val="Header"/>
              <w:rPr>
                <w:rFonts w:ascii="Times New Roman" w:hAnsi="Times New Roman"/>
                <w:sz w:val="20"/>
              </w:rPr>
            </w:pPr>
          </w:p>
        </w:tc>
        <w:tc>
          <w:tcPr>
            <w:tcW w:w="1276" w:type="dxa"/>
            <w:noWrap/>
            <w:tcMar>
              <w:left w:w="0" w:type="dxa"/>
              <w:right w:w="0" w:type="dxa"/>
            </w:tcMar>
          </w:tcPr>
          <w:p w:rsidR="00B73012" w:rsidRPr="00A86F29" w:rsidRDefault="00B73012" w:rsidP="00CE1548">
            <w:pPr>
              <w:pStyle w:val="Header"/>
              <w:rPr>
                <w:rFonts w:ascii="Times New Roman" w:hAnsi="Times New Roman"/>
                <w:sz w:val="20"/>
              </w:rPr>
            </w:pPr>
          </w:p>
        </w:tc>
        <w:tc>
          <w:tcPr>
            <w:tcW w:w="1134" w:type="dxa"/>
            <w:vAlign w:val="center"/>
          </w:tcPr>
          <w:p w:rsidR="00B73012" w:rsidRPr="00A86F29" w:rsidRDefault="00B73012">
            <w:pPr>
              <w:pStyle w:val="Header"/>
              <w:jc w:val="center"/>
              <w:rPr>
                <w:rFonts w:ascii="Times New Roman" w:hAnsi="Times New Roman"/>
                <w:sz w:val="20"/>
              </w:rPr>
            </w:pPr>
          </w:p>
        </w:tc>
      </w:tr>
      <w:tr w:rsidR="00B73012" w:rsidRPr="00A86F29" w:rsidTr="00B73012">
        <w:trPr>
          <w:cantSplit/>
          <w:trHeight w:val="227"/>
        </w:trPr>
        <w:tc>
          <w:tcPr>
            <w:tcW w:w="2977" w:type="dxa"/>
            <w:noWrap/>
            <w:tcMar>
              <w:left w:w="0" w:type="dxa"/>
              <w:right w:w="0" w:type="dxa"/>
            </w:tcMar>
          </w:tcPr>
          <w:p w:rsidR="001342FB" w:rsidRPr="00A86F29" w:rsidRDefault="001342FB" w:rsidP="00CE1548">
            <w:pPr>
              <w:pStyle w:val="Header"/>
              <w:rPr>
                <w:rFonts w:ascii="Times New Roman" w:hAnsi="Times New Roman"/>
                <w:sz w:val="20"/>
              </w:rPr>
            </w:pPr>
            <w:r w:rsidRPr="00A86F29">
              <w:rPr>
                <w:rFonts w:ascii="Times New Roman" w:hAnsi="Times New Roman"/>
                <w:b/>
                <w:sz w:val="20"/>
              </w:rPr>
              <w:t>Lepidoptera</w:t>
            </w:r>
          </w:p>
        </w:tc>
        <w:tc>
          <w:tcPr>
            <w:tcW w:w="2693" w:type="dxa"/>
            <w:noWrap/>
            <w:tcMar>
              <w:left w:w="0" w:type="dxa"/>
              <w:right w:w="0" w:type="dxa"/>
            </w:tcMar>
          </w:tcPr>
          <w:p w:rsidR="001342FB" w:rsidRPr="00A86F29" w:rsidRDefault="001342FB" w:rsidP="00CE1548">
            <w:pPr>
              <w:pStyle w:val="Header"/>
              <w:rPr>
                <w:rFonts w:ascii="Times New Roman" w:hAnsi="Times New Roman"/>
                <w:sz w:val="20"/>
              </w:rPr>
            </w:pPr>
          </w:p>
        </w:tc>
        <w:tc>
          <w:tcPr>
            <w:tcW w:w="1276" w:type="dxa"/>
            <w:noWrap/>
            <w:tcMar>
              <w:left w:w="0" w:type="dxa"/>
              <w:right w:w="0" w:type="dxa"/>
            </w:tcMar>
          </w:tcPr>
          <w:p w:rsidR="001342FB" w:rsidRPr="00A86F29" w:rsidRDefault="001342FB" w:rsidP="00CE1548">
            <w:pPr>
              <w:pStyle w:val="Header"/>
              <w:rPr>
                <w:rFonts w:ascii="Times New Roman" w:hAnsi="Times New Roman"/>
                <w:sz w:val="20"/>
              </w:rPr>
            </w:pPr>
          </w:p>
        </w:tc>
        <w:tc>
          <w:tcPr>
            <w:tcW w:w="1276" w:type="dxa"/>
            <w:noWrap/>
            <w:tcMar>
              <w:left w:w="0" w:type="dxa"/>
              <w:right w:w="0" w:type="dxa"/>
            </w:tcMar>
          </w:tcPr>
          <w:p w:rsidR="001342FB" w:rsidRPr="00A86F29" w:rsidRDefault="001342FB" w:rsidP="00CE1548">
            <w:pPr>
              <w:pStyle w:val="Header"/>
              <w:rPr>
                <w:rFonts w:ascii="Times New Roman" w:hAnsi="Times New Roman"/>
                <w:sz w:val="20"/>
              </w:rPr>
            </w:pPr>
          </w:p>
        </w:tc>
        <w:tc>
          <w:tcPr>
            <w:tcW w:w="1134" w:type="dxa"/>
            <w:vAlign w:val="center"/>
          </w:tcPr>
          <w:p w:rsidR="001342FB" w:rsidRPr="00A86F29" w:rsidRDefault="001342FB" w:rsidP="00133365">
            <w:pPr>
              <w:pStyle w:val="Header"/>
              <w:jc w:val="center"/>
              <w:rPr>
                <w:rFonts w:ascii="Times New Roman" w:hAnsi="Times New Roman"/>
                <w:sz w:val="20"/>
              </w:rPr>
            </w:pPr>
          </w:p>
        </w:tc>
      </w:tr>
      <w:tr w:rsidR="00B73012" w:rsidRPr="00A86F29" w:rsidTr="00B73012">
        <w:trPr>
          <w:cantSplit/>
          <w:trHeight w:val="227"/>
        </w:trPr>
        <w:tc>
          <w:tcPr>
            <w:tcW w:w="2977" w:type="dxa"/>
            <w:noWrap/>
            <w:tcMar>
              <w:left w:w="0" w:type="dxa"/>
              <w:right w:w="0" w:type="dxa"/>
            </w:tcMar>
          </w:tcPr>
          <w:p w:rsidR="001342FB" w:rsidRPr="00A86F29" w:rsidRDefault="001342FB" w:rsidP="001609D5">
            <w:pPr>
              <w:pStyle w:val="Header"/>
              <w:rPr>
                <w:rFonts w:ascii="Times New Roman" w:hAnsi="Times New Roman"/>
                <w:sz w:val="20"/>
              </w:rPr>
            </w:pPr>
            <w:r w:rsidRPr="00A86F29">
              <w:rPr>
                <w:rFonts w:ascii="Times New Roman" w:hAnsi="Times New Roman"/>
                <w:sz w:val="20"/>
              </w:rPr>
              <w:t>Oecophoridae</w:t>
            </w:r>
            <w:r w:rsidRPr="00A86F29">
              <w:rPr>
                <w:rFonts w:ascii="Times New Roman" w:hAnsi="Times New Roman"/>
                <w:sz w:val="20"/>
              </w:rPr>
              <w:tab/>
              <w:t>r)</w:t>
            </w:r>
          </w:p>
        </w:tc>
        <w:tc>
          <w:tcPr>
            <w:tcW w:w="2693" w:type="dxa"/>
            <w:noWrap/>
            <w:tcMar>
              <w:left w:w="0" w:type="dxa"/>
              <w:right w:w="0" w:type="dxa"/>
            </w:tcMar>
          </w:tcPr>
          <w:p w:rsidR="001342FB" w:rsidRPr="00A86F29" w:rsidRDefault="001342FB" w:rsidP="00677FBE">
            <w:pPr>
              <w:pStyle w:val="Header"/>
              <w:rPr>
                <w:rFonts w:ascii="Times New Roman" w:hAnsi="Times New Roman"/>
                <w:sz w:val="20"/>
              </w:rPr>
            </w:pPr>
          </w:p>
        </w:tc>
        <w:tc>
          <w:tcPr>
            <w:tcW w:w="1276" w:type="dxa"/>
            <w:noWrap/>
            <w:tcMar>
              <w:left w:w="0" w:type="dxa"/>
              <w:right w:w="0" w:type="dxa"/>
            </w:tcMar>
          </w:tcPr>
          <w:p w:rsidR="001342FB" w:rsidRPr="00A86F29" w:rsidRDefault="001342FB" w:rsidP="00677FBE">
            <w:pPr>
              <w:pStyle w:val="Header"/>
              <w:rPr>
                <w:rFonts w:ascii="Times New Roman" w:hAnsi="Times New Roman"/>
                <w:sz w:val="20"/>
              </w:rPr>
            </w:pPr>
          </w:p>
        </w:tc>
        <w:tc>
          <w:tcPr>
            <w:tcW w:w="1276" w:type="dxa"/>
            <w:noWrap/>
            <w:tcMar>
              <w:left w:w="0" w:type="dxa"/>
              <w:right w:w="0" w:type="dxa"/>
            </w:tcMar>
          </w:tcPr>
          <w:p w:rsidR="001342FB" w:rsidRPr="00A86F29" w:rsidRDefault="001342FB" w:rsidP="00677FBE">
            <w:pPr>
              <w:pStyle w:val="Header"/>
              <w:rPr>
                <w:rFonts w:ascii="Times New Roman" w:hAnsi="Times New Roman"/>
                <w:sz w:val="20"/>
              </w:rPr>
            </w:pPr>
          </w:p>
        </w:tc>
        <w:tc>
          <w:tcPr>
            <w:tcW w:w="1134" w:type="dxa"/>
            <w:vAlign w:val="center"/>
          </w:tcPr>
          <w:p w:rsidR="001342FB" w:rsidRPr="00A86F29" w:rsidRDefault="001342FB" w:rsidP="00133365">
            <w:pPr>
              <w:pStyle w:val="Header"/>
              <w:jc w:val="center"/>
              <w:rPr>
                <w:rFonts w:ascii="Times New Roman" w:hAnsi="Times New Roman"/>
                <w:sz w:val="20"/>
              </w:rPr>
            </w:pPr>
          </w:p>
        </w:tc>
      </w:tr>
      <w:tr w:rsidR="00B73012" w:rsidRPr="00A86F29" w:rsidTr="00B73012">
        <w:trPr>
          <w:cantSplit/>
          <w:trHeight w:val="227"/>
        </w:trPr>
        <w:tc>
          <w:tcPr>
            <w:tcW w:w="2977" w:type="dxa"/>
            <w:noWrap/>
            <w:tcMar>
              <w:left w:w="0" w:type="dxa"/>
              <w:right w:w="0" w:type="dxa"/>
            </w:tcMar>
          </w:tcPr>
          <w:p w:rsidR="001342FB" w:rsidRPr="00A86F29" w:rsidRDefault="001342FB" w:rsidP="00677FBE">
            <w:pPr>
              <w:pStyle w:val="Header"/>
              <w:rPr>
                <w:rFonts w:ascii="Times New Roman" w:hAnsi="Times New Roman"/>
                <w:sz w:val="20"/>
              </w:rPr>
            </w:pPr>
            <w:r w:rsidRPr="00A86F29">
              <w:rPr>
                <w:rFonts w:ascii="Times New Roman" w:hAnsi="Times New Roman"/>
                <w:i/>
                <w:sz w:val="20"/>
              </w:rPr>
              <w:t>Agonopterix cnicella</w:t>
            </w:r>
            <w:r w:rsidRPr="00A86F29">
              <w:rPr>
                <w:rFonts w:ascii="Times New Roman" w:hAnsi="Times New Roman"/>
                <w:sz w:val="20"/>
              </w:rPr>
              <w:t xml:space="preserve"> Treitschke</w:t>
            </w:r>
          </w:p>
        </w:tc>
        <w:tc>
          <w:tcPr>
            <w:tcW w:w="2693" w:type="dxa"/>
            <w:noWrap/>
            <w:tcMar>
              <w:left w:w="0" w:type="dxa"/>
              <w:right w:w="0" w:type="dxa"/>
            </w:tcMar>
          </w:tcPr>
          <w:p w:rsidR="001342FB" w:rsidRPr="00A86F29" w:rsidRDefault="00A76E23" w:rsidP="00401567">
            <w:pPr>
              <w:pStyle w:val="Header"/>
              <w:rPr>
                <w:rFonts w:ascii="Times New Roman" w:hAnsi="Times New Roman"/>
                <w:sz w:val="20"/>
              </w:rPr>
            </w:pPr>
            <w:r w:rsidRPr="00A86F29">
              <w:rPr>
                <w:rFonts w:ascii="Times New Roman" w:hAnsi="Times New Roman"/>
                <w:sz w:val="20"/>
              </w:rPr>
              <w:t>Larvae</w:t>
            </w:r>
            <w:r w:rsidR="001342FB" w:rsidRPr="00A86F29">
              <w:rPr>
                <w:rFonts w:ascii="Times New Roman" w:hAnsi="Times New Roman"/>
                <w:sz w:val="20"/>
              </w:rPr>
              <w:t xml:space="preserve">; </w:t>
            </w:r>
            <w:r w:rsidR="00677973" w:rsidRPr="00A86F29">
              <w:rPr>
                <w:rFonts w:ascii="Times New Roman" w:hAnsi="Times New Roman"/>
                <w:sz w:val="20"/>
              </w:rPr>
              <w:t>monophagous</w:t>
            </w:r>
            <w:r w:rsidR="00E5152B" w:rsidRPr="00A86F29">
              <w:rPr>
                <w:rFonts w:ascii="Times New Roman" w:hAnsi="Times New Roman"/>
                <w:sz w:val="20"/>
              </w:rPr>
              <w:t xml:space="preserve"> on </w:t>
            </w:r>
            <w:r w:rsidR="00E5152B" w:rsidRPr="00A86F29">
              <w:rPr>
                <w:rFonts w:ascii="Times New Roman" w:hAnsi="Times New Roman"/>
                <w:i/>
                <w:iCs/>
                <w:sz w:val="20"/>
              </w:rPr>
              <w:t>Eryngium maritimum</w:t>
            </w:r>
            <w:r w:rsidR="00401567" w:rsidRPr="00A86F29">
              <w:rPr>
                <w:rFonts w:ascii="Times New Roman" w:hAnsi="Times New Roman"/>
                <w:sz w:val="20"/>
              </w:rPr>
              <w:t xml:space="preserve">; </w:t>
            </w:r>
            <w:r w:rsidR="00E5152B" w:rsidRPr="00A86F29">
              <w:rPr>
                <w:rFonts w:ascii="Times New Roman" w:hAnsi="Times New Roman"/>
                <w:sz w:val="20"/>
              </w:rPr>
              <w:t xml:space="preserve">causes </w:t>
            </w:r>
            <w:r w:rsidR="001342FB" w:rsidRPr="00A86F29">
              <w:rPr>
                <w:rFonts w:ascii="Times New Roman" w:hAnsi="Times New Roman"/>
                <w:sz w:val="20"/>
              </w:rPr>
              <w:t>rolling</w:t>
            </w:r>
            <w:r w:rsidR="00401567" w:rsidRPr="00A86F29">
              <w:rPr>
                <w:rFonts w:ascii="Times New Roman" w:hAnsi="Times New Roman"/>
                <w:sz w:val="20"/>
              </w:rPr>
              <w:t xml:space="preserve">, </w:t>
            </w:r>
            <w:r w:rsidR="001342FB" w:rsidRPr="00A86F29">
              <w:rPr>
                <w:rFonts w:ascii="Times New Roman" w:hAnsi="Times New Roman"/>
                <w:sz w:val="20"/>
              </w:rPr>
              <w:t>webbing</w:t>
            </w:r>
            <w:r w:rsidR="00401567" w:rsidRPr="00A86F29">
              <w:rPr>
                <w:rFonts w:ascii="Times New Roman" w:hAnsi="Times New Roman"/>
                <w:sz w:val="20"/>
              </w:rPr>
              <w:t xml:space="preserve"> and brown discolouration</w:t>
            </w:r>
          </w:p>
        </w:tc>
        <w:tc>
          <w:tcPr>
            <w:tcW w:w="1276" w:type="dxa"/>
            <w:noWrap/>
            <w:tcMar>
              <w:left w:w="0" w:type="dxa"/>
              <w:right w:w="0" w:type="dxa"/>
            </w:tcMar>
          </w:tcPr>
          <w:p w:rsidR="001342FB" w:rsidRPr="00A86F29" w:rsidRDefault="00A76E23" w:rsidP="00677FBE">
            <w:pPr>
              <w:pStyle w:val="Header"/>
              <w:rPr>
                <w:rFonts w:ascii="Times New Roman" w:hAnsi="Times New Roman"/>
                <w:sz w:val="20"/>
              </w:rPr>
            </w:pPr>
            <w:r w:rsidRPr="00A86F29">
              <w:rPr>
                <w:rFonts w:ascii="Times New Roman" w:hAnsi="Times New Roman"/>
                <w:sz w:val="20"/>
              </w:rPr>
              <w:t>Shoots</w:t>
            </w:r>
            <w:r w:rsidR="001342FB" w:rsidRPr="00A86F29">
              <w:rPr>
                <w:rFonts w:ascii="Times New Roman" w:hAnsi="Times New Roman"/>
                <w:sz w:val="20"/>
              </w:rPr>
              <w:t>, leaves</w:t>
            </w:r>
          </w:p>
        </w:tc>
        <w:tc>
          <w:tcPr>
            <w:tcW w:w="1276" w:type="dxa"/>
            <w:noWrap/>
            <w:tcMar>
              <w:left w:w="0" w:type="dxa"/>
              <w:right w:w="0" w:type="dxa"/>
            </w:tcMar>
          </w:tcPr>
          <w:p w:rsidR="001342FB" w:rsidRPr="00A86F29" w:rsidRDefault="001342FB" w:rsidP="00B73012">
            <w:pPr>
              <w:pStyle w:val="Header"/>
              <w:rPr>
                <w:rFonts w:ascii="Times New Roman" w:hAnsi="Times New Roman"/>
                <w:sz w:val="20"/>
              </w:rPr>
            </w:pPr>
            <w:r w:rsidRPr="00A86F29">
              <w:rPr>
                <w:rFonts w:ascii="Times New Roman" w:hAnsi="Times New Roman"/>
                <w:sz w:val="20"/>
              </w:rPr>
              <w:t xml:space="preserve">UK, </w:t>
            </w:r>
            <w:r w:rsidR="00B73012" w:rsidRPr="00A86F29">
              <w:rPr>
                <w:rFonts w:ascii="Times New Roman" w:hAnsi="Times New Roman"/>
                <w:sz w:val="20"/>
              </w:rPr>
              <w:t>Netherlands</w:t>
            </w:r>
          </w:p>
        </w:tc>
        <w:tc>
          <w:tcPr>
            <w:tcW w:w="1134" w:type="dxa"/>
            <w:vAlign w:val="center"/>
          </w:tcPr>
          <w:p w:rsidR="001342FB" w:rsidRPr="00A86F29" w:rsidRDefault="007A3E0E" w:rsidP="00117C15">
            <w:pPr>
              <w:pStyle w:val="Header"/>
              <w:jc w:val="center"/>
              <w:rPr>
                <w:rFonts w:ascii="Times New Roman" w:hAnsi="Times New Roman"/>
                <w:sz w:val="20"/>
              </w:rPr>
            </w:pPr>
            <w:r w:rsidRPr="00A86F29">
              <w:rPr>
                <w:rFonts w:ascii="Times New Roman" w:hAnsi="Times New Roman"/>
                <w:sz w:val="20"/>
              </w:rPr>
              <w:t>3</w:t>
            </w:r>
            <w:r w:rsidR="00117C15">
              <w:rPr>
                <w:rFonts w:ascii="Times New Roman" w:hAnsi="Times New Roman"/>
                <w:sz w:val="20"/>
              </w:rPr>
              <w:t>,</w:t>
            </w:r>
            <w:r w:rsidR="009E409C" w:rsidRPr="00A86F29">
              <w:rPr>
                <w:rFonts w:ascii="Times New Roman" w:hAnsi="Times New Roman"/>
                <w:sz w:val="20"/>
              </w:rPr>
              <w:t xml:space="preserve"> </w:t>
            </w:r>
            <w:r w:rsidRPr="00A86F29">
              <w:rPr>
                <w:rFonts w:ascii="Times New Roman" w:hAnsi="Times New Roman"/>
                <w:sz w:val="20"/>
              </w:rPr>
              <w:t>4</w:t>
            </w:r>
            <w:del w:id="181" w:author="Isermann" w:date="2014-02-24T20:33:00Z">
              <w:r w:rsidRPr="00A86F29" w:rsidDel="000A5FA7">
                <w:rPr>
                  <w:rFonts w:ascii="Times New Roman" w:hAnsi="Times New Roman"/>
                  <w:sz w:val="20"/>
                </w:rPr>
                <w:delText xml:space="preserve"> </w:delText>
              </w:r>
              <w:r w:rsidR="00011359" w:rsidRPr="00A86F29" w:rsidDel="000A5FA7">
                <w:rPr>
                  <w:rFonts w:ascii="Times New Roman" w:hAnsi="Times New Roman"/>
                  <w:sz w:val="20"/>
                </w:rPr>
                <w:delText xml:space="preserve"> </w:delText>
              </w:r>
            </w:del>
            <w:ins w:id="182" w:author="Isermann" w:date="2014-02-24T20:33:00Z">
              <w:r w:rsidR="000A5FA7">
                <w:rPr>
                  <w:rFonts w:ascii="Times New Roman" w:hAnsi="Times New Roman"/>
                  <w:sz w:val="20"/>
                </w:rPr>
                <w:t xml:space="preserve"> </w:t>
              </w:r>
            </w:ins>
          </w:p>
        </w:tc>
      </w:tr>
      <w:tr w:rsidR="00B73012" w:rsidRPr="00A86F29" w:rsidTr="00B73012">
        <w:trPr>
          <w:cantSplit/>
          <w:trHeight w:val="227"/>
        </w:trPr>
        <w:tc>
          <w:tcPr>
            <w:tcW w:w="2977" w:type="dxa"/>
            <w:noWrap/>
            <w:tcMar>
              <w:left w:w="0" w:type="dxa"/>
              <w:right w:w="0" w:type="dxa"/>
            </w:tcMar>
          </w:tcPr>
          <w:p w:rsidR="001342FB" w:rsidRPr="00A86F29" w:rsidRDefault="001342FB" w:rsidP="00677FBE">
            <w:pPr>
              <w:pStyle w:val="Header"/>
              <w:rPr>
                <w:rFonts w:ascii="Times New Roman" w:hAnsi="Times New Roman"/>
                <w:sz w:val="20"/>
              </w:rPr>
            </w:pPr>
            <w:r w:rsidRPr="00A86F29">
              <w:rPr>
                <w:rFonts w:ascii="Times New Roman" w:hAnsi="Times New Roman"/>
                <w:sz w:val="20"/>
              </w:rPr>
              <w:t>Tortricidae</w:t>
            </w:r>
          </w:p>
        </w:tc>
        <w:tc>
          <w:tcPr>
            <w:tcW w:w="2693" w:type="dxa"/>
            <w:noWrap/>
            <w:tcMar>
              <w:left w:w="0" w:type="dxa"/>
              <w:right w:w="0" w:type="dxa"/>
            </w:tcMar>
          </w:tcPr>
          <w:p w:rsidR="001342FB" w:rsidRPr="00A86F29" w:rsidRDefault="001342FB" w:rsidP="00677FBE">
            <w:pPr>
              <w:pStyle w:val="Header"/>
              <w:rPr>
                <w:rFonts w:ascii="Times New Roman" w:hAnsi="Times New Roman"/>
                <w:sz w:val="20"/>
              </w:rPr>
            </w:pPr>
          </w:p>
        </w:tc>
        <w:tc>
          <w:tcPr>
            <w:tcW w:w="1276" w:type="dxa"/>
            <w:noWrap/>
            <w:tcMar>
              <w:left w:w="0" w:type="dxa"/>
              <w:right w:w="0" w:type="dxa"/>
            </w:tcMar>
          </w:tcPr>
          <w:p w:rsidR="001342FB" w:rsidRPr="00A86F29" w:rsidRDefault="001342FB" w:rsidP="00677FBE">
            <w:pPr>
              <w:pStyle w:val="Header"/>
              <w:rPr>
                <w:rFonts w:ascii="Times New Roman" w:hAnsi="Times New Roman"/>
                <w:sz w:val="20"/>
              </w:rPr>
            </w:pPr>
          </w:p>
        </w:tc>
        <w:tc>
          <w:tcPr>
            <w:tcW w:w="1276" w:type="dxa"/>
            <w:noWrap/>
            <w:tcMar>
              <w:left w:w="0" w:type="dxa"/>
              <w:right w:w="0" w:type="dxa"/>
            </w:tcMar>
          </w:tcPr>
          <w:p w:rsidR="001342FB" w:rsidRPr="00A86F29" w:rsidRDefault="001342FB" w:rsidP="00677FBE">
            <w:pPr>
              <w:pStyle w:val="Header"/>
              <w:rPr>
                <w:rFonts w:ascii="Times New Roman" w:hAnsi="Times New Roman"/>
                <w:sz w:val="20"/>
              </w:rPr>
            </w:pPr>
          </w:p>
        </w:tc>
        <w:tc>
          <w:tcPr>
            <w:tcW w:w="1134" w:type="dxa"/>
            <w:vAlign w:val="center"/>
          </w:tcPr>
          <w:p w:rsidR="001342FB" w:rsidRPr="00A86F29" w:rsidRDefault="001342FB" w:rsidP="00133365">
            <w:pPr>
              <w:pStyle w:val="Header"/>
              <w:jc w:val="center"/>
              <w:rPr>
                <w:rFonts w:ascii="Times New Roman" w:hAnsi="Times New Roman"/>
                <w:sz w:val="20"/>
              </w:rPr>
            </w:pPr>
          </w:p>
        </w:tc>
      </w:tr>
      <w:tr w:rsidR="00B73012" w:rsidRPr="00A86F29" w:rsidTr="00B73012">
        <w:trPr>
          <w:cantSplit/>
          <w:trHeight w:val="227"/>
        </w:trPr>
        <w:tc>
          <w:tcPr>
            <w:tcW w:w="2977" w:type="dxa"/>
            <w:noWrap/>
            <w:tcMar>
              <w:left w:w="0" w:type="dxa"/>
              <w:right w:w="0" w:type="dxa"/>
            </w:tcMar>
          </w:tcPr>
          <w:p w:rsidR="001342FB" w:rsidRPr="00A86F29" w:rsidRDefault="001342FB" w:rsidP="00677FBE">
            <w:pPr>
              <w:pStyle w:val="Header"/>
              <w:rPr>
                <w:rFonts w:ascii="Times New Roman" w:hAnsi="Times New Roman"/>
                <w:sz w:val="20"/>
              </w:rPr>
            </w:pPr>
            <w:r w:rsidRPr="00A86F29">
              <w:rPr>
                <w:rFonts w:ascii="Times New Roman" w:hAnsi="Times New Roman"/>
                <w:i/>
                <w:sz w:val="20"/>
              </w:rPr>
              <w:t>Aethes margarotana</w:t>
            </w:r>
            <w:r w:rsidRPr="00A86F29">
              <w:rPr>
                <w:rFonts w:ascii="Times New Roman" w:hAnsi="Times New Roman"/>
                <w:sz w:val="20"/>
              </w:rPr>
              <w:t xml:space="preserve"> Duponchel</w:t>
            </w:r>
          </w:p>
        </w:tc>
        <w:tc>
          <w:tcPr>
            <w:tcW w:w="2693" w:type="dxa"/>
            <w:noWrap/>
            <w:tcMar>
              <w:left w:w="0" w:type="dxa"/>
              <w:right w:w="0" w:type="dxa"/>
            </w:tcMar>
          </w:tcPr>
          <w:p w:rsidR="008834A5" w:rsidRPr="00A86F29" w:rsidRDefault="008834A5" w:rsidP="00401567">
            <w:pPr>
              <w:pStyle w:val="Header"/>
              <w:rPr>
                <w:rFonts w:ascii="Times New Roman" w:hAnsi="Times New Roman"/>
                <w:sz w:val="20"/>
              </w:rPr>
            </w:pPr>
            <w:r w:rsidRPr="00A86F29">
              <w:rPr>
                <w:rFonts w:ascii="Times New Roman" w:hAnsi="Times New Roman"/>
                <w:sz w:val="20"/>
              </w:rPr>
              <w:t>L</w:t>
            </w:r>
            <w:r w:rsidR="001342FB" w:rsidRPr="00A86F29">
              <w:rPr>
                <w:rFonts w:ascii="Times New Roman" w:hAnsi="Times New Roman"/>
                <w:sz w:val="20"/>
              </w:rPr>
              <w:t>arvae</w:t>
            </w:r>
            <w:r w:rsidRPr="00A86F29">
              <w:rPr>
                <w:rFonts w:ascii="Times New Roman" w:hAnsi="Times New Roman"/>
                <w:sz w:val="20"/>
              </w:rPr>
              <w:t xml:space="preserve"> </w:t>
            </w:r>
            <w:r w:rsidR="001342FB" w:rsidRPr="00A86F29">
              <w:rPr>
                <w:rFonts w:ascii="Times New Roman" w:hAnsi="Times New Roman"/>
                <w:sz w:val="20"/>
              </w:rPr>
              <w:t>boring, webbing</w:t>
            </w:r>
            <w:r w:rsidR="00401567" w:rsidRPr="00A86F29">
              <w:rPr>
                <w:rFonts w:ascii="Times New Roman" w:hAnsi="Times New Roman"/>
                <w:sz w:val="20"/>
              </w:rPr>
              <w:t xml:space="preserve"> and </w:t>
            </w:r>
            <w:r w:rsidR="001342FB" w:rsidRPr="00A86F29">
              <w:rPr>
                <w:rFonts w:ascii="Times New Roman" w:hAnsi="Times New Roman"/>
                <w:sz w:val="20"/>
              </w:rPr>
              <w:t>mining</w:t>
            </w:r>
            <w:r w:rsidR="00401567" w:rsidRPr="00A86F29">
              <w:rPr>
                <w:rFonts w:ascii="Times New Roman" w:hAnsi="Times New Roman"/>
                <w:sz w:val="20"/>
              </w:rPr>
              <w:t>. Causes brown discolouration</w:t>
            </w:r>
          </w:p>
        </w:tc>
        <w:tc>
          <w:tcPr>
            <w:tcW w:w="1276" w:type="dxa"/>
            <w:noWrap/>
            <w:tcMar>
              <w:left w:w="0" w:type="dxa"/>
              <w:right w:w="0" w:type="dxa"/>
            </w:tcMar>
          </w:tcPr>
          <w:p w:rsidR="001342FB" w:rsidRPr="00A86F29" w:rsidRDefault="00A76E23" w:rsidP="00FF6390">
            <w:pPr>
              <w:pStyle w:val="Header"/>
              <w:rPr>
                <w:rFonts w:ascii="Times New Roman" w:hAnsi="Times New Roman"/>
                <w:sz w:val="20"/>
              </w:rPr>
            </w:pPr>
            <w:r w:rsidRPr="00A86F29">
              <w:rPr>
                <w:rFonts w:ascii="Times New Roman" w:hAnsi="Times New Roman"/>
                <w:sz w:val="20"/>
              </w:rPr>
              <w:t>Roots</w:t>
            </w:r>
            <w:r w:rsidR="001342FB" w:rsidRPr="00A86F29">
              <w:rPr>
                <w:rFonts w:ascii="Times New Roman" w:hAnsi="Times New Roman"/>
                <w:sz w:val="20"/>
              </w:rPr>
              <w:t xml:space="preserve">, </w:t>
            </w:r>
            <w:r w:rsidR="008834A5" w:rsidRPr="00A86F29">
              <w:rPr>
                <w:rFonts w:ascii="Times New Roman" w:hAnsi="Times New Roman"/>
                <w:sz w:val="20"/>
              </w:rPr>
              <w:t xml:space="preserve">upper </w:t>
            </w:r>
            <w:r w:rsidR="001342FB" w:rsidRPr="00A86F29">
              <w:rPr>
                <w:rFonts w:ascii="Times New Roman" w:hAnsi="Times New Roman"/>
                <w:sz w:val="20"/>
              </w:rPr>
              <w:t>stems</w:t>
            </w:r>
            <w:r w:rsidR="008834A5" w:rsidRPr="00A86F29">
              <w:rPr>
                <w:rFonts w:ascii="Times New Roman" w:hAnsi="Times New Roman"/>
                <w:sz w:val="20"/>
              </w:rPr>
              <w:t>,</w:t>
            </w:r>
            <w:r w:rsidR="00677973" w:rsidRPr="00A86F29">
              <w:rPr>
                <w:rFonts w:ascii="Times New Roman" w:hAnsi="Times New Roman"/>
                <w:sz w:val="20"/>
              </w:rPr>
              <w:t xml:space="preserve"> </w:t>
            </w:r>
            <w:r w:rsidR="008834A5" w:rsidRPr="00A86F29">
              <w:rPr>
                <w:rFonts w:ascii="Times New Roman" w:hAnsi="Times New Roman"/>
                <w:sz w:val="20"/>
              </w:rPr>
              <w:t>flower</w:t>
            </w:r>
            <w:r w:rsidR="00677973" w:rsidRPr="00A86F29">
              <w:rPr>
                <w:rFonts w:ascii="Times New Roman" w:hAnsi="Times New Roman"/>
                <w:sz w:val="20"/>
              </w:rPr>
              <w:t>s</w:t>
            </w:r>
          </w:p>
        </w:tc>
        <w:tc>
          <w:tcPr>
            <w:tcW w:w="1276" w:type="dxa"/>
            <w:noWrap/>
            <w:tcMar>
              <w:left w:w="0" w:type="dxa"/>
              <w:right w:w="0" w:type="dxa"/>
            </w:tcMar>
          </w:tcPr>
          <w:p w:rsidR="001342FB" w:rsidRPr="00A86F29" w:rsidRDefault="008834A5" w:rsidP="00677FBE">
            <w:pPr>
              <w:pStyle w:val="Header"/>
              <w:rPr>
                <w:rFonts w:ascii="Times New Roman" w:hAnsi="Times New Roman"/>
                <w:sz w:val="20"/>
              </w:rPr>
            </w:pPr>
            <w:r w:rsidRPr="00A86F29">
              <w:rPr>
                <w:rFonts w:ascii="Times New Roman" w:hAnsi="Times New Roman"/>
                <w:sz w:val="20"/>
              </w:rPr>
              <w:t xml:space="preserve">Now extinct in </w:t>
            </w:r>
            <w:r w:rsidR="001342FB" w:rsidRPr="00A86F29">
              <w:rPr>
                <w:rFonts w:ascii="Times New Roman" w:hAnsi="Times New Roman"/>
                <w:sz w:val="20"/>
              </w:rPr>
              <w:t>UK</w:t>
            </w:r>
          </w:p>
        </w:tc>
        <w:tc>
          <w:tcPr>
            <w:tcW w:w="1134" w:type="dxa"/>
            <w:vAlign w:val="center"/>
          </w:tcPr>
          <w:p w:rsidR="001342FB" w:rsidRPr="00A86F29" w:rsidRDefault="00FF6390" w:rsidP="00117C15">
            <w:pPr>
              <w:pStyle w:val="Header"/>
              <w:jc w:val="center"/>
              <w:rPr>
                <w:rFonts w:ascii="Times New Roman" w:hAnsi="Times New Roman"/>
                <w:sz w:val="20"/>
              </w:rPr>
            </w:pPr>
            <w:r w:rsidRPr="00A86F29">
              <w:rPr>
                <w:rFonts w:ascii="Times New Roman" w:hAnsi="Times New Roman"/>
                <w:sz w:val="20"/>
              </w:rPr>
              <w:t xml:space="preserve">5 </w:t>
            </w:r>
          </w:p>
        </w:tc>
      </w:tr>
      <w:tr w:rsidR="00B73012" w:rsidRPr="00A86F29" w:rsidTr="00B73012">
        <w:trPr>
          <w:cantSplit/>
          <w:trHeight w:val="227"/>
        </w:trPr>
        <w:tc>
          <w:tcPr>
            <w:tcW w:w="2977" w:type="dxa"/>
            <w:noWrap/>
            <w:tcMar>
              <w:left w:w="0" w:type="dxa"/>
              <w:right w:w="0" w:type="dxa"/>
            </w:tcMar>
          </w:tcPr>
          <w:p w:rsidR="001342FB" w:rsidRPr="00A86F29" w:rsidRDefault="001342FB" w:rsidP="00677FBE">
            <w:pPr>
              <w:pStyle w:val="Header"/>
              <w:rPr>
                <w:rFonts w:ascii="Times New Roman" w:hAnsi="Times New Roman"/>
                <w:sz w:val="20"/>
              </w:rPr>
            </w:pPr>
            <w:r w:rsidRPr="00A86F29">
              <w:rPr>
                <w:rFonts w:ascii="Times New Roman" w:hAnsi="Times New Roman"/>
                <w:i/>
                <w:sz w:val="20"/>
              </w:rPr>
              <w:t xml:space="preserve">Aethes williana </w:t>
            </w:r>
            <w:r w:rsidRPr="00A86F29">
              <w:rPr>
                <w:rFonts w:ascii="Times New Roman" w:hAnsi="Times New Roman"/>
                <w:sz w:val="20"/>
              </w:rPr>
              <w:t>Brahm</w:t>
            </w:r>
          </w:p>
        </w:tc>
        <w:tc>
          <w:tcPr>
            <w:tcW w:w="2693" w:type="dxa"/>
            <w:noWrap/>
            <w:tcMar>
              <w:left w:w="0" w:type="dxa"/>
              <w:right w:w="0" w:type="dxa"/>
            </w:tcMar>
          </w:tcPr>
          <w:p w:rsidR="001342FB" w:rsidRPr="00A86F29" w:rsidRDefault="001342FB" w:rsidP="00FF6390">
            <w:pPr>
              <w:pStyle w:val="Header"/>
              <w:rPr>
                <w:rFonts w:ascii="Times New Roman" w:hAnsi="Times New Roman"/>
                <w:sz w:val="20"/>
              </w:rPr>
            </w:pPr>
            <w:r w:rsidRPr="00A86F29">
              <w:rPr>
                <w:rFonts w:ascii="Times New Roman" w:hAnsi="Times New Roman"/>
                <w:sz w:val="20"/>
              </w:rPr>
              <w:t xml:space="preserve">larvae </w:t>
            </w:r>
            <w:r w:rsidR="008834A5" w:rsidRPr="00A86F29">
              <w:rPr>
                <w:rFonts w:ascii="Times New Roman" w:hAnsi="Times New Roman"/>
                <w:sz w:val="20"/>
              </w:rPr>
              <w:t>boring</w:t>
            </w:r>
            <w:r w:rsidR="00677973" w:rsidRPr="00A86F29">
              <w:rPr>
                <w:rFonts w:ascii="Times New Roman" w:hAnsi="Times New Roman"/>
                <w:sz w:val="20"/>
              </w:rPr>
              <w:t>;</w:t>
            </w:r>
            <w:r w:rsidR="008834A5" w:rsidRPr="00A86F29">
              <w:rPr>
                <w:rFonts w:ascii="Times New Roman" w:hAnsi="Times New Roman"/>
                <w:sz w:val="20"/>
              </w:rPr>
              <w:t xml:space="preserve"> </w:t>
            </w:r>
            <w:r w:rsidR="00677973" w:rsidRPr="00A86F29">
              <w:rPr>
                <w:rFonts w:ascii="Times New Roman" w:hAnsi="Times New Roman"/>
                <w:sz w:val="20"/>
              </w:rPr>
              <w:t xml:space="preserve">feeds mainly on </w:t>
            </w:r>
            <w:r w:rsidR="00677973" w:rsidRPr="00A86F29">
              <w:rPr>
                <w:rFonts w:ascii="Times New Roman" w:hAnsi="Times New Roman"/>
                <w:i/>
                <w:iCs/>
                <w:sz w:val="20"/>
              </w:rPr>
              <w:t>Daucus carota</w:t>
            </w:r>
          </w:p>
        </w:tc>
        <w:tc>
          <w:tcPr>
            <w:tcW w:w="1276" w:type="dxa"/>
            <w:noWrap/>
            <w:tcMar>
              <w:left w:w="0" w:type="dxa"/>
              <w:right w:w="0" w:type="dxa"/>
            </w:tcMar>
          </w:tcPr>
          <w:p w:rsidR="001342FB" w:rsidRPr="00A86F29" w:rsidRDefault="00A76E23" w:rsidP="00677FBE">
            <w:pPr>
              <w:pStyle w:val="Header"/>
              <w:rPr>
                <w:rFonts w:ascii="Times New Roman" w:hAnsi="Times New Roman"/>
                <w:sz w:val="20"/>
              </w:rPr>
            </w:pPr>
            <w:r w:rsidRPr="00A86F29">
              <w:rPr>
                <w:rFonts w:ascii="Times New Roman" w:hAnsi="Times New Roman"/>
                <w:sz w:val="20"/>
              </w:rPr>
              <w:t>Roots</w:t>
            </w:r>
            <w:r w:rsidR="001342FB" w:rsidRPr="00A86F29">
              <w:rPr>
                <w:rFonts w:ascii="Times New Roman" w:hAnsi="Times New Roman"/>
                <w:sz w:val="20"/>
              </w:rPr>
              <w:t xml:space="preserve">, </w:t>
            </w:r>
            <w:r w:rsidR="008834A5" w:rsidRPr="00A86F29">
              <w:rPr>
                <w:rFonts w:ascii="Times New Roman" w:hAnsi="Times New Roman"/>
                <w:sz w:val="20"/>
              </w:rPr>
              <w:t xml:space="preserve">lower </w:t>
            </w:r>
            <w:r w:rsidR="001342FB" w:rsidRPr="00A86F29">
              <w:rPr>
                <w:rFonts w:ascii="Times New Roman" w:hAnsi="Times New Roman"/>
                <w:sz w:val="20"/>
              </w:rPr>
              <w:t>stems</w:t>
            </w:r>
          </w:p>
        </w:tc>
        <w:tc>
          <w:tcPr>
            <w:tcW w:w="1276" w:type="dxa"/>
            <w:noWrap/>
            <w:tcMar>
              <w:left w:w="0" w:type="dxa"/>
              <w:right w:w="0" w:type="dxa"/>
            </w:tcMar>
          </w:tcPr>
          <w:p w:rsidR="001342FB" w:rsidRPr="00A86F29" w:rsidRDefault="001342FB" w:rsidP="00677FBE">
            <w:pPr>
              <w:pStyle w:val="Header"/>
              <w:rPr>
                <w:rFonts w:ascii="Times New Roman" w:hAnsi="Times New Roman"/>
                <w:sz w:val="20"/>
              </w:rPr>
            </w:pPr>
            <w:r w:rsidRPr="00A86F29">
              <w:rPr>
                <w:rFonts w:ascii="Times New Roman" w:hAnsi="Times New Roman"/>
                <w:sz w:val="20"/>
              </w:rPr>
              <w:t>UK</w:t>
            </w:r>
          </w:p>
        </w:tc>
        <w:tc>
          <w:tcPr>
            <w:tcW w:w="1134" w:type="dxa"/>
            <w:vAlign w:val="center"/>
          </w:tcPr>
          <w:p w:rsidR="001342FB" w:rsidRPr="00A86F29" w:rsidRDefault="00FF6390" w:rsidP="00117C15">
            <w:pPr>
              <w:pStyle w:val="Header"/>
              <w:jc w:val="center"/>
              <w:rPr>
                <w:rFonts w:ascii="Times New Roman" w:hAnsi="Times New Roman"/>
                <w:sz w:val="20"/>
              </w:rPr>
            </w:pPr>
            <w:r w:rsidRPr="00A86F29">
              <w:rPr>
                <w:rFonts w:ascii="Times New Roman" w:hAnsi="Times New Roman"/>
                <w:sz w:val="20"/>
              </w:rPr>
              <w:t>6</w:t>
            </w:r>
            <w:r w:rsidR="00117C15">
              <w:rPr>
                <w:rFonts w:ascii="Times New Roman" w:hAnsi="Times New Roman"/>
                <w:sz w:val="20"/>
              </w:rPr>
              <w:t>,</w:t>
            </w:r>
            <w:r w:rsidR="007A3E0E" w:rsidRPr="00A86F29">
              <w:rPr>
                <w:rFonts w:ascii="Times New Roman" w:hAnsi="Times New Roman"/>
                <w:sz w:val="20"/>
              </w:rPr>
              <w:t xml:space="preserve"> </w:t>
            </w:r>
            <w:r w:rsidRPr="00A86F29">
              <w:rPr>
                <w:rFonts w:ascii="Times New Roman" w:hAnsi="Times New Roman"/>
                <w:sz w:val="20"/>
              </w:rPr>
              <w:t>7</w:t>
            </w:r>
          </w:p>
        </w:tc>
      </w:tr>
      <w:tr w:rsidR="009E409C" w:rsidRPr="00A86F29" w:rsidTr="00B73012">
        <w:trPr>
          <w:cantSplit/>
          <w:trHeight w:val="227"/>
        </w:trPr>
        <w:tc>
          <w:tcPr>
            <w:tcW w:w="2977" w:type="dxa"/>
            <w:noWrap/>
            <w:tcMar>
              <w:left w:w="0" w:type="dxa"/>
              <w:right w:w="0" w:type="dxa"/>
            </w:tcMar>
          </w:tcPr>
          <w:p w:rsidR="009E409C" w:rsidRPr="00A86F29" w:rsidRDefault="009E409C" w:rsidP="001609D5">
            <w:pPr>
              <w:pStyle w:val="Header"/>
              <w:rPr>
                <w:rFonts w:ascii="Times New Roman" w:hAnsi="Times New Roman"/>
                <w:sz w:val="20"/>
              </w:rPr>
            </w:pPr>
            <w:r w:rsidRPr="00A86F29">
              <w:rPr>
                <w:rFonts w:ascii="Times New Roman" w:hAnsi="Times New Roman"/>
                <w:sz w:val="20"/>
              </w:rPr>
              <w:t>Noctuidae</w:t>
            </w:r>
            <w:r w:rsidRPr="00A86F29">
              <w:rPr>
                <w:rFonts w:ascii="Times New Roman" w:hAnsi="Times New Roman"/>
                <w:sz w:val="20"/>
              </w:rPr>
              <w:tab/>
              <w:t>Noctuidae</w:t>
            </w:r>
          </w:p>
        </w:tc>
        <w:tc>
          <w:tcPr>
            <w:tcW w:w="2693" w:type="dxa"/>
            <w:noWrap/>
            <w:tcMar>
              <w:left w:w="0" w:type="dxa"/>
              <w:right w:w="0" w:type="dxa"/>
            </w:tcMar>
          </w:tcPr>
          <w:p w:rsidR="009E409C" w:rsidRPr="00A86F29" w:rsidRDefault="009E409C" w:rsidP="00677FBE">
            <w:pPr>
              <w:pStyle w:val="Header"/>
              <w:rPr>
                <w:rFonts w:ascii="Times New Roman" w:hAnsi="Times New Roman"/>
                <w:sz w:val="20"/>
              </w:rPr>
            </w:pPr>
          </w:p>
        </w:tc>
        <w:tc>
          <w:tcPr>
            <w:tcW w:w="1276" w:type="dxa"/>
            <w:noWrap/>
            <w:tcMar>
              <w:left w:w="0" w:type="dxa"/>
              <w:right w:w="0" w:type="dxa"/>
            </w:tcMar>
          </w:tcPr>
          <w:p w:rsidR="009E409C" w:rsidRPr="00A86F29" w:rsidRDefault="009E409C" w:rsidP="00677FBE">
            <w:pPr>
              <w:pStyle w:val="Header"/>
              <w:rPr>
                <w:rFonts w:ascii="Times New Roman" w:hAnsi="Times New Roman"/>
                <w:sz w:val="20"/>
              </w:rPr>
            </w:pPr>
          </w:p>
        </w:tc>
        <w:tc>
          <w:tcPr>
            <w:tcW w:w="1276" w:type="dxa"/>
            <w:noWrap/>
            <w:tcMar>
              <w:left w:w="0" w:type="dxa"/>
              <w:right w:w="0" w:type="dxa"/>
            </w:tcMar>
          </w:tcPr>
          <w:p w:rsidR="009E409C" w:rsidRPr="00A86F29" w:rsidRDefault="009E409C" w:rsidP="00677FBE">
            <w:pPr>
              <w:pStyle w:val="Header"/>
              <w:rPr>
                <w:rFonts w:ascii="Times New Roman" w:hAnsi="Times New Roman"/>
                <w:sz w:val="20"/>
              </w:rPr>
            </w:pPr>
          </w:p>
        </w:tc>
        <w:tc>
          <w:tcPr>
            <w:tcW w:w="1134" w:type="dxa"/>
            <w:vAlign w:val="center"/>
          </w:tcPr>
          <w:p w:rsidR="009E409C" w:rsidRPr="00A86F29" w:rsidRDefault="009E409C" w:rsidP="00133365">
            <w:pPr>
              <w:pStyle w:val="Header"/>
              <w:jc w:val="center"/>
              <w:rPr>
                <w:rFonts w:ascii="Times New Roman" w:hAnsi="Times New Roman"/>
                <w:sz w:val="20"/>
              </w:rPr>
            </w:pPr>
          </w:p>
        </w:tc>
      </w:tr>
      <w:tr w:rsidR="009E409C" w:rsidRPr="00A86F29" w:rsidTr="00B73012">
        <w:trPr>
          <w:cantSplit/>
          <w:trHeight w:val="227"/>
        </w:trPr>
        <w:tc>
          <w:tcPr>
            <w:tcW w:w="2977" w:type="dxa"/>
            <w:noWrap/>
            <w:tcMar>
              <w:left w:w="0" w:type="dxa"/>
              <w:right w:w="0" w:type="dxa"/>
            </w:tcMar>
          </w:tcPr>
          <w:p w:rsidR="009E409C" w:rsidRPr="00A86F29" w:rsidRDefault="009E409C" w:rsidP="00677FBE">
            <w:pPr>
              <w:pStyle w:val="Header"/>
              <w:rPr>
                <w:rFonts w:ascii="Times New Roman" w:hAnsi="Times New Roman"/>
                <w:sz w:val="20"/>
              </w:rPr>
            </w:pPr>
            <w:r w:rsidRPr="00A86F29">
              <w:rPr>
                <w:rFonts w:ascii="Times New Roman" w:hAnsi="Times New Roman"/>
                <w:i/>
                <w:sz w:val="20"/>
              </w:rPr>
              <w:t>Agrotis ripae</w:t>
            </w:r>
            <w:r w:rsidRPr="00A86F29">
              <w:rPr>
                <w:rFonts w:ascii="Times New Roman" w:hAnsi="Times New Roman"/>
                <w:sz w:val="20"/>
              </w:rPr>
              <w:t xml:space="preserve"> Hübner</w:t>
            </w:r>
          </w:p>
        </w:tc>
        <w:tc>
          <w:tcPr>
            <w:tcW w:w="2693" w:type="dxa"/>
            <w:noWrap/>
            <w:tcMar>
              <w:left w:w="0" w:type="dxa"/>
              <w:right w:w="0" w:type="dxa"/>
            </w:tcMar>
          </w:tcPr>
          <w:p w:rsidR="009E409C" w:rsidRPr="00A86F29" w:rsidRDefault="00A76E23" w:rsidP="00677FBE">
            <w:pPr>
              <w:pStyle w:val="Header"/>
              <w:rPr>
                <w:rFonts w:ascii="Times New Roman" w:hAnsi="Times New Roman"/>
                <w:sz w:val="20"/>
              </w:rPr>
            </w:pPr>
            <w:r w:rsidRPr="00A86F29">
              <w:rPr>
                <w:rFonts w:ascii="Times New Roman" w:hAnsi="Times New Roman"/>
                <w:sz w:val="20"/>
              </w:rPr>
              <w:t>L</w:t>
            </w:r>
            <w:r w:rsidR="009E409C" w:rsidRPr="00A86F29">
              <w:rPr>
                <w:rFonts w:ascii="Times New Roman" w:hAnsi="Times New Roman"/>
                <w:sz w:val="20"/>
              </w:rPr>
              <w:t>arvae; m</w:t>
            </w:r>
            <w:r w:rsidR="00557339" w:rsidRPr="00A86F29">
              <w:rPr>
                <w:rFonts w:ascii="Times New Roman" w:hAnsi="Times New Roman"/>
                <w:sz w:val="20"/>
              </w:rPr>
              <w:t>on</w:t>
            </w:r>
            <w:r w:rsidR="009E409C" w:rsidRPr="00A86F29">
              <w:rPr>
                <w:rFonts w:ascii="Times New Roman" w:hAnsi="Times New Roman"/>
                <w:sz w:val="20"/>
              </w:rPr>
              <w:t>ophagous</w:t>
            </w:r>
          </w:p>
        </w:tc>
        <w:tc>
          <w:tcPr>
            <w:tcW w:w="1276" w:type="dxa"/>
            <w:noWrap/>
            <w:tcMar>
              <w:left w:w="0" w:type="dxa"/>
              <w:right w:w="0" w:type="dxa"/>
            </w:tcMar>
          </w:tcPr>
          <w:p w:rsidR="009E409C" w:rsidRPr="00A86F29" w:rsidRDefault="00A76E23" w:rsidP="00677FBE">
            <w:pPr>
              <w:pStyle w:val="Header"/>
              <w:rPr>
                <w:rFonts w:ascii="Times New Roman" w:hAnsi="Times New Roman"/>
                <w:sz w:val="20"/>
              </w:rPr>
            </w:pPr>
            <w:r w:rsidRPr="00A86F29">
              <w:rPr>
                <w:rFonts w:ascii="Times New Roman" w:hAnsi="Times New Roman"/>
                <w:sz w:val="20"/>
              </w:rPr>
              <w:t>S</w:t>
            </w:r>
            <w:r w:rsidR="009E409C" w:rsidRPr="00A86F29">
              <w:rPr>
                <w:rFonts w:ascii="Times New Roman" w:hAnsi="Times New Roman"/>
                <w:sz w:val="20"/>
              </w:rPr>
              <w:t>hoots, leaves</w:t>
            </w:r>
          </w:p>
        </w:tc>
        <w:tc>
          <w:tcPr>
            <w:tcW w:w="1276" w:type="dxa"/>
            <w:noWrap/>
            <w:tcMar>
              <w:left w:w="0" w:type="dxa"/>
              <w:right w:w="0" w:type="dxa"/>
            </w:tcMar>
          </w:tcPr>
          <w:p w:rsidR="009E409C" w:rsidRPr="00A86F29" w:rsidRDefault="009E409C" w:rsidP="00677FBE">
            <w:pPr>
              <w:pStyle w:val="Header"/>
              <w:rPr>
                <w:rFonts w:ascii="Times New Roman" w:hAnsi="Times New Roman"/>
                <w:sz w:val="20"/>
              </w:rPr>
            </w:pPr>
            <w:r w:rsidRPr="00A86F29">
              <w:rPr>
                <w:rFonts w:ascii="Times New Roman" w:hAnsi="Times New Roman"/>
                <w:sz w:val="20"/>
              </w:rPr>
              <w:t>UK</w:t>
            </w:r>
          </w:p>
        </w:tc>
        <w:tc>
          <w:tcPr>
            <w:tcW w:w="1134" w:type="dxa"/>
            <w:vAlign w:val="center"/>
          </w:tcPr>
          <w:p w:rsidR="009E409C" w:rsidRPr="00A86F29" w:rsidRDefault="00FF6390" w:rsidP="00117C15">
            <w:pPr>
              <w:pStyle w:val="Header"/>
              <w:jc w:val="center"/>
              <w:rPr>
                <w:rFonts w:ascii="Times New Roman" w:hAnsi="Times New Roman"/>
                <w:sz w:val="20"/>
              </w:rPr>
            </w:pPr>
            <w:r w:rsidRPr="00A86F29">
              <w:rPr>
                <w:rFonts w:ascii="Times New Roman" w:hAnsi="Times New Roman"/>
                <w:sz w:val="20"/>
              </w:rPr>
              <w:t>8</w:t>
            </w:r>
            <w:r w:rsidR="007A3E0E" w:rsidRPr="00A86F29">
              <w:rPr>
                <w:rFonts w:ascii="Times New Roman" w:hAnsi="Times New Roman"/>
                <w:sz w:val="20"/>
              </w:rPr>
              <w:t xml:space="preserve"> </w:t>
            </w:r>
          </w:p>
        </w:tc>
      </w:tr>
      <w:tr w:rsidR="00E5152B" w:rsidRPr="00A86F29" w:rsidTr="00B73012">
        <w:trPr>
          <w:cantSplit/>
          <w:trHeight w:val="227"/>
        </w:trPr>
        <w:tc>
          <w:tcPr>
            <w:tcW w:w="2977" w:type="dxa"/>
            <w:noWrap/>
            <w:tcMar>
              <w:left w:w="0" w:type="dxa"/>
              <w:right w:w="0" w:type="dxa"/>
            </w:tcMar>
          </w:tcPr>
          <w:p w:rsidR="00E5152B" w:rsidRPr="00A86F29" w:rsidRDefault="00E5152B" w:rsidP="001609D5">
            <w:pPr>
              <w:pStyle w:val="Header"/>
              <w:rPr>
                <w:rFonts w:ascii="Times New Roman" w:hAnsi="Times New Roman"/>
                <w:sz w:val="20"/>
              </w:rPr>
            </w:pPr>
            <w:r w:rsidRPr="00A86F29">
              <w:rPr>
                <w:rFonts w:ascii="Times New Roman" w:hAnsi="Times New Roman"/>
                <w:sz w:val="20"/>
              </w:rPr>
              <w:t>Papilionidae</w:t>
            </w:r>
          </w:p>
        </w:tc>
        <w:tc>
          <w:tcPr>
            <w:tcW w:w="2693" w:type="dxa"/>
            <w:noWrap/>
            <w:tcMar>
              <w:left w:w="0" w:type="dxa"/>
              <w:right w:w="0" w:type="dxa"/>
            </w:tcMar>
          </w:tcPr>
          <w:p w:rsidR="00E5152B" w:rsidRPr="00A86F29" w:rsidRDefault="00E5152B" w:rsidP="00CE1548">
            <w:pPr>
              <w:pStyle w:val="Header"/>
              <w:rPr>
                <w:rFonts w:ascii="Times New Roman" w:hAnsi="Times New Roman"/>
                <w:sz w:val="20"/>
              </w:rPr>
            </w:pPr>
          </w:p>
        </w:tc>
        <w:tc>
          <w:tcPr>
            <w:tcW w:w="1276" w:type="dxa"/>
            <w:noWrap/>
            <w:tcMar>
              <w:left w:w="0" w:type="dxa"/>
              <w:right w:w="0" w:type="dxa"/>
            </w:tcMar>
          </w:tcPr>
          <w:p w:rsidR="00E5152B" w:rsidRPr="00A86F29" w:rsidRDefault="00E5152B" w:rsidP="00CE1548">
            <w:pPr>
              <w:pStyle w:val="Header"/>
              <w:rPr>
                <w:rFonts w:ascii="Times New Roman" w:hAnsi="Times New Roman"/>
                <w:sz w:val="20"/>
              </w:rPr>
            </w:pPr>
          </w:p>
        </w:tc>
        <w:tc>
          <w:tcPr>
            <w:tcW w:w="1276" w:type="dxa"/>
            <w:noWrap/>
            <w:tcMar>
              <w:left w:w="0" w:type="dxa"/>
              <w:right w:w="0" w:type="dxa"/>
            </w:tcMar>
          </w:tcPr>
          <w:p w:rsidR="00E5152B" w:rsidRPr="00A86F29" w:rsidRDefault="00E5152B" w:rsidP="00CE1548">
            <w:pPr>
              <w:pStyle w:val="Header"/>
              <w:rPr>
                <w:rFonts w:ascii="Times New Roman" w:hAnsi="Times New Roman"/>
                <w:sz w:val="20"/>
              </w:rPr>
            </w:pPr>
          </w:p>
        </w:tc>
        <w:tc>
          <w:tcPr>
            <w:tcW w:w="1134" w:type="dxa"/>
            <w:vAlign w:val="center"/>
          </w:tcPr>
          <w:p w:rsidR="00E5152B" w:rsidRPr="00A86F29" w:rsidRDefault="00E5152B" w:rsidP="00133365">
            <w:pPr>
              <w:pStyle w:val="Header"/>
              <w:jc w:val="center"/>
              <w:rPr>
                <w:rFonts w:ascii="Times New Roman" w:hAnsi="Times New Roman"/>
                <w:sz w:val="20"/>
              </w:rPr>
            </w:pPr>
          </w:p>
        </w:tc>
      </w:tr>
      <w:tr w:rsidR="00E5152B" w:rsidRPr="00A86F29" w:rsidTr="00133365">
        <w:trPr>
          <w:cantSplit/>
          <w:trHeight w:val="227"/>
        </w:trPr>
        <w:tc>
          <w:tcPr>
            <w:tcW w:w="2977" w:type="dxa"/>
            <w:noWrap/>
            <w:tcMar>
              <w:left w:w="0" w:type="dxa"/>
              <w:right w:w="0" w:type="dxa"/>
            </w:tcMar>
          </w:tcPr>
          <w:p w:rsidR="00E5152B" w:rsidRPr="00A86F29" w:rsidRDefault="00E5152B" w:rsidP="00CE1548">
            <w:pPr>
              <w:pStyle w:val="Header"/>
              <w:rPr>
                <w:rFonts w:ascii="Times New Roman" w:hAnsi="Times New Roman"/>
                <w:b/>
                <w:sz w:val="20"/>
              </w:rPr>
            </w:pPr>
            <w:r w:rsidRPr="00A86F29">
              <w:rPr>
                <w:rFonts w:ascii="Times New Roman" w:hAnsi="Times New Roman"/>
                <w:i/>
                <w:sz w:val="20"/>
              </w:rPr>
              <w:t>Papilio machaon</w:t>
            </w:r>
            <w:r w:rsidRPr="00A86F29">
              <w:rPr>
                <w:rFonts w:ascii="Times New Roman" w:hAnsi="Times New Roman"/>
                <w:sz w:val="20"/>
              </w:rPr>
              <w:t xml:space="preserve"> L.</w:t>
            </w:r>
          </w:p>
        </w:tc>
        <w:tc>
          <w:tcPr>
            <w:tcW w:w="2693" w:type="dxa"/>
            <w:noWrap/>
            <w:tcMar>
              <w:left w:w="0" w:type="dxa"/>
              <w:right w:w="0" w:type="dxa"/>
            </w:tcMar>
          </w:tcPr>
          <w:p w:rsidR="00E5152B" w:rsidRPr="00A86F29" w:rsidRDefault="00A76E23" w:rsidP="00FF6390">
            <w:pPr>
              <w:pStyle w:val="Header"/>
              <w:rPr>
                <w:rFonts w:ascii="Times New Roman" w:hAnsi="Times New Roman"/>
                <w:sz w:val="20"/>
              </w:rPr>
            </w:pPr>
            <w:r w:rsidRPr="00A86F29">
              <w:rPr>
                <w:rFonts w:ascii="Times New Roman" w:hAnsi="Times New Roman"/>
                <w:sz w:val="20"/>
              </w:rPr>
              <w:t>C</w:t>
            </w:r>
            <w:r w:rsidR="00E5152B" w:rsidRPr="00A86F29">
              <w:rPr>
                <w:rFonts w:ascii="Times New Roman" w:hAnsi="Times New Roman"/>
                <w:sz w:val="20"/>
              </w:rPr>
              <w:t>aterpillar</w:t>
            </w:r>
          </w:p>
        </w:tc>
        <w:tc>
          <w:tcPr>
            <w:tcW w:w="1276" w:type="dxa"/>
            <w:noWrap/>
            <w:tcMar>
              <w:left w:w="0" w:type="dxa"/>
              <w:right w:w="0" w:type="dxa"/>
            </w:tcMar>
          </w:tcPr>
          <w:p w:rsidR="00E5152B" w:rsidRPr="00A86F29" w:rsidRDefault="00E5152B" w:rsidP="00CE1548">
            <w:pPr>
              <w:pStyle w:val="Header"/>
              <w:rPr>
                <w:rFonts w:ascii="Times New Roman" w:hAnsi="Times New Roman"/>
                <w:sz w:val="20"/>
              </w:rPr>
            </w:pPr>
            <w:r w:rsidRPr="00A86F29">
              <w:rPr>
                <w:rFonts w:ascii="Times New Roman" w:hAnsi="Times New Roman"/>
                <w:sz w:val="20"/>
              </w:rPr>
              <w:t>Leaves, roots</w:t>
            </w:r>
          </w:p>
        </w:tc>
        <w:tc>
          <w:tcPr>
            <w:tcW w:w="1276" w:type="dxa"/>
            <w:noWrap/>
            <w:tcMar>
              <w:left w:w="0" w:type="dxa"/>
              <w:right w:w="0" w:type="dxa"/>
            </w:tcMar>
          </w:tcPr>
          <w:p w:rsidR="00E5152B" w:rsidRPr="00A86F29" w:rsidRDefault="00E5152B" w:rsidP="00CE1548">
            <w:pPr>
              <w:pStyle w:val="Header"/>
              <w:rPr>
                <w:rFonts w:ascii="Times New Roman" w:hAnsi="Times New Roman"/>
                <w:sz w:val="20"/>
              </w:rPr>
            </w:pPr>
            <w:r w:rsidRPr="00A86F29">
              <w:rPr>
                <w:rFonts w:ascii="Times New Roman" w:hAnsi="Times New Roman"/>
                <w:sz w:val="20"/>
              </w:rPr>
              <w:t>Sweden</w:t>
            </w:r>
          </w:p>
        </w:tc>
        <w:tc>
          <w:tcPr>
            <w:tcW w:w="1134" w:type="dxa"/>
            <w:vAlign w:val="center"/>
          </w:tcPr>
          <w:p w:rsidR="00E5152B" w:rsidRPr="00A86F29" w:rsidRDefault="00FF6390" w:rsidP="00117C15">
            <w:pPr>
              <w:pStyle w:val="Header"/>
              <w:jc w:val="center"/>
              <w:rPr>
                <w:rFonts w:ascii="Times New Roman" w:hAnsi="Times New Roman"/>
                <w:sz w:val="20"/>
              </w:rPr>
            </w:pPr>
            <w:r w:rsidRPr="00A86F29">
              <w:rPr>
                <w:rFonts w:ascii="Times New Roman" w:hAnsi="Times New Roman"/>
                <w:sz w:val="20"/>
              </w:rPr>
              <w:t xml:space="preserve">9 </w:t>
            </w:r>
          </w:p>
        </w:tc>
      </w:tr>
      <w:tr w:rsidR="00E5152B" w:rsidRPr="00A86F29" w:rsidTr="00B73012">
        <w:trPr>
          <w:cantSplit/>
          <w:trHeight w:val="227"/>
        </w:trPr>
        <w:tc>
          <w:tcPr>
            <w:tcW w:w="2977" w:type="dxa"/>
            <w:noWrap/>
            <w:tcMar>
              <w:left w:w="0" w:type="dxa"/>
              <w:right w:w="0" w:type="dxa"/>
            </w:tcMar>
          </w:tcPr>
          <w:p w:rsidR="00E5152B" w:rsidRPr="00A86F29" w:rsidRDefault="00E5152B" w:rsidP="00CE1548">
            <w:pPr>
              <w:pStyle w:val="Header"/>
              <w:rPr>
                <w:rStyle w:val="phylum"/>
                <w:rFonts w:ascii="Times New Roman" w:hAnsi="Times New Roman"/>
                <w:b/>
                <w:sz w:val="20"/>
              </w:rPr>
            </w:pPr>
          </w:p>
        </w:tc>
        <w:tc>
          <w:tcPr>
            <w:tcW w:w="2693" w:type="dxa"/>
            <w:noWrap/>
            <w:tcMar>
              <w:left w:w="0" w:type="dxa"/>
              <w:right w:w="0" w:type="dxa"/>
            </w:tcMar>
          </w:tcPr>
          <w:p w:rsidR="00E5152B" w:rsidRPr="00A86F29" w:rsidRDefault="00E5152B" w:rsidP="00CE1548">
            <w:pPr>
              <w:pStyle w:val="Header"/>
              <w:rPr>
                <w:rFonts w:ascii="Times New Roman" w:hAnsi="Times New Roman"/>
                <w:sz w:val="20"/>
              </w:rPr>
            </w:pPr>
          </w:p>
        </w:tc>
        <w:tc>
          <w:tcPr>
            <w:tcW w:w="1276" w:type="dxa"/>
            <w:noWrap/>
            <w:tcMar>
              <w:left w:w="0" w:type="dxa"/>
              <w:right w:w="0" w:type="dxa"/>
            </w:tcMar>
          </w:tcPr>
          <w:p w:rsidR="00E5152B" w:rsidRPr="00A86F29" w:rsidRDefault="00E5152B" w:rsidP="00CE1548">
            <w:pPr>
              <w:pStyle w:val="Header"/>
              <w:rPr>
                <w:rFonts w:ascii="Times New Roman" w:hAnsi="Times New Roman"/>
                <w:sz w:val="20"/>
              </w:rPr>
            </w:pPr>
          </w:p>
        </w:tc>
        <w:tc>
          <w:tcPr>
            <w:tcW w:w="1276" w:type="dxa"/>
            <w:noWrap/>
            <w:tcMar>
              <w:left w:w="0" w:type="dxa"/>
              <w:right w:w="0" w:type="dxa"/>
            </w:tcMar>
          </w:tcPr>
          <w:p w:rsidR="00E5152B" w:rsidRPr="00A86F29" w:rsidRDefault="00E5152B" w:rsidP="00CE1548">
            <w:pPr>
              <w:pStyle w:val="Header"/>
              <w:rPr>
                <w:rFonts w:ascii="Times New Roman" w:hAnsi="Times New Roman"/>
                <w:sz w:val="20"/>
              </w:rPr>
            </w:pPr>
          </w:p>
        </w:tc>
        <w:tc>
          <w:tcPr>
            <w:tcW w:w="1134" w:type="dxa"/>
            <w:vAlign w:val="center"/>
          </w:tcPr>
          <w:p w:rsidR="00E5152B" w:rsidRPr="00A86F29" w:rsidRDefault="00E5152B">
            <w:pPr>
              <w:pStyle w:val="Header"/>
              <w:jc w:val="center"/>
              <w:rPr>
                <w:rFonts w:ascii="Times New Roman" w:hAnsi="Times New Roman"/>
                <w:sz w:val="20"/>
              </w:rPr>
            </w:pPr>
          </w:p>
        </w:tc>
      </w:tr>
      <w:tr w:rsidR="00E5152B" w:rsidRPr="00A86F29" w:rsidTr="00133365">
        <w:trPr>
          <w:cantSplit/>
          <w:trHeight w:val="227"/>
        </w:trPr>
        <w:tc>
          <w:tcPr>
            <w:tcW w:w="2977" w:type="dxa"/>
            <w:noWrap/>
            <w:tcMar>
              <w:left w:w="0" w:type="dxa"/>
              <w:right w:w="0" w:type="dxa"/>
            </w:tcMar>
          </w:tcPr>
          <w:p w:rsidR="00E5152B" w:rsidRPr="00A86F29" w:rsidRDefault="00E5152B" w:rsidP="00CE1548">
            <w:pPr>
              <w:pStyle w:val="Header"/>
              <w:rPr>
                <w:rFonts w:ascii="Times New Roman" w:hAnsi="Times New Roman"/>
                <w:b/>
                <w:sz w:val="20"/>
              </w:rPr>
            </w:pPr>
            <w:r w:rsidRPr="00A86F29">
              <w:rPr>
                <w:rStyle w:val="phylum"/>
                <w:rFonts w:ascii="Times New Roman" w:hAnsi="Times New Roman"/>
                <w:b/>
                <w:sz w:val="20"/>
              </w:rPr>
              <w:t>MOLLUSCA, Gastropoda</w:t>
            </w:r>
          </w:p>
        </w:tc>
        <w:tc>
          <w:tcPr>
            <w:tcW w:w="2693" w:type="dxa"/>
            <w:noWrap/>
            <w:tcMar>
              <w:left w:w="0" w:type="dxa"/>
              <w:right w:w="0" w:type="dxa"/>
            </w:tcMar>
          </w:tcPr>
          <w:p w:rsidR="00E5152B" w:rsidRPr="00A86F29" w:rsidRDefault="00E5152B" w:rsidP="00CE1548">
            <w:pPr>
              <w:pStyle w:val="Header"/>
              <w:rPr>
                <w:rFonts w:ascii="Times New Roman" w:hAnsi="Times New Roman"/>
                <w:sz w:val="20"/>
              </w:rPr>
            </w:pPr>
          </w:p>
        </w:tc>
        <w:tc>
          <w:tcPr>
            <w:tcW w:w="1276" w:type="dxa"/>
            <w:noWrap/>
            <w:tcMar>
              <w:left w:w="0" w:type="dxa"/>
              <w:right w:w="0" w:type="dxa"/>
            </w:tcMar>
          </w:tcPr>
          <w:p w:rsidR="00E5152B" w:rsidRPr="00A86F29" w:rsidRDefault="00E5152B" w:rsidP="00CE1548">
            <w:pPr>
              <w:pStyle w:val="Header"/>
              <w:rPr>
                <w:rFonts w:ascii="Times New Roman" w:hAnsi="Times New Roman"/>
                <w:sz w:val="20"/>
              </w:rPr>
            </w:pPr>
          </w:p>
        </w:tc>
        <w:tc>
          <w:tcPr>
            <w:tcW w:w="1276" w:type="dxa"/>
            <w:noWrap/>
            <w:tcMar>
              <w:left w:w="0" w:type="dxa"/>
              <w:right w:w="0" w:type="dxa"/>
            </w:tcMar>
          </w:tcPr>
          <w:p w:rsidR="00E5152B" w:rsidRPr="00A86F29" w:rsidRDefault="00E5152B" w:rsidP="00CE1548">
            <w:pPr>
              <w:pStyle w:val="Header"/>
              <w:rPr>
                <w:rFonts w:ascii="Times New Roman" w:hAnsi="Times New Roman"/>
                <w:sz w:val="20"/>
              </w:rPr>
            </w:pPr>
          </w:p>
        </w:tc>
        <w:tc>
          <w:tcPr>
            <w:tcW w:w="1134" w:type="dxa"/>
            <w:vAlign w:val="center"/>
          </w:tcPr>
          <w:p w:rsidR="00E5152B" w:rsidRPr="00A86F29" w:rsidRDefault="00E5152B" w:rsidP="00133365">
            <w:pPr>
              <w:pStyle w:val="Header"/>
              <w:jc w:val="center"/>
              <w:rPr>
                <w:rFonts w:ascii="Times New Roman" w:hAnsi="Times New Roman"/>
                <w:sz w:val="20"/>
              </w:rPr>
            </w:pPr>
          </w:p>
        </w:tc>
      </w:tr>
      <w:tr w:rsidR="00E5152B" w:rsidRPr="00A86F29" w:rsidTr="00B73012">
        <w:trPr>
          <w:cantSplit/>
          <w:trHeight w:val="227"/>
        </w:trPr>
        <w:tc>
          <w:tcPr>
            <w:tcW w:w="2977" w:type="dxa"/>
            <w:noWrap/>
            <w:tcMar>
              <w:left w:w="0" w:type="dxa"/>
              <w:right w:w="0" w:type="dxa"/>
            </w:tcMar>
          </w:tcPr>
          <w:p w:rsidR="00E5152B" w:rsidRPr="00A86F29" w:rsidRDefault="00E5152B" w:rsidP="00CE1548">
            <w:pPr>
              <w:pStyle w:val="Header"/>
              <w:rPr>
                <w:rFonts w:ascii="Times New Roman" w:hAnsi="Times New Roman"/>
                <w:sz w:val="20"/>
              </w:rPr>
            </w:pPr>
            <w:r w:rsidRPr="00A86F29">
              <w:rPr>
                <w:rFonts w:ascii="Times New Roman" w:hAnsi="Times New Roman"/>
                <w:sz w:val="20"/>
              </w:rPr>
              <w:t>Helicidae</w:t>
            </w:r>
          </w:p>
        </w:tc>
        <w:tc>
          <w:tcPr>
            <w:tcW w:w="2693" w:type="dxa"/>
            <w:noWrap/>
            <w:tcMar>
              <w:left w:w="0" w:type="dxa"/>
              <w:right w:w="0" w:type="dxa"/>
            </w:tcMar>
          </w:tcPr>
          <w:p w:rsidR="00E5152B" w:rsidRPr="00A86F29" w:rsidRDefault="00E5152B" w:rsidP="00CE1548">
            <w:pPr>
              <w:pStyle w:val="Header"/>
              <w:rPr>
                <w:rFonts w:ascii="Times New Roman" w:hAnsi="Times New Roman"/>
                <w:sz w:val="20"/>
              </w:rPr>
            </w:pPr>
          </w:p>
        </w:tc>
        <w:tc>
          <w:tcPr>
            <w:tcW w:w="1276" w:type="dxa"/>
            <w:noWrap/>
            <w:tcMar>
              <w:left w:w="0" w:type="dxa"/>
              <w:right w:w="0" w:type="dxa"/>
            </w:tcMar>
          </w:tcPr>
          <w:p w:rsidR="00E5152B" w:rsidRPr="00A86F29" w:rsidRDefault="00E5152B" w:rsidP="00CE1548">
            <w:pPr>
              <w:pStyle w:val="Header"/>
              <w:rPr>
                <w:rFonts w:ascii="Times New Roman" w:hAnsi="Times New Roman"/>
                <w:sz w:val="20"/>
              </w:rPr>
            </w:pPr>
          </w:p>
        </w:tc>
        <w:tc>
          <w:tcPr>
            <w:tcW w:w="1276" w:type="dxa"/>
            <w:noWrap/>
            <w:tcMar>
              <w:left w:w="0" w:type="dxa"/>
              <w:right w:w="0" w:type="dxa"/>
            </w:tcMar>
          </w:tcPr>
          <w:p w:rsidR="00E5152B" w:rsidRPr="00A86F29" w:rsidRDefault="00E5152B" w:rsidP="00CE1548">
            <w:pPr>
              <w:pStyle w:val="Header"/>
              <w:rPr>
                <w:rFonts w:ascii="Times New Roman" w:hAnsi="Times New Roman"/>
                <w:sz w:val="20"/>
              </w:rPr>
            </w:pPr>
          </w:p>
        </w:tc>
        <w:tc>
          <w:tcPr>
            <w:tcW w:w="1134" w:type="dxa"/>
            <w:vAlign w:val="center"/>
          </w:tcPr>
          <w:p w:rsidR="00E5152B" w:rsidRPr="00A86F29" w:rsidRDefault="00E5152B" w:rsidP="00133365">
            <w:pPr>
              <w:pStyle w:val="Header"/>
              <w:jc w:val="center"/>
              <w:rPr>
                <w:rFonts w:ascii="Times New Roman" w:hAnsi="Times New Roman"/>
                <w:sz w:val="20"/>
              </w:rPr>
            </w:pPr>
          </w:p>
        </w:tc>
      </w:tr>
      <w:tr w:rsidR="00E5152B" w:rsidRPr="00A86F29" w:rsidTr="00B73012">
        <w:trPr>
          <w:cantSplit/>
          <w:trHeight w:val="227"/>
        </w:trPr>
        <w:tc>
          <w:tcPr>
            <w:tcW w:w="2977" w:type="dxa"/>
            <w:tcBorders>
              <w:bottom w:val="single" w:sz="4" w:space="0" w:color="auto"/>
            </w:tcBorders>
            <w:noWrap/>
            <w:tcMar>
              <w:left w:w="0" w:type="dxa"/>
              <w:right w:w="0" w:type="dxa"/>
            </w:tcMar>
          </w:tcPr>
          <w:p w:rsidR="00E5152B" w:rsidRPr="00A86F29" w:rsidRDefault="00E5152B" w:rsidP="00B65087">
            <w:pPr>
              <w:pStyle w:val="Header"/>
              <w:rPr>
                <w:rFonts w:ascii="Times New Roman" w:hAnsi="Times New Roman"/>
                <w:sz w:val="20"/>
              </w:rPr>
            </w:pPr>
            <w:r w:rsidRPr="00A86F29">
              <w:rPr>
                <w:rFonts w:ascii="Times New Roman" w:hAnsi="Times New Roman"/>
                <w:i/>
                <w:sz w:val="20"/>
              </w:rPr>
              <w:t>Theba pisana</w:t>
            </w:r>
            <w:r w:rsidRPr="00A86F29">
              <w:rPr>
                <w:rFonts w:ascii="Times New Roman" w:hAnsi="Times New Roman"/>
                <w:sz w:val="20"/>
              </w:rPr>
              <w:t xml:space="preserve"> O.F. Müller</w:t>
            </w:r>
          </w:p>
        </w:tc>
        <w:tc>
          <w:tcPr>
            <w:tcW w:w="2693" w:type="dxa"/>
            <w:tcBorders>
              <w:bottom w:val="single" w:sz="4" w:space="0" w:color="auto"/>
            </w:tcBorders>
            <w:noWrap/>
            <w:tcMar>
              <w:left w:w="0" w:type="dxa"/>
              <w:right w:w="0" w:type="dxa"/>
            </w:tcMar>
          </w:tcPr>
          <w:p w:rsidR="00E5152B" w:rsidRPr="00A86F29" w:rsidRDefault="00E5152B" w:rsidP="00CE1548">
            <w:pPr>
              <w:pStyle w:val="Header"/>
              <w:rPr>
                <w:rFonts w:ascii="Times New Roman" w:hAnsi="Times New Roman"/>
                <w:sz w:val="20"/>
              </w:rPr>
            </w:pPr>
          </w:p>
        </w:tc>
        <w:tc>
          <w:tcPr>
            <w:tcW w:w="1276" w:type="dxa"/>
            <w:tcBorders>
              <w:bottom w:val="single" w:sz="4" w:space="0" w:color="auto"/>
            </w:tcBorders>
            <w:noWrap/>
            <w:tcMar>
              <w:left w:w="0" w:type="dxa"/>
              <w:right w:w="0" w:type="dxa"/>
            </w:tcMar>
          </w:tcPr>
          <w:p w:rsidR="00E5152B" w:rsidRPr="00A86F29" w:rsidRDefault="00A76E23" w:rsidP="00CE1548">
            <w:pPr>
              <w:pStyle w:val="Header"/>
              <w:rPr>
                <w:rFonts w:ascii="Times New Roman" w:hAnsi="Times New Roman"/>
                <w:sz w:val="20"/>
              </w:rPr>
            </w:pPr>
            <w:r w:rsidRPr="00A86F29">
              <w:rPr>
                <w:rFonts w:ascii="Times New Roman" w:hAnsi="Times New Roman"/>
                <w:sz w:val="20"/>
              </w:rPr>
              <w:t>Leaves</w:t>
            </w:r>
            <w:r w:rsidR="00E5152B" w:rsidRPr="00A86F29">
              <w:rPr>
                <w:rFonts w:ascii="Times New Roman" w:hAnsi="Times New Roman"/>
                <w:sz w:val="20"/>
              </w:rPr>
              <w:t>, stems?</w:t>
            </w:r>
          </w:p>
        </w:tc>
        <w:tc>
          <w:tcPr>
            <w:tcW w:w="1276" w:type="dxa"/>
            <w:tcBorders>
              <w:bottom w:val="single" w:sz="4" w:space="0" w:color="auto"/>
            </w:tcBorders>
            <w:noWrap/>
            <w:tcMar>
              <w:left w:w="0" w:type="dxa"/>
              <w:right w:w="0" w:type="dxa"/>
            </w:tcMar>
          </w:tcPr>
          <w:p w:rsidR="00E5152B" w:rsidRPr="00A86F29" w:rsidRDefault="00E5152B" w:rsidP="00CE1548">
            <w:pPr>
              <w:pStyle w:val="Header"/>
              <w:rPr>
                <w:rFonts w:ascii="Times New Roman" w:hAnsi="Times New Roman"/>
                <w:sz w:val="20"/>
              </w:rPr>
            </w:pPr>
            <w:r w:rsidRPr="00A86F29">
              <w:rPr>
                <w:rFonts w:ascii="Times New Roman" w:hAnsi="Times New Roman"/>
                <w:sz w:val="20"/>
              </w:rPr>
              <w:t>Portugal</w:t>
            </w:r>
          </w:p>
        </w:tc>
        <w:tc>
          <w:tcPr>
            <w:tcW w:w="1134" w:type="dxa"/>
            <w:tcBorders>
              <w:bottom w:val="single" w:sz="4" w:space="0" w:color="auto"/>
            </w:tcBorders>
            <w:vAlign w:val="center"/>
          </w:tcPr>
          <w:p w:rsidR="00E5152B" w:rsidRPr="00A86F29" w:rsidRDefault="00FF6390" w:rsidP="00117C15">
            <w:pPr>
              <w:pStyle w:val="Header"/>
              <w:jc w:val="center"/>
              <w:rPr>
                <w:rFonts w:ascii="Times New Roman" w:hAnsi="Times New Roman"/>
                <w:sz w:val="20"/>
              </w:rPr>
            </w:pPr>
            <w:r w:rsidRPr="00A86F29">
              <w:rPr>
                <w:rFonts w:ascii="Times New Roman" w:hAnsi="Times New Roman"/>
                <w:sz w:val="20"/>
              </w:rPr>
              <w:t>10</w:t>
            </w:r>
            <w:r w:rsidR="007A3E0E" w:rsidRPr="00A86F29">
              <w:rPr>
                <w:rFonts w:ascii="Times New Roman" w:hAnsi="Times New Roman"/>
                <w:sz w:val="20"/>
              </w:rPr>
              <w:t xml:space="preserve"> </w:t>
            </w:r>
          </w:p>
        </w:tc>
      </w:tr>
    </w:tbl>
    <w:p w:rsidR="008A30B1" w:rsidRPr="00A86F29" w:rsidRDefault="008A30B1">
      <w:pPr>
        <w:rPr>
          <w:sz w:val="20"/>
        </w:rPr>
      </w:pPr>
    </w:p>
    <w:p w:rsidR="00B95D38" w:rsidRPr="00A86F29" w:rsidRDefault="009B77F5" w:rsidP="00FF6390">
      <w:pPr>
        <w:rPr>
          <w:sz w:val="20"/>
        </w:rPr>
      </w:pPr>
      <w:r w:rsidRPr="00A86F29">
        <w:rPr>
          <w:sz w:val="20"/>
        </w:rPr>
        <w:t xml:space="preserve">References: 1, Börner </w:t>
      </w:r>
      <w:r w:rsidR="007A3E0E" w:rsidRPr="00A86F29">
        <w:rPr>
          <w:sz w:val="20"/>
        </w:rPr>
        <w:t>(</w:t>
      </w:r>
      <w:r w:rsidRPr="00A86F29">
        <w:rPr>
          <w:sz w:val="20"/>
        </w:rPr>
        <w:t>1952</w:t>
      </w:r>
      <w:r w:rsidR="007A3E0E" w:rsidRPr="00A86F29">
        <w:rPr>
          <w:sz w:val="20"/>
        </w:rPr>
        <w:t>)</w:t>
      </w:r>
      <w:r w:rsidRPr="00A86F29">
        <w:rPr>
          <w:sz w:val="20"/>
        </w:rPr>
        <w:t xml:space="preserve">; 2, </w:t>
      </w:r>
      <w:r w:rsidR="00677973" w:rsidRPr="00A86F29">
        <w:rPr>
          <w:sz w:val="20"/>
        </w:rPr>
        <w:t xml:space="preserve">Huiting </w:t>
      </w:r>
      <w:r w:rsidR="00677973" w:rsidRPr="00A86F29">
        <w:rPr>
          <w:i/>
          <w:sz w:val="20"/>
        </w:rPr>
        <w:t>et al</w:t>
      </w:r>
      <w:r w:rsidR="007A3E0E" w:rsidRPr="00A86F29">
        <w:rPr>
          <w:i/>
          <w:sz w:val="20"/>
        </w:rPr>
        <w:t>.</w:t>
      </w:r>
      <w:r w:rsidR="007A3E0E" w:rsidRPr="00A86F29">
        <w:rPr>
          <w:iCs/>
          <w:sz w:val="20"/>
        </w:rPr>
        <w:t xml:space="preserve"> (</w:t>
      </w:r>
      <w:r w:rsidR="007A3E0E" w:rsidRPr="00A86F29">
        <w:rPr>
          <w:sz w:val="20"/>
        </w:rPr>
        <w:t>2006)</w:t>
      </w:r>
      <w:r w:rsidRPr="00A86F29">
        <w:rPr>
          <w:sz w:val="20"/>
        </w:rPr>
        <w:t>; 3,</w:t>
      </w:r>
      <w:del w:id="183" w:author="Isermann" w:date="2014-02-24T20:33:00Z">
        <w:r w:rsidRPr="00A86F29" w:rsidDel="000A5FA7">
          <w:rPr>
            <w:sz w:val="20"/>
          </w:rPr>
          <w:delText xml:space="preserve"> </w:delText>
        </w:r>
        <w:r w:rsidR="007A3E0E" w:rsidRPr="00A86F29" w:rsidDel="000A5FA7">
          <w:rPr>
            <w:sz w:val="20"/>
          </w:rPr>
          <w:delText xml:space="preserve"> </w:delText>
        </w:r>
      </w:del>
      <w:ins w:id="184" w:author="Isermann" w:date="2014-02-24T20:33:00Z">
        <w:r w:rsidR="000A5FA7">
          <w:rPr>
            <w:sz w:val="20"/>
          </w:rPr>
          <w:t xml:space="preserve"> </w:t>
        </w:r>
      </w:ins>
      <w:r w:rsidR="007A3E0E" w:rsidRPr="00A86F29">
        <w:rPr>
          <w:sz w:val="20"/>
        </w:rPr>
        <w:t>Emmet &amp; Langmaid (2002);</w:t>
      </w:r>
      <w:r w:rsidRPr="00A86F29">
        <w:rPr>
          <w:sz w:val="20"/>
        </w:rPr>
        <w:t xml:space="preserve"> 4, </w:t>
      </w:r>
      <w:r w:rsidR="007A3E0E" w:rsidRPr="00A86F29">
        <w:rPr>
          <w:sz w:val="20"/>
        </w:rPr>
        <w:t xml:space="preserve">Huisman </w:t>
      </w:r>
      <w:r w:rsidR="007A3E0E" w:rsidRPr="00A86F29">
        <w:rPr>
          <w:i/>
          <w:sz w:val="20"/>
        </w:rPr>
        <w:t>et al.</w:t>
      </w:r>
      <w:r w:rsidR="007A3E0E" w:rsidRPr="00A86F29">
        <w:rPr>
          <w:sz w:val="20"/>
        </w:rPr>
        <w:t xml:space="preserve"> (2013)</w:t>
      </w:r>
      <w:r w:rsidRPr="00A86F29">
        <w:rPr>
          <w:sz w:val="20"/>
        </w:rPr>
        <w:t xml:space="preserve">; 5, </w:t>
      </w:r>
      <w:r w:rsidR="00FF6390" w:rsidRPr="00A86F29">
        <w:rPr>
          <w:sz w:val="20"/>
        </w:rPr>
        <w:t xml:space="preserve">Davidson </w:t>
      </w:r>
      <w:r w:rsidR="00FF6390" w:rsidRPr="00A86F29">
        <w:rPr>
          <w:i/>
          <w:sz w:val="20"/>
        </w:rPr>
        <w:t>et al</w:t>
      </w:r>
      <w:r w:rsidR="00FF6390" w:rsidRPr="00A86F29">
        <w:rPr>
          <w:sz w:val="20"/>
        </w:rPr>
        <w:t xml:space="preserve">. (1991); 6, </w:t>
      </w:r>
      <w:r w:rsidR="007A3E0E" w:rsidRPr="00A86F29">
        <w:rPr>
          <w:sz w:val="20"/>
        </w:rPr>
        <w:t>Kimber (2013)</w:t>
      </w:r>
      <w:r w:rsidRPr="00A86F29">
        <w:rPr>
          <w:sz w:val="20"/>
        </w:rPr>
        <w:t xml:space="preserve">; </w:t>
      </w:r>
      <w:r w:rsidR="00FF6390" w:rsidRPr="00A86F29">
        <w:rPr>
          <w:sz w:val="20"/>
        </w:rPr>
        <w:t>7</w:t>
      </w:r>
      <w:r w:rsidR="007A3E0E" w:rsidRPr="00A86F29">
        <w:rPr>
          <w:sz w:val="20"/>
        </w:rPr>
        <w:t>, Razowski (1970)</w:t>
      </w:r>
      <w:r w:rsidRPr="00A86F29">
        <w:rPr>
          <w:sz w:val="20"/>
        </w:rPr>
        <w:t xml:space="preserve">; </w:t>
      </w:r>
      <w:r w:rsidR="00FF6390" w:rsidRPr="00A86F29">
        <w:rPr>
          <w:sz w:val="20"/>
        </w:rPr>
        <w:t>8</w:t>
      </w:r>
      <w:r w:rsidRPr="00A86F29">
        <w:rPr>
          <w:sz w:val="20"/>
        </w:rPr>
        <w:t xml:space="preserve">, </w:t>
      </w:r>
      <w:r w:rsidR="007F3D3D" w:rsidRPr="00A86F29">
        <w:rPr>
          <w:sz w:val="20"/>
        </w:rPr>
        <w:t xml:space="preserve">Waring &amp; Townsend </w:t>
      </w:r>
      <w:r w:rsidR="007A3E0E" w:rsidRPr="00A86F29">
        <w:rPr>
          <w:sz w:val="20"/>
        </w:rPr>
        <w:t>(</w:t>
      </w:r>
      <w:r w:rsidR="007F3D3D" w:rsidRPr="00A86F29">
        <w:rPr>
          <w:sz w:val="20"/>
        </w:rPr>
        <w:t>2003</w:t>
      </w:r>
      <w:r w:rsidR="007A3E0E" w:rsidRPr="00A86F29">
        <w:rPr>
          <w:sz w:val="20"/>
        </w:rPr>
        <w:t>)</w:t>
      </w:r>
      <w:r w:rsidR="007F3D3D" w:rsidRPr="00A86F29">
        <w:rPr>
          <w:sz w:val="20"/>
        </w:rPr>
        <w:t xml:space="preserve">; </w:t>
      </w:r>
      <w:r w:rsidR="00FF6390" w:rsidRPr="00A86F29">
        <w:rPr>
          <w:sz w:val="20"/>
        </w:rPr>
        <w:t>9</w:t>
      </w:r>
      <w:r w:rsidR="007A3E0E" w:rsidRPr="00A86F29">
        <w:rPr>
          <w:sz w:val="20"/>
        </w:rPr>
        <w:t>, Wiklund (1975)</w:t>
      </w:r>
      <w:r w:rsidRPr="00A86F29">
        <w:rPr>
          <w:sz w:val="20"/>
        </w:rPr>
        <w:t xml:space="preserve">; </w:t>
      </w:r>
      <w:r w:rsidR="00FF6390" w:rsidRPr="00A86F29">
        <w:rPr>
          <w:sz w:val="20"/>
        </w:rPr>
        <w:t>10</w:t>
      </w:r>
      <w:r w:rsidR="007A3E0E" w:rsidRPr="00A86F29">
        <w:rPr>
          <w:sz w:val="20"/>
        </w:rPr>
        <w:t>, Clarke &amp; Beaumont (1992)</w:t>
      </w:r>
      <w:r w:rsidR="00FF6390" w:rsidRPr="00A86F29">
        <w:rPr>
          <w:sz w:val="20"/>
        </w:rPr>
        <w:t>.</w:t>
      </w:r>
    </w:p>
    <w:p w:rsidR="00F07F11" w:rsidRPr="00A86F29" w:rsidRDefault="00F07F11" w:rsidP="00943C53">
      <w:pPr>
        <w:spacing w:line="480" w:lineRule="auto"/>
        <w:jc w:val="both"/>
        <w:rPr>
          <w:b/>
        </w:rPr>
      </w:pPr>
    </w:p>
    <w:p w:rsidR="00F07F11" w:rsidRPr="00A86F29" w:rsidRDefault="00F07F11" w:rsidP="00904946">
      <w:pPr>
        <w:spacing w:line="480" w:lineRule="auto"/>
        <w:jc w:val="both"/>
        <w:rPr>
          <w:b/>
        </w:rPr>
      </w:pPr>
    </w:p>
    <w:p w:rsidR="00F07F11" w:rsidRPr="00A86F29" w:rsidRDefault="00F07F11" w:rsidP="00904946">
      <w:pPr>
        <w:spacing w:line="480" w:lineRule="auto"/>
        <w:jc w:val="both"/>
        <w:rPr>
          <w:b/>
        </w:rPr>
      </w:pPr>
      <w:r w:rsidRPr="00A86F29">
        <w:rPr>
          <w:b/>
          <w:noProof/>
          <w:lang w:eastAsia="en-GB"/>
        </w:rPr>
        <w:lastRenderedPageBreak/>
        <w:drawing>
          <wp:inline distT="0" distB="0" distL="0" distR="0">
            <wp:extent cx="4614105" cy="5263764"/>
            <wp:effectExtent l="19050" t="0" r="0" b="0"/>
            <wp:docPr id="1" name="Picture 0" descr="Eryngium maritimum.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yngium maritimum.EMF"/>
                    <pic:cNvPicPr/>
                  </pic:nvPicPr>
                  <pic:blipFill>
                    <a:blip r:embed="rId16" cstate="print"/>
                    <a:stretch>
                      <a:fillRect/>
                    </a:stretch>
                  </pic:blipFill>
                  <pic:spPr>
                    <a:xfrm>
                      <a:off x="0" y="0"/>
                      <a:ext cx="4620024" cy="5270517"/>
                    </a:xfrm>
                    <a:prstGeom prst="rect">
                      <a:avLst/>
                    </a:prstGeom>
                  </pic:spPr>
                </pic:pic>
              </a:graphicData>
            </a:graphic>
          </wp:inline>
        </w:drawing>
      </w:r>
    </w:p>
    <w:p w:rsidR="00F07F11" w:rsidRPr="00A86F29" w:rsidRDefault="00F07F11" w:rsidP="00904946">
      <w:pPr>
        <w:spacing w:line="480" w:lineRule="auto"/>
        <w:jc w:val="both"/>
        <w:rPr>
          <w:b/>
        </w:rPr>
      </w:pPr>
    </w:p>
    <w:p w:rsidR="00674185" w:rsidRPr="00A86F29" w:rsidRDefault="001D3B08" w:rsidP="00904946">
      <w:pPr>
        <w:spacing w:line="480" w:lineRule="auto"/>
        <w:jc w:val="both"/>
      </w:pPr>
      <w:r w:rsidRPr="00A86F29">
        <w:rPr>
          <w:b/>
        </w:rPr>
        <w:t>F</w:t>
      </w:r>
      <w:r w:rsidR="005979F9" w:rsidRPr="00A86F29">
        <w:rPr>
          <w:b/>
        </w:rPr>
        <w:t>ig. 1</w:t>
      </w:r>
      <w:r w:rsidR="006D6F4D" w:rsidRPr="00A86F29">
        <w:rPr>
          <w:b/>
        </w:rPr>
        <w:t>.</w:t>
      </w:r>
      <w:r w:rsidR="00407A3B" w:rsidRPr="00A86F29">
        <w:rPr>
          <w:b/>
          <w:bCs/>
        </w:rPr>
        <w:t xml:space="preserve"> </w:t>
      </w:r>
      <w:r w:rsidR="00407A3B" w:rsidRPr="00A86F29">
        <w:rPr>
          <w:bCs/>
        </w:rPr>
        <w:t xml:space="preserve">The distribution of </w:t>
      </w:r>
      <w:r w:rsidR="00C92150" w:rsidRPr="00A86F29">
        <w:rPr>
          <w:bCs/>
          <w:i/>
          <w:iCs/>
        </w:rPr>
        <w:t>Eryngium maritimum</w:t>
      </w:r>
      <w:r w:rsidR="00407A3B" w:rsidRPr="00A86F29">
        <w:rPr>
          <w:bCs/>
        </w:rPr>
        <w:t xml:space="preserve"> in the British Isles.</w:t>
      </w:r>
      <w:r w:rsidR="00407A3B" w:rsidRPr="00A86F29">
        <w:rPr>
          <w:b/>
          <w:bCs/>
        </w:rPr>
        <w:t xml:space="preserve"> </w:t>
      </w:r>
      <w:r w:rsidR="00407A3B" w:rsidRPr="00A86F29">
        <w:t>Each dot represents at least one record in a 10-km square of the National Grid. (</w:t>
      </w:r>
      <w:r w:rsidR="00407A3B" w:rsidRPr="00A86F29">
        <w:rPr>
          <w:rFonts w:cs="Arial"/>
        </w:rPr>
        <w:t>●</w:t>
      </w:r>
      <w:r w:rsidR="00407A3B" w:rsidRPr="00A86F29">
        <w:t>) native 1970 onwards</w:t>
      </w:r>
      <w:r w:rsidR="00270C39" w:rsidRPr="00A86F29">
        <w:t>;</w:t>
      </w:r>
      <w:r w:rsidR="00407A3B" w:rsidRPr="00A86F29">
        <w:t xml:space="preserve"> (</w:t>
      </w:r>
      <w:r w:rsidR="00407A3B" w:rsidRPr="00A86F29">
        <w:rPr>
          <w:rFonts w:cs="Arial"/>
          <w:b/>
        </w:rPr>
        <w:t>o</w:t>
      </w:r>
      <w:r w:rsidR="00407A3B" w:rsidRPr="00A86F29">
        <w:rPr>
          <w:rFonts w:cs="Arial"/>
        </w:rPr>
        <w:t>) native pre-1970</w:t>
      </w:r>
      <w:r w:rsidR="00270C39" w:rsidRPr="00A86F29">
        <w:rPr>
          <w:rFonts w:cs="Arial"/>
        </w:rPr>
        <w:t>;</w:t>
      </w:r>
      <w:r w:rsidR="00407A3B" w:rsidRPr="00A86F29">
        <w:rPr>
          <w:rFonts w:cs="Arial"/>
        </w:rPr>
        <w:t xml:space="preserve"> (</w:t>
      </w:r>
      <w:r w:rsidR="00407A3B" w:rsidRPr="00A86F29">
        <w:rPr>
          <w:rFonts w:cs="Arial"/>
          <w:b/>
        </w:rPr>
        <w:t>+</w:t>
      </w:r>
      <w:r w:rsidR="00407A3B" w:rsidRPr="00A86F29">
        <w:rPr>
          <w:rFonts w:cs="Arial"/>
        </w:rPr>
        <w:t>) non-native 1970 onwards</w:t>
      </w:r>
      <w:r w:rsidR="00270C39" w:rsidRPr="00A86F29">
        <w:rPr>
          <w:rFonts w:cs="Arial"/>
        </w:rPr>
        <w:t>;</w:t>
      </w:r>
      <w:r w:rsidR="00407A3B" w:rsidRPr="00A86F29">
        <w:rPr>
          <w:rFonts w:cs="Arial"/>
        </w:rPr>
        <w:t xml:space="preserve"> (</w:t>
      </w:r>
      <w:r w:rsidR="00407A3B" w:rsidRPr="00A86F29">
        <w:rPr>
          <w:rFonts w:cs="Arial"/>
          <w:b/>
        </w:rPr>
        <w:t>x</w:t>
      </w:r>
      <w:r w:rsidR="00407A3B" w:rsidRPr="00A86F29">
        <w:rPr>
          <w:rFonts w:cs="Arial"/>
        </w:rPr>
        <w:t>) non-native pre-1970</w:t>
      </w:r>
      <w:r w:rsidR="00407A3B" w:rsidRPr="00A86F29">
        <w:t xml:space="preserve">. Mapped by </w:t>
      </w:r>
      <w:r w:rsidR="00F07F11" w:rsidRPr="00A86F29">
        <w:t>Colin Harrower</w:t>
      </w:r>
      <w:r w:rsidR="00407A3B" w:rsidRPr="00A86F29">
        <w:t>, Biological Records Centre, Centre for Ecology and Hydrology, mainly from records collected by members of the Botanical Society of the British Isles, usi</w:t>
      </w:r>
      <w:r w:rsidR="004E2A70" w:rsidRPr="00A86F29">
        <w:t>ng Dr A. Morton’s DMAP software</w:t>
      </w:r>
      <w:r w:rsidR="00686BF4" w:rsidRPr="00A86F29">
        <w:t>.</w:t>
      </w:r>
    </w:p>
    <w:p w:rsidR="00111293" w:rsidRPr="00A86F29" w:rsidRDefault="00111293" w:rsidP="00904946">
      <w:pPr>
        <w:spacing w:line="480" w:lineRule="auto"/>
        <w:jc w:val="both"/>
      </w:pPr>
    </w:p>
    <w:p w:rsidR="0081548B" w:rsidRPr="00A86F29" w:rsidRDefault="0081548B">
      <w:r w:rsidRPr="00A86F29">
        <w:br w:type="page"/>
      </w:r>
    </w:p>
    <w:p w:rsidR="00D60079" w:rsidRPr="00A86F29" w:rsidRDefault="00781010" w:rsidP="00904946">
      <w:pPr>
        <w:spacing w:line="480" w:lineRule="auto"/>
        <w:jc w:val="both"/>
        <w:rPr>
          <w:b/>
        </w:rPr>
      </w:pPr>
      <w:bookmarkStart w:id="185" w:name="_Ref255653524"/>
      <w:r w:rsidRPr="00A86F29">
        <w:rPr>
          <w:b/>
          <w:noProof/>
          <w:lang w:eastAsia="en-GB"/>
        </w:rPr>
        <w:lastRenderedPageBreak/>
        <w:drawing>
          <wp:inline distT="0" distB="0" distL="0" distR="0">
            <wp:extent cx="6108065" cy="4313555"/>
            <wp:effectExtent l="19050" t="0" r="6985" b="0"/>
            <wp:docPr id="4" name="Grafik 3" descr="Kart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e01.png"/>
                    <pic:cNvPicPr/>
                  </pic:nvPicPr>
                  <pic:blipFill>
                    <a:blip r:embed="rId17" cstate="print"/>
                    <a:stretch>
                      <a:fillRect/>
                    </a:stretch>
                  </pic:blipFill>
                  <pic:spPr>
                    <a:xfrm>
                      <a:off x="0" y="0"/>
                      <a:ext cx="6108065" cy="4313555"/>
                    </a:xfrm>
                    <a:prstGeom prst="rect">
                      <a:avLst/>
                    </a:prstGeom>
                  </pic:spPr>
                </pic:pic>
              </a:graphicData>
            </a:graphic>
          </wp:inline>
        </w:drawing>
      </w:r>
    </w:p>
    <w:p w:rsidR="00781010" w:rsidRPr="00A86F29" w:rsidRDefault="0081548B" w:rsidP="00CE449B">
      <w:pPr>
        <w:spacing w:line="480" w:lineRule="auto"/>
        <w:jc w:val="both"/>
      </w:pPr>
      <w:r w:rsidRPr="00A86F29">
        <w:rPr>
          <w:b/>
        </w:rPr>
        <w:t xml:space="preserve">Fig. </w:t>
      </w:r>
      <w:bookmarkEnd w:id="185"/>
      <w:r w:rsidR="000E67C5" w:rsidRPr="00A86F29">
        <w:rPr>
          <w:b/>
        </w:rPr>
        <w:t>2</w:t>
      </w:r>
      <w:r w:rsidRPr="00A86F29">
        <w:rPr>
          <w:b/>
        </w:rPr>
        <w:t>.</w:t>
      </w:r>
      <w:r w:rsidRPr="00A86F29">
        <w:t xml:space="preserve"> </w:t>
      </w:r>
      <w:r w:rsidR="00804C60" w:rsidRPr="00A86F29">
        <w:t xml:space="preserve">The </w:t>
      </w:r>
      <w:r w:rsidR="00781010" w:rsidRPr="00A86F29">
        <w:t xml:space="preserve">distribution </w:t>
      </w:r>
      <w:r w:rsidR="00CE449B" w:rsidRPr="00A86F29">
        <w:t>of</w:t>
      </w:r>
      <w:r w:rsidR="00781010" w:rsidRPr="00A86F29">
        <w:t xml:space="preserve"> </w:t>
      </w:r>
      <w:r w:rsidR="00781010" w:rsidRPr="00A86F29">
        <w:rPr>
          <w:i/>
        </w:rPr>
        <w:t>Eryngium</w:t>
      </w:r>
      <w:r w:rsidR="00804C60" w:rsidRPr="00A86F29">
        <w:rPr>
          <w:i/>
        </w:rPr>
        <w:t xml:space="preserve"> maritimum</w:t>
      </w:r>
      <w:r w:rsidR="00804C60" w:rsidRPr="00A86F29">
        <w:t xml:space="preserve"> in Europe</w:t>
      </w:r>
      <w:r w:rsidR="00781010" w:rsidRPr="00A86F29">
        <w:t xml:space="preserve"> and adjacent areas;</w:t>
      </w:r>
      <w:r w:rsidR="00804C60" w:rsidRPr="00A86F29">
        <w:t xml:space="preserve"> </w:t>
      </w:r>
      <w:r w:rsidR="00781010" w:rsidRPr="00A86F29">
        <w:t>c</w:t>
      </w:r>
      <w:r w:rsidR="00804C60" w:rsidRPr="00A86F29">
        <w:t>ompiled and mapped by E. Welk (AG Chorology, Departement Geobotany, Instit</w:t>
      </w:r>
      <w:r w:rsidR="00781010" w:rsidRPr="00A86F29">
        <w:t>ute for Biology, Martin-Luther-</w:t>
      </w:r>
      <w:r w:rsidR="00804C60" w:rsidRPr="00A86F29">
        <w:t>University Halle</w:t>
      </w:r>
      <w:r w:rsidR="00CC4F9C" w:rsidRPr="00A86F29">
        <w:t xml:space="preserve"> Germany</w:t>
      </w:r>
      <w:r w:rsidR="00804C60" w:rsidRPr="00A86F29">
        <w:t xml:space="preserve">). Black dots represent recorded single </w:t>
      </w:r>
      <w:r w:rsidR="00105511" w:rsidRPr="00A86F29">
        <w:t>occurrences</w:t>
      </w:r>
      <w:r w:rsidR="00CE449B" w:rsidRPr="00A86F29">
        <w:t xml:space="preserve">; </w:t>
      </w:r>
      <w:r w:rsidR="00804C60" w:rsidRPr="00A86F29">
        <w:t xml:space="preserve">the </w:t>
      </w:r>
      <w:r w:rsidR="00105511" w:rsidRPr="00A86F29">
        <w:t xml:space="preserve">dark </w:t>
      </w:r>
      <w:r w:rsidR="00804C60" w:rsidRPr="00A86F29">
        <w:t xml:space="preserve">grey line indicates coastal regions as mapped by Weinert </w:t>
      </w:r>
      <w:r w:rsidR="00781010" w:rsidRPr="00A86F29">
        <w:t xml:space="preserve">in Meusel </w:t>
      </w:r>
      <w:r w:rsidR="00781010" w:rsidRPr="00A86F29">
        <w:rPr>
          <w:i/>
        </w:rPr>
        <w:t>et al.</w:t>
      </w:r>
      <w:r w:rsidR="00781010" w:rsidRPr="00A86F29">
        <w:t xml:space="preserve"> (1978).</w:t>
      </w:r>
    </w:p>
    <w:p w:rsidR="00962526" w:rsidRPr="00A86F29" w:rsidRDefault="00962526" w:rsidP="00904946">
      <w:pPr>
        <w:spacing w:line="480" w:lineRule="auto"/>
        <w:jc w:val="both"/>
      </w:pPr>
    </w:p>
    <w:p w:rsidR="00111293" w:rsidRPr="00A86F29" w:rsidRDefault="00111293" w:rsidP="00904946">
      <w:pPr>
        <w:spacing w:line="480" w:lineRule="auto"/>
        <w:jc w:val="both"/>
      </w:pPr>
    </w:p>
    <w:p w:rsidR="00111293" w:rsidRPr="00A86F29" w:rsidRDefault="00111293" w:rsidP="00904946">
      <w:pPr>
        <w:spacing w:line="480" w:lineRule="auto"/>
        <w:jc w:val="both"/>
      </w:pPr>
    </w:p>
    <w:p w:rsidR="0081548B" w:rsidRPr="00A86F29" w:rsidRDefault="0081548B">
      <w:r w:rsidRPr="00A86F29">
        <w:br w:type="page"/>
      </w:r>
    </w:p>
    <w:p w:rsidR="001477B3" w:rsidRPr="00A86F29" w:rsidRDefault="006D6F4D" w:rsidP="001477B3">
      <w:pPr>
        <w:spacing w:line="480" w:lineRule="auto"/>
        <w:jc w:val="both"/>
      </w:pPr>
      <w:r w:rsidRPr="00A86F29">
        <w:rPr>
          <w:b/>
        </w:rPr>
        <w:lastRenderedPageBreak/>
        <w:t xml:space="preserve">Fig. </w:t>
      </w:r>
      <w:r w:rsidR="007C465D" w:rsidRPr="00A86F29">
        <w:rPr>
          <w:b/>
        </w:rPr>
        <w:t>3</w:t>
      </w:r>
      <w:r w:rsidR="007C465D" w:rsidRPr="00A86F29">
        <w:t xml:space="preserve">. </w:t>
      </w:r>
      <w:r w:rsidR="001477B3" w:rsidRPr="00A86F29">
        <w:rPr>
          <w:i/>
        </w:rPr>
        <w:t>Eryngium maritimum</w:t>
      </w:r>
      <w:r w:rsidR="001477B3" w:rsidRPr="00A86F29">
        <w:t xml:space="preserve"> </w:t>
      </w:r>
      <w:r w:rsidR="00732A2E" w:rsidRPr="00A86F29">
        <w:t>(</w:t>
      </w:r>
      <w:r w:rsidR="007C465D" w:rsidRPr="00A86F29">
        <w:t xml:space="preserve">a) </w:t>
      </w:r>
      <w:r w:rsidR="001477B3" w:rsidRPr="00A86F29">
        <w:t>on shingle, Shoreham Beach, West Sussex, UK (</w:t>
      </w:r>
      <w:r w:rsidR="00B548FA" w:rsidRPr="00A86F29">
        <w:t>Ph</w:t>
      </w:r>
      <w:r w:rsidR="00141F24" w:rsidRPr="00A86F29">
        <w:t>oto</w:t>
      </w:r>
      <w:r w:rsidR="00700E99" w:rsidRPr="00A86F29">
        <w:t>:</w:t>
      </w:r>
      <w:r w:rsidR="00141F24" w:rsidRPr="00A86F29">
        <w:t xml:space="preserve"> </w:t>
      </w:r>
      <w:r w:rsidR="001477B3" w:rsidRPr="00A86F29">
        <w:t>Dee Christensen, 2006)</w:t>
      </w:r>
      <w:r w:rsidR="00E64E1C" w:rsidRPr="00A86F29">
        <w:t>,</w:t>
      </w:r>
      <w:r w:rsidR="007C465D" w:rsidRPr="00A86F29">
        <w:rPr>
          <w:noProof/>
          <w:lang w:eastAsia="de-DE"/>
        </w:rPr>
        <w:t xml:space="preserve"> </w:t>
      </w:r>
      <w:r w:rsidR="00732A2E" w:rsidRPr="00A86F29">
        <w:rPr>
          <w:noProof/>
          <w:lang w:eastAsia="de-DE"/>
        </w:rPr>
        <w:t>(</w:t>
      </w:r>
      <w:r w:rsidR="007C465D" w:rsidRPr="00A86F29">
        <w:rPr>
          <w:noProof/>
          <w:lang w:eastAsia="de-DE"/>
        </w:rPr>
        <w:t xml:space="preserve">b) </w:t>
      </w:r>
      <w:r w:rsidR="007C465D" w:rsidRPr="00A86F29">
        <w:t xml:space="preserve">on a yellow-dune with relatively high sand accumulation </w:t>
      </w:r>
      <w:r w:rsidR="004A2F4D" w:rsidRPr="00A86F29">
        <w:t>at</w:t>
      </w:r>
      <w:r w:rsidR="007C465D" w:rsidRPr="00A86F29">
        <w:t xml:space="preserve"> the German island of Spiekeroog</w:t>
      </w:r>
      <w:r w:rsidR="00E64E1C" w:rsidRPr="00A86F29">
        <w:t>,</w:t>
      </w:r>
      <w:r w:rsidR="007C465D" w:rsidRPr="00A86F29">
        <w:t xml:space="preserve"> </w:t>
      </w:r>
      <w:r w:rsidR="00732A2E" w:rsidRPr="00A86F29">
        <w:t>(</w:t>
      </w:r>
      <w:r w:rsidR="00E64E1C" w:rsidRPr="00A86F29">
        <w:t xml:space="preserve">c) </w:t>
      </w:r>
      <w:r w:rsidR="0099742E" w:rsidRPr="00A86F29">
        <w:t xml:space="preserve">and </w:t>
      </w:r>
      <w:r w:rsidR="00E64E1C" w:rsidRPr="00A86F29">
        <w:t>threatened by</w:t>
      </w:r>
      <w:r w:rsidR="00E64E1C" w:rsidRPr="00A86F29">
        <w:rPr>
          <w:i/>
        </w:rPr>
        <w:t xml:space="preserve"> Rosa rugosa</w:t>
      </w:r>
      <w:r w:rsidR="00E64E1C" w:rsidRPr="00A86F29">
        <w:t xml:space="preserve"> </w:t>
      </w:r>
      <w:r w:rsidR="004A2F4D" w:rsidRPr="00A86F29">
        <w:t>on</w:t>
      </w:r>
      <w:r w:rsidR="00E64E1C" w:rsidRPr="00A86F29">
        <w:t xml:space="preserve"> Spiekeroog (Photos</w:t>
      </w:r>
      <w:r w:rsidR="00700E99" w:rsidRPr="00A86F29">
        <w:t>:</w:t>
      </w:r>
      <w:r w:rsidR="00E64E1C" w:rsidRPr="00A86F29">
        <w:t xml:space="preserve"> </w:t>
      </w:r>
      <w:r w:rsidR="001F41E3" w:rsidRPr="00A86F29">
        <w:t xml:space="preserve">Maike </w:t>
      </w:r>
      <w:r w:rsidR="00E64E1C" w:rsidRPr="00A86F29">
        <w:t>Isermann, 2009)</w:t>
      </w:r>
      <w:r w:rsidR="00D60079" w:rsidRPr="00A86F29">
        <w:t>.</w:t>
      </w:r>
      <w:r w:rsidR="00E64E1C" w:rsidRPr="00A86F29">
        <w:t xml:space="preserve"> </w:t>
      </w:r>
      <w:r w:rsidR="00732A2E" w:rsidRPr="00A86F29">
        <w:t>(</w:t>
      </w:r>
      <w:r w:rsidR="00E64E1C" w:rsidRPr="00A86F29">
        <w:t xml:space="preserve">d) Taproot of </w:t>
      </w:r>
      <w:r w:rsidR="00E64E1C" w:rsidRPr="00A86F29">
        <w:rPr>
          <w:i/>
        </w:rPr>
        <w:t>Eryngium maritimum</w:t>
      </w:r>
      <w:r w:rsidR="00E64E1C" w:rsidRPr="00A86F29">
        <w:t xml:space="preserve"> on an eroding dune, Connemara, Galway, Republic of Ireland (Photo</w:t>
      </w:r>
      <w:r w:rsidR="00700E99" w:rsidRPr="00A86F29">
        <w:t xml:space="preserve">: </w:t>
      </w:r>
      <w:r w:rsidR="00E64E1C" w:rsidRPr="00A86F29">
        <w:t xml:space="preserve">Maike Isermann, 1991). </w:t>
      </w:r>
    </w:p>
    <w:p w:rsidR="004F570F" w:rsidRPr="00A86F29" w:rsidRDefault="00EC47EA" w:rsidP="001477B3">
      <w:pPr>
        <w:spacing w:line="480" w:lineRule="auto"/>
        <w:jc w:val="both"/>
      </w:pPr>
      <w:r>
        <w:rPr>
          <w:noProof/>
          <w:lang w:eastAsia="en-GB"/>
        </w:rPr>
        <mc:AlternateContent>
          <mc:Choice Requires="wps">
            <w:drawing>
              <wp:anchor distT="0" distB="0" distL="114300" distR="114300" simplePos="0" relativeHeight="251674624" behindDoc="0" locked="0" layoutInCell="1" allowOverlap="1">
                <wp:simplePos x="0" y="0"/>
                <wp:positionH relativeFrom="column">
                  <wp:posOffset>182880</wp:posOffset>
                </wp:positionH>
                <wp:positionV relativeFrom="paragraph">
                  <wp:posOffset>4714240</wp:posOffset>
                </wp:positionV>
                <wp:extent cx="273685" cy="247650"/>
                <wp:effectExtent l="0" t="0" r="0" b="0"/>
                <wp:wrapNone/>
                <wp:docPr id="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436E" w:rsidRDefault="0078436E" w:rsidP="00A960A2">
                            <w:pPr>
                              <w:rPr>
                                <w:lang w:val="de-DE"/>
                              </w:rPr>
                            </w:pPr>
                            <w:r>
                              <w:rPr>
                                <w:lang w:val="de-DE"/>
                              </w:rPr>
                              <w:t>(c)</w:t>
                            </w:r>
                          </w:p>
                        </w:txbxContent>
                      </wps:txbx>
                      <wps:bodyPr rot="0" vert="horz" wrap="square" lIns="36000" tIns="36000" rIns="36000" bIns="3600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left:0;text-align:left;margin-left:14.4pt;margin-top:371.2pt;width:21.55pt;height:19.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" filled="f" stroked="f">
                <v:textbox style="mso-fit-shape-to-text:t" inset="1mm,1mm,1mm,1mm">
                  <w:txbxContent>
                    <w:p w:rsidR="0078436E" w:rsidRDefault="0078436E" w:rsidP="00A960A2">
                      <w:pPr>
                        <w:rPr>
                          <w:lang w:val="de-DE"/>
                        </w:rPr>
                      </w:pPr>
                      <w:r>
                        <w:rPr>
                          <w:lang w:val="de-DE"/>
                        </w:rPr>
                        <w:t>(c)</w:t>
                      </w:r>
                    </w:p>
                  </w:txbxContent>
                </v:textbox>
              </v:shape>
            </w:pict>
          </mc:Fallback>
        </mc:AlternateContent>
      </w:r>
      <w:r>
        <w:rPr>
          <w:noProof/>
          <w:lang w:eastAsia="en-GB"/>
        </w:rPr>
        <mc:AlternateContent>
          <mc:Choice Requires="wps">
            <w:drawing>
              <wp:anchor distT="0" distB="0" distL="114300" distR="114300" simplePos="0" relativeHeight="251673600" behindDoc="0" locked="0" layoutInCell="1" allowOverlap="1">
                <wp:simplePos x="0" y="0"/>
                <wp:positionH relativeFrom="column">
                  <wp:posOffset>182880</wp:posOffset>
                </wp:positionH>
                <wp:positionV relativeFrom="paragraph">
                  <wp:posOffset>2546985</wp:posOffset>
                </wp:positionV>
                <wp:extent cx="273685" cy="247650"/>
                <wp:effectExtent l="0" t="0" r="0" b="0"/>
                <wp:wrapNone/>
                <wp:docPr id="1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436E" w:rsidRDefault="0078436E" w:rsidP="00A960A2">
                            <w:pPr>
                              <w:rPr>
                                <w:lang w:val="de-DE"/>
                              </w:rPr>
                            </w:pPr>
                            <w:r>
                              <w:rPr>
                                <w:lang w:val="de-DE"/>
                              </w:rPr>
                              <w:t>(b)</w:t>
                            </w:r>
                          </w:p>
                        </w:txbxContent>
                      </wps:txbx>
                      <wps:bodyPr rot="0" vert="horz" wrap="square" lIns="36000" tIns="36000" rIns="36000" bIns="3600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14.4pt;margin-top:200.55pt;width:21.55pt;height:19.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" filled="f" stroked="f">
                <v:textbox style="mso-fit-shape-to-text:t" inset="1mm,1mm,1mm,1mm">
                  <w:txbxContent>
                    <w:p w:rsidR="0078436E" w:rsidRDefault="0078436E" w:rsidP="00A960A2">
                      <w:pPr>
                        <w:rPr>
                          <w:lang w:val="de-DE"/>
                        </w:rPr>
                      </w:pPr>
                      <w:r>
                        <w:rPr>
                          <w:lang w:val="de-DE"/>
                        </w:rPr>
                        <w:t>(b)</w:t>
                      </w:r>
                    </w:p>
                  </w:txbxContent>
                </v:textbox>
              </v:shape>
            </w:pict>
          </mc:Fallback>
        </mc:AlternateContent>
      </w:r>
      <w:r>
        <w:rPr>
          <w:noProof/>
          <w:lang w:eastAsia="en-GB"/>
        </w:rPr>
        <mc:AlternateContent>
          <mc:Choice Requires="wps">
            <w:drawing>
              <wp:anchor distT="0" distB="0" distL="114300" distR="114300" simplePos="0" relativeHeight="251672576" behindDoc="0" locked="0" layoutInCell="1" allowOverlap="1">
                <wp:simplePos x="0" y="0"/>
                <wp:positionH relativeFrom="column">
                  <wp:posOffset>182880</wp:posOffset>
                </wp:positionH>
                <wp:positionV relativeFrom="paragraph">
                  <wp:posOffset>170815</wp:posOffset>
                </wp:positionV>
                <wp:extent cx="273685" cy="247650"/>
                <wp:effectExtent l="1905" t="0" r="635" b="635"/>
                <wp:wrapNone/>
                <wp:docPr id="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247650"/>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436E" w:rsidRDefault="0078436E" w:rsidP="00A960A2">
                            <w:pPr>
                              <w:jc w:val="center"/>
                              <w:rPr>
                                <w:lang w:val="de-DE"/>
                              </w:rPr>
                            </w:pPr>
                            <w:r>
                              <w:rPr>
                                <w:lang w:val="de-DE"/>
                              </w:rPr>
                              <w:t>(a)</w:t>
                            </w:r>
                          </w:p>
                        </w:txbxContent>
                      </wps:txbx>
                      <wps:bodyPr rot="0" vert="horz" wrap="square" lIns="36000" tIns="36000" rIns="36000" bIns="3600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5" o:spid="_x0000_s1028" type="#_x0000_t202" style="position:absolute;left:0;text-align:left;margin-left:14.4pt;margin-top:13.45pt;width:21.55pt;height:19.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" fillcolor="#c6d9f1 [671]" stroked="f">
                <v:textbox style="mso-fit-shape-to-text:t" inset="1mm,1mm,1mm,1mm">
                  <w:txbxContent>
                    <w:p w:rsidR="0078436E" w:rsidRDefault="0078436E" w:rsidP="00A960A2">
                      <w:pPr>
                        <w:jc w:val="center"/>
                        <w:rPr>
                          <w:lang w:val="de-DE"/>
                        </w:rPr>
                      </w:pPr>
                      <w:r>
                        <w:rPr>
                          <w:lang w:val="de-DE"/>
                        </w:rPr>
                        <w:t>(a)</w:t>
                      </w:r>
                    </w:p>
                  </w:txbxContent>
                </v:textbox>
              </v:shape>
            </w:pict>
          </mc:Fallback>
        </mc:AlternateContent>
      </w:r>
      <w:r>
        <w:rPr>
          <w:noProof/>
          <w:lang w:eastAsia="en-GB"/>
        </w:rPr>
        <mc:AlternateContent>
          <mc:Choice Requires="wps">
            <w:drawing>
              <wp:anchor distT="0" distB="0" distL="114300" distR="114300" simplePos="0" relativeHeight="251671552" behindDoc="0" locked="0" layoutInCell="1" allowOverlap="1">
                <wp:simplePos x="0" y="0"/>
                <wp:positionH relativeFrom="column">
                  <wp:posOffset>3164840</wp:posOffset>
                </wp:positionH>
                <wp:positionV relativeFrom="paragraph">
                  <wp:posOffset>80010</wp:posOffset>
                </wp:positionV>
                <wp:extent cx="273685" cy="247650"/>
                <wp:effectExtent l="0" t="0" r="0" b="0"/>
                <wp:wrapNone/>
                <wp:docPr id="1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436E" w:rsidRDefault="0078436E" w:rsidP="00A960A2">
                            <w:pPr>
                              <w:rPr>
                                <w:lang w:val="de-DE"/>
                              </w:rPr>
                            </w:pPr>
                            <w:r>
                              <w:rPr>
                                <w:lang w:val="de-DE"/>
                              </w:rPr>
                              <w:t>(d)</w:t>
                            </w:r>
                          </w:p>
                        </w:txbxContent>
                      </wps:txbx>
                      <wps:bodyPr rot="0" vert="horz" wrap="square" lIns="36000" tIns="36000" rIns="36000" bIns="3600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249.2pt;margin-top:6.3pt;width:21.55pt;height:19.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" filled="f" stroked="f">
                <v:textbox style="mso-fit-shape-to-text:t" inset="1mm,1mm,1mm,1mm">
                  <w:txbxContent>
                    <w:p w:rsidR="0078436E" w:rsidRDefault="0078436E" w:rsidP="00A960A2">
                      <w:pPr>
                        <w:rPr>
                          <w:lang w:val="de-DE"/>
                        </w:rPr>
                      </w:pPr>
                      <w:r>
                        <w:rPr>
                          <w:lang w:val="de-DE"/>
                        </w:rPr>
                        <w:t>(d)</w:t>
                      </w:r>
                    </w:p>
                  </w:txbxContent>
                </v:textbox>
              </v:shape>
            </w:pict>
          </mc:Fallback>
        </mc:AlternateContent>
      </w:r>
      <w:r w:rsidR="00E64E1C" w:rsidRPr="00A86F29">
        <w:rPr>
          <w:noProof/>
          <w:lang w:eastAsia="en-GB"/>
        </w:rPr>
        <w:drawing>
          <wp:inline distT="0" distB="0" distL="0" distR="0">
            <wp:extent cx="5952490" cy="6642100"/>
            <wp:effectExtent l="19050" t="0" r="0" b="0"/>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952490" cy="6642100"/>
                    </a:xfrm>
                    <a:prstGeom prst="rect">
                      <a:avLst/>
                    </a:prstGeom>
                    <a:noFill/>
                    <a:ln w="9525">
                      <a:noFill/>
                      <a:miter lim="800000"/>
                      <a:headEnd/>
                      <a:tailEnd/>
                    </a:ln>
                  </pic:spPr>
                </pic:pic>
              </a:graphicData>
            </a:graphic>
          </wp:inline>
        </w:drawing>
      </w:r>
    </w:p>
    <w:p w:rsidR="007D2484" w:rsidRPr="00A86F29" w:rsidRDefault="007D2484" w:rsidP="001477B3">
      <w:pPr>
        <w:spacing w:line="480" w:lineRule="auto"/>
        <w:jc w:val="both"/>
        <w:rPr>
          <w:noProof/>
          <w:lang w:val="de-DE" w:eastAsia="de-DE"/>
        </w:rPr>
      </w:pPr>
    </w:p>
    <w:p w:rsidR="0081548B" w:rsidRPr="00A86F29" w:rsidRDefault="0081548B" w:rsidP="0081548B">
      <w:r w:rsidRPr="00A86F29">
        <w:br w:type="page"/>
      </w:r>
    </w:p>
    <w:p w:rsidR="008855BA" w:rsidRPr="00A86F29" w:rsidRDefault="00D60079" w:rsidP="00700E99">
      <w:pPr>
        <w:spacing w:line="480" w:lineRule="auto"/>
        <w:rPr>
          <w:bCs/>
        </w:rPr>
      </w:pPr>
      <w:r w:rsidRPr="00A86F29">
        <w:rPr>
          <w:b/>
        </w:rPr>
        <w:lastRenderedPageBreak/>
        <w:t>Fig. 4</w:t>
      </w:r>
      <w:r w:rsidR="008855BA" w:rsidRPr="00A86F29">
        <w:rPr>
          <w:b/>
        </w:rPr>
        <w:t>.</w:t>
      </w:r>
      <w:r w:rsidR="008855BA" w:rsidRPr="00A86F29">
        <w:rPr>
          <w:b/>
          <w:bCs/>
        </w:rPr>
        <w:t xml:space="preserve"> </w:t>
      </w:r>
      <w:r w:rsidR="00700E99" w:rsidRPr="00A86F29">
        <w:t>Morp</w:t>
      </w:r>
      <w:r w:rsidR="00C86D16">
        <w:t>h</w:t>
      </w:r>
      <w:r w:rsidR="00700E99" w:rsidRPr="00A86F29">
        <w:t>ology of</w:t>
      </w:r>
      <w:r w:rsidR="00700E99" w:rsidRPr="00A86F29">
        <w:rPr>
          <w:b/>
          <w:bCs/>
        </w:rPr>
        <w:t xml:space="preserve"> </w:t>
      </w:r>
      <w:r w:rsidR="008855BA" w:rsidRPr="00A86F29">
        <w:rPr>
          <w:bCs/>
          <w:i/>
        </w:rPr>
        <w:t>Eryngium maritimum</w:t>
      </w:r>
      <w:r w:rsidR="00700E99" w:rsidRPr="00A86F29">
        <w:rPr>
          <w:bCs/>
        </w:rPr>
        <w:t xml:space="preserve">: </w:t>
      </w:r>
      <w:r w:rsidRPr="00A86F29">
        <w:rPr>
          <w:bCs/>
        </w:rPr>
        <w:t>(</w:t>
      </w:r>
      <w:r w:rsidR="00182326" w:rsidRPr="00A86F29">
        <w:rPr>
          <w:bCs/>
        </w:rPr>
        <w:t>a) Habit</w:t>
      </w:r>
      <w:r w:rsidR="008855BA" w:rsidRPr="00A86F29">
        <w:rPr>
          <w:bCs/>
        </w:rPr>
        <w:t xml:space="preserve"> of an adult plant</w:t>
      </w:r>
      <w:r w:rsidR="00700E99" w:rsidRPr="00A86F29">
        <w:rPr>
          <w:bCs/>
        </w:rPr>
        <w:t xml:space="preserve">; details </w:t>
      </w:r>
      <w:r w:rsidR="008855BA" w:rsidRPr="00A86F29">
        <w:rPr>
          <w:bCs/>
        </w:rPr>
        <w:t xml:space="preserve">of </w:t>
      </w:r>
      <w:r w:rsidRPr="00A86F29">
        <w:rPr>
          <w:bCs/>
        </w:rPr>
        <w:t>(</w:t>
      </w:r>
      <w:r w:rsidR="008855BA" w:rsidRPr="00A86F29">
        <w:rPr>
          <w:bCs/>
        </w:rPr>
        <w:t>b) leaf</w:t>
      </w:r>
      <w:r w:rsidR="00700E99" w:rsidRPr="00A86F29">
        <w:rPr>
          <w:bCs/>
        </w:rPr>
        <w:t>,</w:t>
      </w:r>
      <w:r w:rsidR="008855BA" w:rsidRPr="00A86F29">
        <w:rPr>
          <w:bCs/>
        </w:rPr>
        <w:t xml:space="preserve"> </w:t>
      </w:r>
      <w:r w:rsidRPr="00A86F29">
        <w:rPr>
          <w:bCs/>
        </w:rPr>
        <w:t>(</w:t>
      </w:r>
      <w:r w:rsidR="008855BA" w:rsidRPr="00A86F29">
        <w:rPr>
          <w:bCs/>
        </w:rPr>
        <w:t>c) shoot</w:t>
      </w:r>
      <w:r w:rsidR="00700E99" w:rsidRPr="00A86F29">
        <w:rPr>
          <w:bCs/>
        </w:rPr>
        <w:t>,</w:t>
      </w:r>
      <w:r w:rsidR="008855BA" w:rsidRPr="00A86F29">
        <w:rPr>
          <w:bCs/>
        </w:rPr>
        <w:t xml:space="preserve"> </w:t>
      </w:r>
      <w:r w:rsidRPr="00A86F29">
        <w:rPr>
          <w:bCs/>
        </w:rPr>
        <w:t>(</w:t>
      </w:r>
      <w:r w:rsidR="008855BA" w:rsidRPr="00A86F29">
        <w:rPr>
          <w:bCs/>
        </w:rPr>
        <w:t>d) flower with bract</w:t>
      </w:r>
      <w:r w:rsidR="00700E99" w:rsidRPr="00A86F29">
        <w:rPr>
          <w:bCs/>
        </w:rPr>
        <w:t>, and</w:t>
      </w:r>
      <w:r w:rsidR="008855BA" w:rsidRPr="00A86F29">
        <w:rPr>
          <w:bCs/>
        </w:rPr>
        <w:t xml:space="preserve"> </w:t>
      </w:r>
      <w:r w:rsidRPr="00A86F29">
        <w:rPr>
          <w:bCs/>
        </w:rPr>
        <w:t>(</w:t>
      </w:r>
      <w:r w:rsidR="008855BA" w:rsidRPr="00A86F29">
        <w:rPr>
          <w:bCs/>
        </w:rPr>
        <w:t>e</w:t>
      </w:r>
      <w:r w:rsidR="003D2443" w:rsidRPr="00A86F29">
        <w:rPr>
          <w:bCs/>
        </w:rPr>
        <w:t>) fruit</w:t>
      </w:r>
      <w:r w:rsidR="00105511" w:rsidRPr="00A86F29">
        <w:rPr>
          <w:bCs/>
        </w:rPr>
        <w:t xml:space="preserve"> </w:t>
      </w:r>
      <w:r w:rsidR="003D2443" w:rsidRPr="00A86F29">
        <w:rPr>
          <w:bCs/>
        </w:rPr>
        <w:t>(Drawings by Roland</w:t>
      </w:r>
      <w:r w:rsidR="008855BA" w:rsidRPr="00A86F29">
        <w:rPr>
          <w:bCs/>
        </w:rPr>
        <w:t xml:space="preserve"> Spohn).</w:t>
      </w:r>
    </w:p>
    <w:p w:rsidR="008855BA" w:rsidRPr="00A86F29" w:rsidRDefault="00EC47EA" w:rsidP="008855BA">
      <w:pPr>
        <w:spacing w:line="480" w:lineRule="auto"/>
        <w:jc w:val="both"/>
        <w:rPr>
          <w:bCs/>
        </w:rPr>
      </w:pPr>
      <w:r>
        <w:rPr>
          <w:noProof/>
          <w:lang w:eastAsia="en-GB"/>
        </w:rPr>
        <mc:AlternateContent>
          <mc:Choice Requires="wps">
            <w:drawing>
              <wp:anchor distT="0" distB="0" distL="114300" distR="114300" simplePos="0" relativeHeight="251670528" behindDoc="0" locked="0" layoutInCell="1" allowOverlap="1">
                <wp:simplePos x="0" y="0"/>
                <wp:positionH relativeFrom="column">
                  <wp:posOffset>363220</wp:posOffset>
                </wp:positionH>
                <wp:positionV relativeFrom="paragraph">
                  <wp:posOffset>1655445</wp:posOffset>
                </wp:positionV>
                <wp:extent cx="273685" cy="247650"/>
                <wp:effectExtent l="0" t="0" r="0" b="0"/>
                <wp:wrapNone/>
                <wp:docPr id="1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436E" w:rsidRDefault="0078436E" w:rsidP="008855BA">
                            <w:pPr>
                              <w:rPr>
                                <w:lang w:val="de-DE"/>
                              </w:rPr>
                            </w:pPr>
                            <w:r>
                              <w:rPr>
                                <w:lang w:val="de-DE"/>
                              </w:rPr>
                              <w:t>(c)</w:t>
                            </w:r>
                          </w:p>
                        </w:txbxContent>
                      </wps:txbx>
                      <wps:bodyPr rot="0" vert="horz" wrap="square" lIns="36000" tIns="36000" rIns="36000" bIns="3600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28.6pt;margin-top:130.35pt;width:21.55pt;height:19.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" filled="f" stroked="f">
                <v:textbox style="mso-fit-shape-to-text:t" inset="1mm,1mm,1mm,1mm">
                  <w:txbxContent>
                    <w:p w:rsidR="0078436E" w:rsidRDefault="0078436E" w:rsidP="008855BA">
                      <w:pPr>
                        <w:rPr>
                          <w:lang w:val="de-DE"/>
                        </w:rPr>
                      </w:pPr>
                      <w:r>
                        <w:rPr>
                          <w:lang w:val="de-DE"/>
                        </w:rPr>
                        <w:t>(c)</w:t>
                      </w:r>
                    </w:p>
                  </w:txbxContent>
                </v:textbox>
              </v:shape>
            </w:pict>
          </mc:Fallback>
        </mc:AlternateContent>
      </w:r>
      <w:r>
        <w:rPr>
          <w:noProof/>
          <w:lang w:eastAsia="en-GB"/>
        </w:rPr>
        <mc:AlternateContent>
          <mc:Choice Requires="wps">
            <w:drawing>
              <wp:anchor distT="0" distB="0" distL="114300" distR="114300" simplePos="0" relativeHeight="251669504" behindDoc="0" locked="0" layoutInCell="1" allowOverlap="1">
                <wp:simplePos x="0" y="0"/>
                <wp:positionH relativeFrom="column">
                  <wp:posOffset>3092450</wp:posOffset>
                </wp:positionH>
                <wp:positionV relativeFrom="paragraph">
                  <wp:posOffset>741045</wp:posOffset>
                </wp:positionV>
                <wp:extent cx="273685" cy="247650"/>
                <wp:effectExtent l="0" t="0" r="0" b="0"/>
                <wp:wrapNone/>
                <wp:docPr id="1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436E" w:rsidRDefault="0078436E" w:rsidP="008855BA">
                            <w:pPr>
                              <w:rPr>
                                <w:lang w:val="de-DE"/>
                              </w:rPr>
                            </w:pPr>
                            <w:r>
                              <w:rPr>
                                <w:lang w:val="de-DE"/>
                              </w:rPr>
                              <w:t>(d)</w:t>
                            </w:r>
                          </w:p>
                        </w:txbxContent>
                      </wps:txbx>
                      <wps:bodyPr rot="0" vert="horz" wrap="square" lIns="36000" tIns="36000" rIns="36000" bIns="3600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243.5pt;margin-top:58.35pt;width:21.55pt;height:19.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" filled="f" stroked="f">
                <v:textbox style="mso-fit-shape-to-text:t" inset="1mm,1mm,1mm,1mm">
                  <w:txbxContent>
                    <w:p w:rsidR="0078436E" w:rsidRDefault="0078436E" w:rsidP="008855BA">
                      <w:pPr>
                        <w:rPr>
                          <w:lang w:val="de-DE"/>
                        </w:rPr>
                      </w:pPr>
                      <w:r>
                        <w:rPr>
                          <w:lang w:val="de-DE"/>
                        </w:rPr>
                        <w:t>(d)</w:t>
                      </w:r>
                    </w:p>
                  </w:txbxContent>
                </v:textbox>
              </v:shape>
            </w:pict>
          </mc:Fallback>
        </mc:AlternateContent>
      </w:r>
      <w:r>
        <w:rPr>
          <w:noProof/>
          <w:lang w:eastAsia="en-GB"/>
        </w:rPr>
        <mc:AlternateContent>
          <mc:Choice Requires="wps">
            <w:drawing>
              <wp:anchor distT="0" distB="0" distL="114300" distR="114300" simplePos="0" relativeHeight="251668480" behindDoc="0" locked="0" layoutInCell="1" allowOverlap="1">
                <wp:simplePos x="0" y="0"/>
                <wp:positionH relativeFrom="column">
                  <wp:posOffset>3928745</wp:posOffset>
                </wp:positionH>
                <wp:positionV relativeFrom="paragraph">
                  <wp:posOffset>2371090</wp:posOffset>
                </wp:positionV>
                <wp:extent cx="273685" cy="247650"/>
                <wp:effectExtent l="0" t="0" r="0" b="0"/>
                <wp:wrapNone/>
                <wp:docPr id="1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436E" w:rsidRDefault="0078436E" w:rsidP="008855BA">
                            <w:pPr>
                              <w:rPr>
                                <w:lang w:val="de-DE"/>
                              </w:rPr>
                            </w:pPr>
                            <w:r>
                              <w:rPr>
                                <w:lang w:val="de-DE"/>
                              </w:rPr>
                              <w:t>(e)</w:t>
                            </w:r>
                          </w:p>
                        </w:txbxContent>
                      </wps:txbx>
                      <wps:bodyPr rot="0" vert="horz" wrap="square" lIns="36000" tIns="36000" rIns="36000" bIns="3600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4" o:spid="_x0000_s1032" type="#_x0000_t202" style="position:absolute;left:0;text-align:left;margin-left:309.35pt;margin-top:186.7pt;width:21.55pt;height:19.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" filled="f" stroked="f">
                <v:textbox style="mso-fit-shape-to-text:t" inset="1mm,1mm,1mm,1mm">
                  <w:txbxContent>
                    <w:p w:rsidR="0078436E" w:rsidRDefault="0078436E" w:rsidP="008855BA">
                      <w:pPr>
                        <w:rPr>
                          <w:lang w:val="de-DE"/>
                        </w:rPr>
                      </w:pPr>
                      <w:r>
                        <w:rPr>
                          <w:lang w:val="de-DE"/>
                        </w:rPr>
                        <w:t>(e)</w:t>
                      </w:r>
                    </w:p>
                  </w:txbxContent>
                </v:textbox>
              </v:shape>
            </w:pict>
          </mc:Fallback>
        </mc:AlternateContent>
      </w:r>
      <w:r>
        <w:rPr>
          <w:noProof/>
          <w:lang w:eastAsia="en-GB"/>
        </w:rPr>
        <mc:AlternateContent>
          <mc:Choice Requires="wps">
            <w:drawing>
              <wp:anchor distT="0" distB="0" distL="114300" distR="114300" simplePos="0" relativeHeight="251667456" behindDoc="0" locked="0" layoutInCell="1" allowOverlap="1">
                <wp:simplePos x="0" y="0"/>
                <wp:positionH relativeFrom="column">
                  <wp:posOffset>473075</wp:posOffset>
                </wp:positionH>
                <wp:positionV relativeFrom="paragraph">
                  <wp:posOffset>5511165</wp:posOffset>
                </wp:positionV>
                <wp:extent cx="273685" cy="247650"/>
                <wp:effectExtent l="0" t="0" r="0" b="0"/>
                <wp:wrapNone/>
                <wp:docPr id="1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436E" w:rsidRDefault="0078436E" w:rsidP="008855BA">
                            <w:pPr>
                              <w:rPr>
                                <w:lang w:val="de-DE"/>
                              </w:rPr>
                            </w:pPr>
                            <w:r>
                              <w:rPr>
                                <w:lang w:val="de-DE"/>
                              </w:rPr>
                              <w:t>(b)</w:t>
                            </w:r>
                          </w:p>
                        </w:txbxContent>
                      </wps:txbx>
                      <wps:bodyPr rot="0" vert="horz" wrap="square" lIns="36000" tIns="36000" rIns="36000" bIns="3600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3" o:spid="_x0000_s1033" type="#_x0000_t202" style="position:absolute;left:0;text-align:left;margin-left:37.25pt;margin-top:433.95pt;width:21.55pt;height:19.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" filled="f" stroked="f">
                <v:textbox style="mso-fit-shape-to-text:t" inset="1mm,1mm,1mm,1mm">
                  <w:txbxContent>
                    <w:p w:rsidR="0078436E" w:rsidRDefault="0078436E" w:rsidP="008855BA">
                      <w:pPr>
                        <w:rPr>
                          <w:lang w:val="de-DE"/>
                        </w:rPr>
                      </w:pPr>
                      <w:r>
                        <w:rPr>
                          <w:lang w:val="de-DE"/>
                        </w:rPr>
                        <w:t>(b)</w:t>
                      </w:r>
                    </w:p>
                  </w:txbxContent>
                </v:textbox>
              </v:shape>
            </w:pict>
          </mc:Fallback>
        </mc:AlternateContent>
      </w:r>
      <w:r>
        <w:rPr>
          <w:noProof/>
          <w:lang w:eastAsia="en-GB"/>
        </w:rPr>
        <mc:AlternateContent>
          <mc:Choice Requires="wps">
            <w:drawing>
              <wp:anchor distT="0" distB="0" distL="114300" distR="114300" simplePos="0" relativeHeight="251666432" behindDoc="0" locked="0" layoutInCell="1" allowOverlap="1">
                <wp:simplePos x="0" y="0"/>
                <wp:positionH relativeFrom="column">
                  <wp:posOffset>2209800</wp:posOffset>
                </wp:positionH>
                <wp:positionV relativeFrom="paragraph">
                  <wp:posOffset>6727190</wp:posOffset>
                </wp:positionV>
                <wp:extent cx="273685" cy="247650"/>
                <wp:effectExtent l="0" t="0" r="0" b="0"/>
                <wp:wrapNone/>
                <wp:docPr id="1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436E" w:rsidRDefault="0078436E" w:rsidP="008855BA">
                            <w:pPr>
                              <w:rPr>
                                <w:lang w:val="de-DE"/>
                              </w:rPr>
                            </w:pPr>
                            <w:r>
                              <w:rPr>
                                <w:lang w:val="de-DE"/>
                              </w:rPr>
                              <w:t>(a)</w:t>
                            </w:r>
                          </w:p>
                        </w:txbxContent>
                      </wps:txbx>
                      <wps:bodyPr rot="0" vert="horz" wrap="square" lIns="36000" tIns="36000" rIns="36000" bIns="3600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2" o:spid="_x0000_s1034" type="#_x0000_t202" style="position:absolute;left:0;text-align:left;margin-left:174pt;margin-top:529.7pt;width:21.55pt;height:19.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" filled="f" stroked="f">
                <v:textbox style="mso-fit-shape-to-text:t" inset="1mm,1mm,1mm,1mm">
                  <w:txbxContent>
                    <w:p w:rsidR="0078436E" w:rsidRDefault="0078436E" w:rsidP="008855BA">
                      <w:pPr>
                        <w:rPr>
                          <w:lang w:val="de-DE"/>
                        </w:rPr>
                      </w:pPr>
                      <w:r>
                        <w:rPr>
                          <w:lang w:val="de-DE"/>
                        </w:rPr>
                        <w:t>(a)</w:t>
                      </w:r>
                    </w:p>
                  </w:txbxContent>
                </v:textbox>
              </v:shape>
            </w:pict>
          </mc:Fallback>
        </mc:AlternateContent>
      </w:r>
      <w:r>
        <w:rPr>
          <w:noProof/>
          <w:lang w:eastAsia="en-GB"/>
        </w:rPr>
        <mc:AlternateContent>
          <mc:Choice Requires="wps">
            <w:drawing>
              <wp:anchor distT="0" distB="0" distL="114298" distR="114298" simplePos="0" relativeHeight="251665408" behindDoc="0" locked="0" layoutInCell="1" allowOverlap="1">
                <wp:simplePos x="0" y="0"/>
                <wp:positionH relativeFrom="column">
                  <wp:posOffset>363219</wp:posOffset>
                </wp:positionH>
                <wp:positionV relativeFrom="paragraph">
                  <wp:posOffset>6218555</wp:posOffset>
                </wp:positionV>
                <wp:extent cx="0" cy="396875"/>
                <wp:effectExtent l="0" t="0" r="19050" b="22225"/>
                <wp:wrapNone/>
                <wp:docPr id="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9687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28.6pt;margin-top:489.65pt;width:0;height:31.25pt;flip:y;z-index:2516654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" strokeweight="1.5pt"/>
            </w:pict>
          </mc:Fallback>
        </mc:AlternateContent>
      </w:r>
      <w:r w:rsidR="008855BA" w:rsidRPr="00A86F29">
        <w:rPr>
          <w:bCs/>
          <w:noProof/>
          <w:lang w:eastAsia="en-GB"/>
        </w:rPr>
        <w:drawing>
          <wp:inline distT="0" distB="0" distL="0" distR="0">
            <wp:extent cx="5359439" cy="7476135"/>
            <wp:effectExtent l="19050" t="0" r="0" b="0"/>
            <wp:docPr id="2" name="Grafik 10" descr="eryngium_maritimum_bw_Roland Spoh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yngium_maritimum_bw_Roland Spohn.JPG"/>
                    <pic:cNvPicPr/>
                  </pic:nvPicPr>
                  <pic:blipFill>
                    <a:blip r:embed="rId19" cstate="print">
                      <a:lum contrast="18000"/>
                    </a:blip>
                    <a:stretch>
                      <a:fillRect/>
                    </a:stretch>
                  </pic:blipFill>
                  <pic:spPr>
                    <a:xfrm>
                      <a:off x="0" y="0"/>
                      <a:ext cx="5358321" cy="7474575"/>
                    </a:xfrm>
                    <a:prstGeom prst="rect">
                      <a:avLst/>
                    </a:prstGeom>
                  </pic:spPr>
                </pic:pic>
              </a:graphicData>
            </a:graphic>
          </wp:inline>
        </w:drawing>
      </w:r>
    </w:p>
    <w:p w:rsidR="008855BA" w:rsidRPr="00A86F29" w:rsidRDefault="008855BA">
      <w:r w:rsidRPr="00A86F29">
        <w:br w:type="page"/>
      </w:r>
    </w:p>
    <w:p w:rsidR="008855BA" w:rsidRPr="00A86F29" w:rsidRDefault="008855BA" w:rsidP="0081548B"/>
    <w:p w:rsidR="00962526" w:rsidRPr="00A86F29" w:rsidRDefault="00EC47EA" w:rsidP="00962526">
      <w:pPr>
        <w:pStyle w:val="Header"/>
        <w:tabs>
          <w:tab w:val="clear" w:pos="4320"/>
          <w:tab w:val="clear" w:pos="8640"/>
        </w:tabs>
        <w:spacing w:line="480" w:lineRule="auto"/>
        <w:rPr>
          <w:rFonts w:ascii="Times New Roman" w:hAnsi="Times New Roman"/>
        </w:rPr>
      </w:pPr>
      <w:r>
        <w:rPr>
          <w:rFonts w:ascii="Times New Roman" w:hAnsi="Times New Roman"/>
          <w:noProof/>
          <w:lang w:eastAsia="en-GB"/>
        </w:rPr>
        <mc:AlternateContent>
          <mc:Choice Requires="wps">
            <w:drawing>
              <wp:anchor distT="0" distB="0" distL="114300" distR="114300" simplePos="0" relativeHeight="251662336" behindDoc="0" locked="0" layoutInCell="1" allowOverlap="1">
                <wp:simplePos x="0" y="0"/>
                <wp:positionH relativeFrom="column">
                  <wp:posOffset>79375</wp:posOffset>
                </wp:positionH>
                <wp:positionV relativeFrom="paragraph">
                  <wp:posOffset>5418455</wp:posOffset>
                </wp:positionV>
                <wp:extent cx="273685" cy="247650"/>
                <wp:effectExtent l="0" t="0" r="0" b="0"/>
                <wp:wrapNone/>
                <wp:docPr id="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436E" w:rsidRPr="00532598" w:rsidRDefault="0078436E" w:rsidP="00C92150">
                            <w:pPr>
                              <w:rPr>
                                <w:rFonts w:ascii="Arial" w:hAnsi="Arial" w:cs="Arial"/>
                                <w:lang w:val="de-DE"/>
                              </w:rPr>
                            </w:pPr>
                            <w:r w:rsidRPr="00532598">
                              <w:rPr>
                                <w:rFonts w:ascii="Arial" w:hAnsi="Arial" w:cs="Arial"/>
                                <w:lang w:val="de-DE"/>
                              </w:rPr>
                              <w:t>(c)</w:t>
                            </w:r>
                          </w:p>
                        </w:txbxContent>
                      </wps:txbx>
                      <wps:bodyPr rot="0" vert="horz" wrap="square" lIns="36000" tIns="36000" rIns="36000" bIns="3600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 o:spid="_x0000_s1035" type="#_x0000_t202" style="position:absolute;margin-left:6.25pt;margin-top:426.65pt;width:21.55pt;height:19.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" stroked="f">
                <v:textbox style="mso-fit-shape-to-text:t" inset="1mm,1mm,1mm,1mm">
                  <w:txbxContent>
                    <w:p w:rsidR="0078436E" w:rsidRPr="00532598" w:rsidRDefault="0078436E" w:rsidP="00C92150">
                      <w:pPr>
                        <w:rPr>
                          <w:rFonts w:ascii="Arial" w:hAnsi="Arial" w:cs="Arial"/>
                          <w:lang w:val="de-DE"/>
                        </w:rPr>
                      </w:pPr>
                      <w:r w:rsidRPr="00532598">
                        <w:rPr>
                          <w:rFonts w:ascii="Arial" w:hAnsi="Arial" w:cs="Arial"/>
                          <w:lang w:val="de-DE"/>
                        </w:rPr>
                        <w:t>(c)</w:t>
                      </w:r>
                    </w:p>
                  </w:txbxContent>
                </v:textbox>
              </v:shape>
            </w:pict>
          </mc:Fallback>
        </mc:AlternateContent>
      </w:r>
      <w:r>
        <w:rPr>
          <w:rFonts w:ascii="Times New Roman" w:hAnsi="Times New Roman"/>
          <w:noProof/>
          <w:lang w:eastAsia="en-GB"/>
        </w:rPr>
        <mc:AlternateContent>
          <mc:Choice Requires="wps">
            <w:drawing>
              <wp:anchor distT="0" distB="0" distL="114300" distR="114300" simplePos="0" relativeHeight="251663360" behindDoc="0" locked="0" layoutInCell="1" allowOverlap="1">
                <wp:simplePos x="0" y="0"/>
                <wp:positionH relativeFrom="column">
                  <wp:posOffset>110490</wp:posOffset>
                </wp:positionH>
                <wp:positionV relativeFrom="paragraph">
                  <wp:posOffset>2718435</wp:posOffset>
                </wp:positionV>
                <wp:extent cx="273685" cy="247650"/>
                <wp:effectExtent l="0" t="0" r="0" b="0"/>
                <wp:wrapNone/>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436E" w:rsidRPr="00532598" w:rsidRDefault="0078436E" w:rsidP="00C92150">
                            <w:pPr>
                              <w:rPr>
                                <w:rFonts w:ascii="Arial" w:hAnsi="Arial" w:cs="Arial"/>
                                <w:lang w:val="de-DE"/>
                              </w:rPr>
                            </w:pPr>
                            <w:r w:rsidRPr="00532598">
                              <w:rPr>
                                <w:rFonts w:ascii="Arial" w:hAnsi="Arial" w:cs="Arial"/>
                                <w:lang w:val="de-DE"/>
                              </w:rPr>
                              <w:t>(b)</w:t>
                            </w:r>
                          </w:p>
                        </w:txbxContent>
                      </wps:txbx>
                      <wps:bodyPr rot="0" vert="horz" wrap="square" lIns="36000" tIns="36000" rIns="36000" bIns="3600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 o:spid="_x0000_s1036" type="#_x0000_t202" style="position:absolute;margin-left:8.7pt;margin-top:214.05pt;width:21.55pt;height:19.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" stroked="f">
                <v:textbox style="mso-fit-shape-to-text:t" inset="1mm,1mm,1mm,1mm">
                  <w:txbxContent>
                    <w:p w:rsidR="0078436E" w:rsidRPr="00532598" w:rsidRDefault="0078436E" w:rsidP="00C92150">
                      <w:pPr>
                        <w:rPr>
                          <w:rFonts w:ascii="Arial" w:hAnsi="Arial" w:cs="Arial"/>
                          <w:lang w:val="de-DE"/>
                        </w:rPr>
                      </w:pPr>
                      <w:r w:rsidRPr="00532598">
                        <w:rPr>
                          <w:rFonts w:ascii="Arial" w:hAnsi="Arial" w:cs="Arial"/>
                          <w:lang w:val="de-DE"/>
                        </w:rPr>
                        <w:t>(b)</w:t>
                      </w:r>
                    </w:p>
                  </w:txbxContent>
                </v:textbox>
              </v:shape>
            </w:pict>
          </mc:Fallback>
        </mc:AlternateContent>
      </w:r>
      <w:r>
        <w:rPr>
          <w:rFonts w:ascii="Times New Roman" w:hAnsi="Times New Roman"/>
          <w:noProof/>
          <w:lang w:eastAsia="en-GB"/>
        </w:rPr>
        <mc:AlternateContent>
          <mc:Choice Requires="wps">
            <w:drawing>
              <wp:anchor distT="0" distB="0" distL="114300" distR="114300" simplePos="0" relativeHeight="251661312" behindDoc="0" locked="0" layoutInCell="1" allowOverlap="1">
                <wp:simplePos x="0" y="0"/>
                <wp:positionH relativeFrom="column">
                  <wp:posOffset>79375</wp:posOffset>
                </wp:positionH>
                <wp:positionV relativeFrom="paragraph">
                  <wp:posOffset>61595</wp:posOffset>
                </wp:positionV>
                <wp:extent cx="273685" cy="247650"/>
                <wp:effectExtent l="0" t="0" r="0" b="0"/>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436E" w:rsidRPr="00532598" w:rsidRDefault="0078436E">
                            <w:pPr>
                              <w:rPr>
                                <w:rFonts w:ascii="Arial" w:hAnsi="Arial" w:cs="Arial"/>
                                <w:lang w:val="de-DE"/>
                              </w:rPr>
                            </w:pPr>
                            <w:r w:rsidRPr="00532598">
                              <w:rPr>
                                <w:rFonts w:ascii="Arial" w:hAnsi="Arial" w:cs="Arial"/>
                                <w:lang w:val="de-DE"/>
                              </w:rPr>
                              <w:t>(a)</w:t>
                            </w:r>
                          </w:p>
                        </w:txbxContent>
                      </wps:txbx>
                      <wps:bodyPr rot="0" vert="horz" wrap="square" lIns="36000" tIns="36000" rIns="36000" bIns="3600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 o:spid="_x0000_s1037" type="#_x0000_t202" style="position:absolute;margin-left:6.25pt;margin-top:4.85pt;width:21.55pt;height:19.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" stroked="f">
                <v:textbox style="mso-fit-shape-to-text:t" inset="1mm,1mm,1mm,1mm">
                  <w:txbxContent>
                    <w:p w:rsidR="0078436E" w:rsidRPr="00532598" w:rsidRDefault="0078436E">
                      <w:pPr>
                        <w:rPr>
                          <w:rFonts w:ascii="Arial" w:hAnsi="Arial" w:cs="Arial"/>
                          <w:lang w:val="de-DE"/>
                        </w:rPr>
                      </w:pPr>
                      <w:r w:rsidRPr="00532598">
                        <w:rPr>
                          <w:rFonts w:ascii="Arial" w:hAnsi="Arial" w:cs="Arial"/>
                          <w:lang w:val="de-DE"/>
                        </w:rPr>
                        <w:t>(a)</w:t>
                      </w:r>
                    </w:p>
                  </w:txbxContent>
                </v:textbox>
              </v:shape>
            </w:pict>
          </mc:Fallback>
        </mc:AlternateContent>
      </w:r>
      <w:r w:rsidR="00962526" w:rsidRPr="00A86F29">
        <w:rPr>
          <w:rFonts w:ascii="Times New Roman" w:hAnsi="Times New Roman"/>
          <w:noProof/>
          <w:lang w:eastAsia="en-GB"/>
        </w:rPr>
        <w:drawing>
          <wp:inline distT="0" distB="0" distL="0" distR="0">
            <wp:extent cx="3554574" cy="2665839"/>
            <wp:effectExtent l="19050" t="0" r="7776" b="0"/>
            <wp:docPr id="21" name="Grafik 11" descr="Bl US- C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 US- CP-1.tif"/>
                    <pic:cNvPicPr/>
                  </pic:nvPicPr>
                  <pic:blipFill>
                    <a:blip r:embed="rId20" cstate="print"/>
                    <a:stretch>
                      <a:fillRect/>
                    </a:stretch>
                  </pic:blipFill>
                  <pic:spPr>
                    <a:xfrm>
                      <a:off x="0" y="0"/>
                      <a:ext cx="3561097" cy="2670731"/>
                    </a:xfrm>
                    <a:prstGeom prst="rect">
                      <a:avLst/>
                    </a:prstGeom>
                  </pic:spPr>
                </pic:pic>
              </a:graphicData>
            </a:graphic>
          </wp:inline>
        </w:drawing>
      </w:r>
      <w:r w:rsidR="00962526" w:rsidRPr="00A86F29">
        <w:rPr>
          <w:rFonts w:ascii="Times New Roman" w:hAnsi="Times New Roman"/>
          <w:noProof/>
          <w:lang w:eastAsia="en-GB"/>
        </w:rPr>
        <w:drawing>
          <wp:inline distT="0" distB="0" distL="0" distR="0">
            <wp:extent cx="3570638" cy="2677886"/>
            <wp:effectExtent l="19050" t="0" r="0" b="0"/>
            <wp:docPr id="22" name="Grafik 12" descr="Bl OS- GS-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 OS- GS- 1.tif"/>
                    <pic:cNvPicPr/>
                  </pic:nvPicPr>
                  <pic:blipFill>
                    <a:blip r:embed="rId21" cstate="print"/>
                    <a:stretch>
                      <a:fillRect/>
                    </a:stretch>
                  </pic:blipFill>
                  <pic:spPr>
                    <a:xfrm>
                      <a:off x="0" y="0"/>
                      <a:ext cx="3574239" cy="2680586"/>
                    </a:xfrm>
                    <a:prstGeom prst="rect">
                      <a:avLst/>
                    </a:prstGeom>
                  </pic:spPr>
                </pic:pic>
              </a:graphicData>
            </a:graphic>
          </wp:inline>
        </w:drawing>
      </w:r>
      <w:r w:rsidR="00962526" w:rsidRPr="00A86F29">
        <w:rPr>
          <w:rFonts w:ascii="Times New Roman" w:hAnsi="Times New Roman"/>
          <w:noProof/>
          <w:lang w:eastAsia="en-GB"/>
        </w:rPr>
        <w:drawing>
          <wp:inline distT="0" distB="0" distL="0" distR="0">
            <wp:extent cx="3583078" cy="2687216"/>
            <wp:effectExtent l="19050" t="0" r="0" b="0"/>
            <wp:docPr id="23" name="Grafik 13" descr="Bl OS- GS-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 OS- GS- 2.tif"/>
                    <pic:cNvPicPr/>
                  </pic:nvPicPr>
                  <pic:blipFill>
                    <a:blip r:embed="rId22" cstate="print"/>
                    <a:stretch>
                      <a:fillRect/>
                    </a:stretch>
                  </pic:blipFill>
                  <pic:spPr>
                    <a:xfrm>
                      <a:off x="0" y="0"/>
                      <a:ext cx="3584815" cy="2688519"/>
                    </a:xfrm>
                    <a:prstGeom prst="rect">
                      <a:avLst/>
                    </a:prstGeom>
                  </pic:spPr>
                </pic:pic>
              </a:graphicData>
            </a:graphic>
          </wp:inline>
        </w:drawing>
      </w:r>
    </w:p>
    <w:p w:rsidR="00962526" w:rsidRPr="00A86F29" w:rsidRDefault="00962526" w:rsidP="00700E99">
      <w:pPr>
        <w:spacing w:line="480" w:lineRule="auto"/>
        <w:jc w:val="both"/>
      </w:pPr>
      <w:r w:rsidRPr="00A86F29">
        <w:rPr>
          <w:b/>
        </w:rPr>
        <w:t xml:space="preserve">Fig. </w:t>
      </w:r>
      <w:r w:rsidR="00D60079" w:rsidRPr="00A86F29">
        <w:rPr>
          <w:b/>
        </w:rPr>
        <w:t>5</w:t>
      </w:r>
      <w:r w:rsidR="006D6F4D" w:rsidRPr="00A86F29">
        <w:rPr>
          <w:b/>
        </w:rPr>
        <w:t>.</w:t>
      </w:r>
      <w:r w:rsidRPr="00A86F29">
        <w:t xml:space="preserve"> </w:t>
      </w:r>
      <w:r w:rsidR="00D60079" w:rsidRPr="00A86F29">
        <w:t>Scanning EM</w:t>
      </w:r>
      <w:r w:rsidR="00C92150" w:rsidRPr="00A86F29">
        <w:t xml:space="preserve"> </w:t>
      </w:r>
      <w:r w:rsidR="00D60079" w:rsidRPr="00A86F29">
        <w:t>micrographs</w:t>
      </w:r>
      <w:r w:rsidRPr="00A86F29">
        <w:t xml:space="preserve"> of leaf surface structure with epicu</w:t>
      </w:r>
      <w:r w:rsidR="00B95CED" w:rsidRPr="00A86F29">
        <w:t>ticular waxes</w:t>
      </w:r>
      <w:r w:rsidR="00700E99" w:rsidRPr="00A86F29">
        <w:t xml:space="preserve">: </w:t>
      </w:r>
      <w:r w:rsidR="00D60079" w:rsidRPr="00A86F29">
        <w:t>(</w:t>
      </w:r>
      <w:r w:rsidR="00B95CED" w:rsidRPr="00A86F29">
        <w:t>a) lower surface</w:t>
      </w:r>
      <w:r w:rsidRPr="00A86F29">
        <w:t xml:space="preserve"> </w:t>
      </w:r>
      <w:r w:rsidR="00D60079" w:rsidRPr="00A86F29">
        <w:t>(</w:t>
      </w:r>
      <w:r w:rsidRPr="00A86F29">
        <w:t>b,</w:t>
      </w:r>
      <w:r w:rsidR="00B95CED" w:rsidRPr="00A86F29">
        <w:t xml:space="preserve"> </w:t>
      </w:r>
      <w:r w:rsidRPr="00A86F29">
        <w:t>c) upper surface (W. Barthlott)</w:t>
      </w:r>
      <w:r w:rsidR="00C92150" w:rsidRPr="00A86F29">
        <w:t>.</w:t>
      </w:r>
    </w:p>
    <w:p w:rsidR="00B95CED" w:rsidRPr="00A86F29" w:rsidRDefault="00EC47EA" w:rsidP="00211F71">
      <w:pPr>
        <w:spacing w:line="480" w:lineRule="auto"/>
        <w:jc w:val="center"/>
      </w:pPr>
      <w:r>
        <w:rPr>
          <w:noProof/>
          <w:lang w:eastAsia="en-GB"/>
        </w:rPr>
        <w:lastRenderedPageBreak/>
        <mc:AlternateContent>
          <mc:Choice Requires="wps">
            <w:drawing>
              <wp:anchor distT="0" distB="0" distL="114300" distR="114300" simplePos="0" relativeHeight="251658240" behindDoc="0" locked="0" layoutInCell="1" allowOverlap="1">
                <wp:simplePos x="0" y="0"/>
                <wp:positionH relativeFrom="column">
                  <wp:posOffset>357505</wp:posOffset>
                </wp:positionH>
                <wp:positionV relativeFrom="paragraph">
                  <wp:posOffset>3217545</wp:posOffset>
                </wp:positionV>
                <wp:extent cx="3743325" cy="266700"/>
                <wp:effectExtent l="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436E" w:rsidRDefault="0078436E" w:rsidP="00B95CED">
                            <w:pPr>
                              <w:rPr>
                                <w:lang w:val="de-DE"/>
                              </w:rPr>
                            </w:pPr>
                            <w:r>
                              <w:rPr>
                                <w:lang w:val="de-DE"/>
                              </w:rPr>
                              <w:t xml:space="preserve">  (a)        (b)     (c)      (d)         (e)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 o:spid="_x0000_s1038" type="#_x0000_t202" style="position:absolute;left:0;text-align:left;margin-left:28.15pt;margin-top:253.35pt;width:294.75pt;height:21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" filled="f" stroked="f">
                <v:textbox style="mso-fit-shape-to-text:t">
                  <w:txbxContent>
                    <w:p w:rsidR="0078436E" w:rsidRDefault="0078436E" w:rsidP="00B95CED">
                      <w:pPr>
                        <w:rPr>
                          <w:lang w:val="de-DE"/>
                        </w:rPr>
                      </w:pPr>
                      <w:r>
                        <w:rPr>
                          <w:lang w:val="de-DE"/>
                        </w:rPr>
                        <w:t xml:space="preserve">  (a)        (b)     (c)      (d)         (e)</w:t>
                      </w:r>
                    </w:p>
                  </w:txbxContent>
                </v:textbox>
              </v:shape>
            </w:pict>
          </mc:Fallback>
        </mc:AlternateContent>
      </w:r>
      <w:r w:rsidR="00B95CED" w:rsidRPr="00A86F29">
        <w:rPr>
          <w:noProof/>
          <w:lang w:eastAsia="en-GB"/>
        </w:rPr>
        <w:drawing>
          <wp:inline distT="0" distB="0" distL="0" distR="0">
            <wp:extent cx="5251690" cy="3858919"/>
            <wp:effectExtent l="19050" t="0" r="6110" b="0"/>
            <wp:docPr id="24" name="Grafik 6" descr="eryngium_maritimum_entwicklungsstad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yngium_maritimum_entwicklungsstadien.JPG"/>
                    <pic:cNvPicPr/>
                  </pic:nvPicPr>
                  <pic:blipFill>
                    <a:blip r:embed="rId23" cstate="print">
                      <a:lum contrast="13000"/>
                    </a:blip>
                    <a:stretch>
                      <a:fillRect/>
                    </a:stretch>
                  </pic:blipFill>
                  <pic:spPr>
                    <a:xfrm>
                      <a:off x="0" y="0"/>
                      <a:ext cx="5253217" cy="3860041"/>
                    </a:xfrm>
                    <a:prstGeom prst="rect">
                      <a:avLst/>
                    </a:prstGeom>
                  </pic:spPr>
                </pic:pic>
              </a:graphicData>
            </a:graphic>
          </wp:inline>
        </w:drawing>
      </w:r>
    </w:p>
    <w:p w:rsidR="00962526" w:rsidRPr="00A86F29" w:rsidRDefault="00B95CED" w:rsidP="006D45E4">
      <w:pPr>
        <w:spacing w:line="480" w:lineRule="auto"/>
        <w:jc w:val="both"/>
      </w:pPr>
      <w:r w:rsidRPr="00A86F29">
        <w:rPr>
          <w:b/>
        </w:rPr>
        <w:t xml:space="preserve">Fig. </w:t>
      </w:r>
      <w:r w:rsidR="00211F71" w:rsidRPr="00A86F29">
        <w:rPr>
          <w:b/>
        </w:rPr>
        <w:t>6</w:t>
      </w:r>
      <w:r w:rsidR="006D6F4D" w:rsidRPr="00A86F29">
        <w:rPr>
          <w:b/>
        </w:rPr>
        <w:t>.</w:t>
      </w:r>
      <w:r w:rsidRPr="00A86F29">
        <w:t xml:space="preserve"> </w:t>
      </w:r>
      <w:r w:rsidR="00E74FC2">
        <w:t>Germination and developmment</w:t>
      </w:r>
      <w:r w:rsidRPr="00A86F29">
        <w:t xml:space="preserve"> of </w:t>
      </w:r>
      <w:r w:rsidRPr="00A86F29">
        <w:rPr>
          <w:i/>
        </w:rPr>
        <w:t>Eryngium maritimum</w:t>
      </w:r>
      <w:r w:rsidR="009612CB">
        <w:t>:</w:t>
      </w:r>
      <w:r w:rsidRPr="00A86F29">
        <w:t xml:space="preserve"> </w:t>
      </w:r>
      <w:r w:rsidR="00C86D3B" w:rsidRPr="00A86F29">
        <w:t>(</w:t>
      </w:r>
      <w:r w:rsidR="00C92150" w:rsidRPr="00A86F29">
        <w:t>a) and</w:t>
      </w:r>
      <w:r w:rsidRPr="00A86F29">
        <w:t xml:space="preserve"> </w:t>
      </w:r>
      <w:r w:rsidR="00C86D3B" w:rsidRPr="00A86F29">
        <w:t>(</w:t>
      </w:r>
      <w:r w:rsidR="00C92150" w:rsidRPr="00A86F29">
        <w:t>b</w:t>
      </w:r>
      <w:r w:rsidRPr="00A86F29">
        <w:t xml:space="preserve">) </w:t>
      </w:r>
      <w:r w:rsidR="00700E99" w:rsidRPr="00A86F29">
        <w:t xml:space="preserve">2-cotyledon stage, </w:t>
      </w:r>
      <w:r w:rsidR="006D45E4" w:rsidRPr="00A86F29">
        <w:t xml:space="preserve">at </w:t>
      </w:r>
      <w:r w:rsidR="00700E99" w:rsidRPr="00A86F29">
        <w:t>4 weeks;</w:t>
      </w:r>
      <w:r w:rsidRPr="00A86F29">
        <w:t xml:space="preserve"> </w:t>
      </w:r>
      <w:r w:rsidR="00732A2E" w:rsidRPr="00A86F29">
        <w:t>(</w:t>
      </w:r>
      <w:r w:rsidR="00C92150" w:rsidRPr="00A86F29">
        <w:t>c</w:t>
      </w:r>
      <w:r w:rsidRPr="00A86F29">
        <w:t xml:space="preserve">) </w:t>
      </w:r>
      <w:r w:rsidR="00700E99" w:rsidRPr="00A86F29">
        <w:t xml:space="preserve">with </w:t>
      </w:r>
      <w:r w:rsidRPr="00A86F29">
        <w:t>primary foliage leaf</w:t>
      </w:r>
      <w:r w:rsidR="00700E99" w:rsidRPr="00A86F29">
        <w:t xml:space="preserve">, </w:t>
      </w:r>
      <w:r w:rsidR="006D45E4" w:rsidRPr="00A86F29">
        <w:t xml:space="preserve">at </w:t>
      </w:r>
      <w:r w:rsidR="00700E99" w:rsidRPr="00A86F29">
        <w:t xml:space="preserve">6 weeks; </w:t>
      </w:r>
      <w:r w:rsidR="00C86D3B" w:rsidRPr="00A86F29">
        <w:t>(</w:t>
      </w:r>
      <w:r w:rsidR="00C92150" w:rsidRPr="00A86F29">
        <w:t>d</w:t>
      </w:r>
      <w:r w:rsidRPr="00A86F29">
        <w:t>) with a small second foliage leaf</w:t>
      </w:r>
      <w:r w:rsidR="006D45E4" w:rsidRPr="00A86F29">
        <w:t>, at</w:t>
      </w:r>
      <w:r w:rsidR="00700E99" w:rsidRPr="00A86F29">
        <w:t xml:space="preserve"> 8 weeks; </w:t>
      </w:r>
      <w:r w:rsidRPr="00A86F29">
        <w:t xml:space="preserve">and </w:t>
      </w:r>
      <w:r w:rsidR="00C86D3B" w:rsidRPr="00A86F29">
        <w:t>(</w:t>
      </w:r>
      <w:r w:rsidR="00C92150" w:rsidRPr="00A86F29">
        <w:t>e</w:t>
      </w:r>
      <w:r w:rsidRPr="00A86F29">
        <w:t>) with four leaves</w:t>
      </w:r>
      <w:r w:rsidR="00700E99" w:rsidRPr="00A86F29">
        <w:t xml:space="preserve">, </w:t>
      </w:r>
      <w:r w:rsidR="006D45E4" w:rsidRPr="00A86F29">
        <w:t xml:space="preserve">at </w:t>
      </w:r>
      <w:r w:rsidR="00700E99" w:rsidRPr="00A86F29">
        <w:t>c.12 weeks</w:t>
      </w:r>
      <w:r w:rsidR="000520EC" w:rsidRPr="00A86F29">
        <w:t>.</w:t>
      </w:r>
      <w:r w:rsidR="00A62E81" w:rsidRPr="00A86F29">
        <w:t xml:space="preserve"> </w:t>
      </w:r>
      <w:r w:rsidR="00700E99" w:rsidRPr="00A86F29">
        <w:t>S</w:t>
      </w:r>
      <w:r w:rsidR="00A62E81" w:rsidRPr="00A86F29">
        <w:t>eeds collected from the German island of Spiekeroog</w:t>
      </w:r>
      <w:r w:rsidR="00700E99" w:rsidRPr="00A86F29">
        <w:t>, sown on the 9 March 2010 and maintained a</w:t>
      </w:r>
      <w:r w:rsidR="00A62E81" w:rsidRPr="00A86F29">
        <w:t xml:space="preserve">t </w:t>
      </w:r>
      <w:r w:rsidR="00700E99" w:rsidRPr="00A86F29">
        <w:t xml:space="preserve">c. </w:t>
      </w:r>
      <w:r w:rsidR="00A62E81" w:rsidRPr="00A86F29">
        <w:t>16 °C.</w:t>
      </w:r>
      <w:r w:rsidR="006D45E4" w:rsidRPr="00A86F29">
        <w:t xml:space="preserve"> (Drawings</w:t>
      </w:r>
      <w:r w:rsidR="00E337DF">
        <w:t>:</w:t>
      </w:r>
      <w:r w:rsidR="006D45E4" w:rsidRPr="00A86F29">
        <w:t xml:space="preserve"> Roland Spohn).</w:t>
      </w:r>
    </w:p>
    <w:p w:rsidR="00FF09B9" w:rsidRPr="00A86F29" w:rsidRDefault="00FF09B9"/>
    <w:sectPr w:rsidR="00FF09B9" w:rsidRPr="00A86F29" w:rsidSect="00133365">
      <w:pgSz w:w="11880" w:h="16800" w:code="9"/>
      <w:pgMar w:top="1411" w:right="850" w:bottom="850" w:left="141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1E5B" w:rsidRDefault="00E21E5B">
      <w:r>
        <w:separator/>
      </w:r>
    </w:p>
  </w:endnote>
  <w:endnote w:type="continuationSeparator" w:id="0">
    <w:p w:rsidR="00E21E5B" w:rsidRDefault="00E21E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A00002EF" w:usb1="4000204B"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1E5B" w:rsidRDefault="00E21E5B">
      <w:r>
        <w:separator/>
      </w:r>
    </w:p>
  </w:footnote>
  <w:footnote w:type="continuationSeparator" w:id="0">
    <w:p w:rsidR="00E21E5B" w:rsidRDefault="00E21E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36E" w:rsidRDefault="0078436E" w:rsidP="00C2110F">
    <w:pPr>
      <w:pStyle w:val="Header"/>
      <w:framePr w:wrap="around" w:vAnchor="text" w:hAnchor="margin" w:xAlign="right" w:y="1"/>
      <w:rPr>
        <w:rStyle w:val="PageNumber"/>
      </w:rPr>
    </w:pPr>
  </w:p>
  <w:p w:rsidR="0078436E" w:rsidRDefault="0078436E" w:rsidP="00C2110F">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36E" w:rsidRDefault="0078436E" w:rsidP="00C2110F">
    <w:pPr>
      <w:pStyle w:val="Header"/>
      <w:framePr w:wrap="around" w:vAnchor="text" w:hAnchor="margin" w:xAlign="right" w:y="1"/>
      <w:rPr>
        <w:rStyle w:val="PageNumber"/>
      </w:rPr>
    </w:pPr>
    <w:r>
      <w:rPr>
        <w:rStyle w:val="PageNumber"/>
        <w:noProof/>
      </w:rPr>
      <w:t>48</w:t>
    </w:r>
  </w:p>
  <w:p w:rsidR="0078436E" w:rsidRDefault="0078436E" w:rsidP="00C2110F">
    <w:pPr>
      <w:pStyle w:val="Header"/>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36E" w:rsidRDefault="0078436E" w:rsidP="00C2110F">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8436E" w:rsidRDefault="0078436E" w:rsidP="00C2110F">
    <w:pPr>
      <w:pStyle w:val="Header"/>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36E" w:rsidRDefault="0078436E" w:rsidP="00C2110F">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6347D">
      <w:rPr>
        <w:rStyle w:val="PageNumber"/>
        <w:noProof/>
      </w:rPr>
      <w:t>64</w:t>
    </w:r>
    <w:r>
      <w:rPr>
        <w:rStyle w:val="PageNumber"/>
      </w:rPr>
      <w:fldChar w:fldCharType="end"/>
    </w:r>
  </w:p>
  <w:p w:rsidR="0078436E" w:rsidRDefault="0078436E" w:rsidP="00C2110F">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038D6"/>
    <w:multiLevelType w:val="hybridMultilevel"/>
    <w:tmpl w:val="4106D180"/>
    <w:lvl w:ilvl="0" w:tplc="3426FE1C">
      <w:start w:val="1"/>
      <w:numFmt w:val="decimal"/>
      <w:lvlText w:val="%1."/>
      <w:lvlJc w:val="left"/>
      <w:pPr>
        <w:ind w:left="405" w:hanging="360"/>
      </w:pPr>
      <w:rPr>
        <w:rFonts w:hint="default"/>
      </w:rPr>
    </w:lvl>
    <w:lvl w:ilvl="1" w:tplc="04070019" w:tentative="1">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1">
    <w:nsid w:val="0FD17424"/>
    <w:multiLevelType w:val="multilevel"/>
    <w:tmpl w:val="CA56C6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D56EA6"/>
    <w:multiLevelType w:val="hybridMultilevel"/>
    <w:tmpl w:val="579ED0F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21E20151"/>
    <w:multiLevelType w:val="hybridMultilevel"/>
    <w:tmpl w:val="81A62FD8"/>
    <w:lvl w:ilvl="0" w:tplc="0407000F">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22C21D5F"/>
    <w:multiLevelType w:val="multilevel"/>
    <w:tmpl w:val="FCFA85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8F33013"/>
    <w:multiLevelType w:val="hybridMultilevel"/>
    <w:tmpl w:val="34C6FF1C"/>
    <w:lvl w:ilvl="0" w:tplc="8EA60F0A">
      <w:start w:val="1"/>
      <w:numFmt w:val="decimal"/>
      <w:lvlText w:val="%1)"/>
      <w:lvlJc w:val="left"/>
      <w:pPr>
        <w:ind w:left="786"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3053140C"/>
    <w:multiLevelType w:val="multilevel"/>
    <w:tmpl w:val="AA8A1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3395747"/>
    <w:multiLevelType w:val="multilevel"/>
    <w:tmpl w:val="1A940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52E291E"/>
    <w:multiLevelType w:val="hybridMultilevel"/>
    <w:tmpl w:val="370C484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549174D6"/>
    <w:multiLevelType w:val="hybridMultilevel"/>
    <w:tmpl w:val="FF62F97E"/>
    <w:lvl w:ilvl="0" w:tplc="04070011">
      <w:start w:val="1"/>
      <w:numFmt w:val="decimal"/>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0">
    <w:nsid w:val="628265F2"/>
    <w:multiLevelType w:val="multilevel"/>
    <w:tmpl w:val="71A2C9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7C81F46"/>
    <w:multiLevelType w:val="multilevel"/>
    <w:tmpl w:val="0E2CF9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9B014A5"/>
    <w:multiLevelType w:val="multilevel"/>
    <w:tmpl w:val="4E2420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F44350B"/>
    <w:multiLevelType w:val="multilevel"/>
    <w:tmpl w:val="39D4E7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2"/>
  </w:num>
  <w:num w:numId="3">
    <w:abstractNumId w:val="13"/>
  </w:num>
  <w:num w:numId="4">
    <w:abstractNumId w:val="11"/>
  </w:num>
  <w:num w:numId="5">
    <w:abstractNumId w:val="10"/>
  </w:num>
  <w:num w:numId="6">
    <w:abstractNumId w:val="6"/>
  </w:num>
  <w:num w:numId="7">
    <w:abstractNumId w:val="3"/>
  </w:num>
  <w:num w:numId="8">
    <w:abstractNumId w:val="2"/>
  </w:num>
  <w:num w:numId="9">
    <w:abstractNumId w:val="5"/>
  </w:num>
  <w:num w:numId="10">
    <w:abstractNumId w:val="8"/>
  </w:num>
  <w:num w:numId="11">
    <w:abstractNumId w:val="9"/>
  </w:num>
  <w:num w:numId="12">
    <w:abstractNumId w:val="0"/>
  </w:num>
  <w:num w:numId="13">
    <w:abstractNumId w:val="7"/>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activeWritingStyle w:appName="MSWord" w:lang="en-GB" w:vendorID="64" w:dllVersion="131078" w:nlCheck="1" w:checkStyle="0"/>
  <w:activeWritingStyle w:appName="MSWord" w:lang="de-DE"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fr-FR"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J Ecology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d5sp9txrizsst5etednxv5x2wredr0daxav9&quot;&gt;My EndNote Library&lt;record-ids&gt;&lt;item&gt;12688&lt;/item&gt;&lt;/record-ids&gt;&lt;/item&gt;&lt;/Libraries&gt;"/>
  </w:docVars>
  <w:rsids>
    <w:rsidRoot w:val="00F51A28"/>
    <w:rsid w:val="00000C77"/>
    <w:rsid w:val="00005283"/>
    <w:rsid w:val="000056AD"/>
    <w:rsid w:val="00005ABE"/>
    <w:rsid w:val="000074AA"/>
    <w:rsid w:val="0000797C"/>
    <w:rsid w:val="00007BAF"/>
    <w:rsid w:val="00010384"/>
    <w:rsid w:val="000109EE"/>
    <w:rsid w:val="00011146"/>
    <w:rsid w:val="00011359"/>
    <w:rsid w:val="0001143D"/>
    <w:rsid w:val="00011DE2"/>
    <w:rsid w:val="00012225"/>
    <w:rsid w:val="000128E2"/>
    <w:rsid w:val="00012B7C"/>
    <w:rsid w:val="0001333A"/>
    <w:rsid w:val="00013623"/>
    <w:rsid w:val="0001399D"/>
    <w:rsid w:val="000142FD"/>
    <w:rsid w:val="00015A64"/>
    <w:rsid w:val="00015A7C"/>
    <w:rsid w:val="00015FB0"/>
    <w:rsid w:val="0001655A"/>
    <w:rsid w:val="0001725F"/>
    <w:rsid w:val="0001797F"/>
    <w:rsid w:val="00017A0C"/>
    <w:rsid w:val="00017E11"/>
    <w:rsid w:val="00020AC5"/>
    <w:rsid w:val="000217A3"/>
    <w:rsid w:val="000228DF"/>
    <w:rsid w:val="00022AD1"/>
    <w:rsid w:val="00023655"/>
    <w:rsid w:val="00023677"/>
    <w:rsid w:val="000239BA"/>
    <w:rsid w:val="00023A98"/>
    <w:rsid w:val="00024945"/>
    <w:rsid w:val="00025CE4"/>
    <w:rsid w:val="00025CF3"/>
    <w:rsid w:val="00026084"/>
    <w:rsid w:val="00027347"/>
    <w:rsid w:val="00027D80"/>
    <w:rsid w:val="0003024E"/>
    <w:rsid w:val="00030912"/>
    <w:rsid w:val="000310D9"/>
    <w:rsid w:val="0003357A"/>
    <w:rsid w:val="00033F67"/>
    <w:rsid w:val="00033FC8"/>
    <w:rsid w:val="00035141"/>
    <w:rsid w:val="00035A01"/>
    <w:rsid w:val="0003623A"/>
    <w:rsid w:val="000363E8"/>
    <w:rsid w:val="00036854"/>
    <w:rsid w:val="00036F0C"/>
    <w:rsid w:val="0004162D"/>
    <w:rsid w:val="0004290E"/>
    <w:rsid w:val="00043DF7"/>
    <w:rsid w:val="00043E43"/>
    <w:rsid w:val="0004429E"/>
    <w:rsid w:val="00044882"/>
    <w:rsid w:val="00044E14"/>
    <w:rsid w:val="000456E9"/>
    <w:rsid w:val="000479EE"/>
    <w:rsid w:val="00047CEA"/>
    <w:rsid w:val="0005108B"/>
    <w:rsid w:val="000513B2"/>
    <w:rsid w:val="000513D8"/>
    <w:rsid w:val="000520EC"/>
    <w:rsid w:val="00053450"/>
    <w:rsid w:val="00053EF4"/>
    <w:rsid w:val="000544A5"/>
    <w:rsid w:val="00054A2B"/>
    <w:rsid w:val="000561A5"/>
    <w:rsid w:val="000574E0"/>
    <w:rsid w:val="00057808"/>
    <w:rsid w:val="00057DBC"/>
    <w:rsid w:val="0006049F"/>
    <w:rsid w:val="00060AA0"/>
    <w:rsid w:val="0006202E"/>
    <w:rsid w:val="000625FE"/>
    <w:rsid w:val="000627D7"/>
    <w:rsid w:val="0006307E"/>
    <w:rsid w:val="00063B70"/>
    <w:rsid w:val="00064D23"/>
    <w:rsid w:val="00065D05"/>
    <w:rsid w:val="00066BB8"/>
    <w:rsid w:val="00067174"/>
    <w:rsid w:val="000672BA"/>
    <w:rsid w:val="00070975"/>
    <w:rsid w:val="000711CD"/>
    <w:rsid w:val="00071C8D"/>
    <w:rsid w:val="00071E18"/>
    <w:rsid w:val="000721AB"/>
    <w:rsid w:val="0007243D"/>
    <w:rsid w:val="000724C1"/>
    <w:rsid w:val="00072621"/>
    <w:rsid w:val="00072D43"/>
    <w:rsid w:val="000736AE"/>
    <w:rsid w:val="000736EA"/>
    <w:rsid w:val="000740AF"/>
    <w:rsid w:val="0007470F"/>
    <w:rsid w:val="0007521F"/>
    <w:rsid w:val="00075804"/>
    <w:rsid w:val="00075E72"/>
    <w:rsid w:val="0008016E"/>
    <w:rsid w:val="00081566"/>
    <w:rsid w:val="00081887"/>
    <w:rsid w:val="00081936"/>
    <w:rsid w:val="00082691"/>
    <w:rsid w:val="00083CB9"/>
    <w:rsid w:val="000844E0"/>
    <w:rsid w:val="00084E14"/>
    <w:rsid w:val="00086601"/>
    <w:rsid w:val="0008728F"/>
    <w:rsid w:val="000904CB"/>
    <w:rsid w:val="00090676"/>
    <w:rsid w:val="00090814"/>
    <w:rsid w:val="000915FD"/>
    <w:rsid w:val="00091A3F"/>
    <w:rsid w:val="00091A8A"/>
    <w:rsid w:val="00091D57"/>
    <w:rsid w:val="00091E45"/>
    <w:rsid w:val="00091F55"/>
    <w:rsid w:val="000926E5"/>
    <w:rsid w:val="00092A7B"/>
    <w:rsid w:val="00092C06"/>
    <w:rsid w:val="00093C47"/>
    <w:rsid w:val="00094DFA"/>
    <w:rsid w:val="00096410"/>
    <w:rsid w:val="000969BB"/>
    <w:rsid w:val="00097512"/>
    <w:rsid w:val="00097A3B"/>
    <w:rsid w:val="00097AF1"/>
    <w:rsid w:val="00097CCF"/>
    <w:rsid w:val="000A086C"/>
    <w:rsid w:val="000A09D3"/>
    <w:rsid w:val="000A2AD8"/>
    <w:rsid w:val="000A3BD3"/>
    <w:rsid w:val="000A3F13"/>
    <w:rsid w:val="000A40C6"/>
    <w:rsid w:val="000A4373"/>
    <w:rsid w:val="000A4402"/>
    <w:rsid w:val="000A4ED1"/>
    <w:rsid w:val="000A50F5"/>
    <w:rsid w:val="000A5FA7"/>
    <w:rsid w:val="000A6A71"/>
    <w:rsid w:val="000A7B7B"/>
    <w:rsid w:val="000B0412"/>
    <w:rsid w:val="000B3224"/>
    <w:rsid w:val="000B35BC"/>
    <w:rsid w:val="000B3676"/>
    <w:rsid w:val="000B62DC"/>
    <w:rsid w:val="000B63B4"/>
    <w:rsid w:val="000C02AB"/>
    <w:rsid w:val="000C142B"/>
    <w:rsid w:val="000C20A4"/>
    <w:rsid w:val="000C4245"/>
    <w:rsid w:val="000C4D96"/>
    <w:rsid w:val="000C5A35"/>
    <w:rsid w:val="000C5FCA"/>
    <w:rsid w:val="000C61DE"/>
    <w:rsid w:val="000C627C"/>
    <w:rsid w:val="000C6D13"/>
    <w:rsid w:val="000C7905"/>
    <w:rsid w:val="000D0FC0"/>
    <w:rsid w:val="000D14DC"/>
    <w:rsid w:val="000D16AE"/>
    <w:rsid w:val="000D20E6"/>
    <w:rsid w:val="000D2785"/>
    <w:rsid w:val="000D2BF6"/>
    <w:rsid w:val="000D3D21"/>
    <w:rsid w:val="000D40FC"/>
    <w:rsid w:val="000D44AC"/>
    <w:rsid w:val="000D4C69"/>
    <w:rsid w:val="000D514F"/>
    <w:rsid w:val="000D5796"/>
    <w:rsid w:val="000D5D98"/>
    <w:rsid w:val="000D6E19"/>
    <w:rsid w:val="000D7F84"/>
    <w:rsid w:val="000E14AF"/>
    <w:rsid w:val="000E167C"/>
    <w:rsid w:val="000E18D2"/>
    <w:rsid w:val="000E1EB8"/>
    <w:rsid w:val="000E1F06"/>
    <w:rsid w:val="000E210C"/>
    <w:rsid w:val="000E4E9B"/>
    <w:rsid w:val="000E5F1E"/>
    <w:rsid w:val="000E673A"/>
    <w:rsid w:val="000E67C5"/>
    <w:rsid w:val="000E67C6"/>
    <w:rsid w:val="000E71B8"/>
    <w:rsid w:val="000E725A"/>
    <w:rsid w:val="000E788C"/>
    <w:rsid w:val="000F0134"/>
    <w:rsid w:val="000F02CB"/>
    <w:rsid w:val="000F098D"/>
    <w:rsid w:val="000F18ED"/>
    <w:rsid w:val="000F1FE7"/>
    <w:rsid w:val="000F25A0"/>
    <w:rsid w:val="000F264A"/>
    <w:rsid w:val="000F2CED"/>
    <w:rsid w:val="000F3354"/>
    <w:rsid w:val="000F425E"/>
    <w:rsid w:val="000F4DD4"/>
    <w:rsid w:val="000F57B8"/>
    <w:rsid w:val="000F602D"/>
    <w:rsid w:val="000F6032"/>
    <w:rsid w:val="000F62E3"/>
    <w:rsid w:val="000F67AB"/>
    <w:rsid w:val="000F69C7"/>
    <w:rsid w:val="000F74FC"/>
    <w:rsid w:val="000F7B84"/>
    <w:rsid w:val="000F7C5F"/>
    <w:rsid w:val="0010004A"/>
    <w:rsid w:val="001003CD"/>
    <w:rsid w:val="00100722"/>
    <w:rsid w:val="00100F65"/>
    <w:rsid w:val="00101A0D"/>
    <w:rsid w:val="00102B90"/>
    <w:rsid w:val="0010361F"/>
    <w:rsid w:val="00103795"/>
    <w:rsid w:val="00103A93"/>
    <w:rsid w:val="00104846"/>
    <w:rsid w:val="00105511"/>
    <w:rsid w:val="00105F95"/>
    <w:rsid w:val="00107278"/>
    <w:rsid w:val="001074E1"/>
    <w:rsid w:val="001101C8"/>
    <w:rsid w:val="001102A0"/>
    <w:rsid w:val="00110837"/>
    <w:rsid w:val="00111293"/>
    <w:rsid w:val="001114D2"/>
    <w:rsid w:val="00115BA6"/>
    <w:rsid w:val="00115F73"/>
    <w:rsid w:val="00116A9D"/>
    <w:rsid w:val="00117C15"/>
    <w:rsid w:val="00117E22"/>
    <w:rsid w:val="001201F8"/>
    <w:rsid w:val="0012020A"/>
    <w:rsid w:val="00120C5F"/>
    <w:rsid w:val="00120D53"/>
    <w:rsid w:val="00120DE3"/>
    <w:rsid w:val="001214C8"/>
    <w:rsid w:val="001233FE"/>
    <w:rsid w:val="001239E9"/>
    <w:rsid w:val="00124D29"/>
    <w:rsid w:val="00125D37"/>
    <w:rsid w:val="00127307"/>
    <w:rsid w:val="001273E3"/>
    <w:rsid w:val="00127CEC"/>
    <w:rsid w:val="00127D01"/>
    <w:rsid w:val="0013126F"/>
    <w:rsid w:val="00131ED7"/>
    <w:rsid w:val="00132793"/>
    <w:rsid w:val="00133233"/>
    <w:rsid w:val="00133365"/>
    <w:rsid w:val="00133739"/>
    <w:rsid w:val="00133E6C"/>
    <w:rsid w:val="00133F4D"/>
    <w:rsid w:val="0013410C"/>
    <w:rsid w:val="0013416B"/>
    <w:rsid w:val="001342FB"/>
    <w:rsid w:val="001346E7"/>
    <w:rsid w:val="0013567A"/>
    <w:rsid w:val="001356B9"/>
    <w:rsid w:val="00135B4C"/>
    <w:rsid w:val="00136144"/>
    <w:rsid w:val="00136536"/>
    <w:rsid w:val="00137093"/>
    <w:rsid w:val="00137136"/>
    <w:rsid w:val="00137309"/>
    <w:rsid w:val="0013795C"/>
    <w:rsid w:val="00137B34"/>
    <w:rsid w:val="00140314"/>
    <w:rsid w:val="00140FDE"/>
    <w:rsid w:val="00141263"/>
    <w:rsid w:val="00141710"/>
    <w:rsid w:val="0014178B"/>
    <w:rsid w:val="00141F24"/>
    <w:rsid w:val="0014216F"/>
    <w:rsid w:val="0014268C"/>
    <w:rsid w:val="00143807"/>
    <w:rsid w:val="00144193"/>
    <w:rsid w:val="001477B3"/>
    <w:rsid w:val="00147A8B"/>
    <w:rsid w:val="00147C60"/>
    <w:rsid w:val="00151F90"/>
    <w:rsid w:val="00152021"/>
    <w:rsid w:val="00153E51"/>
    <w:rsid w:val="001548C0"/>
    <w:rsid w:val="00155540"/>
    <w:rsid w:val="001578A4"/>
    <w:rsid w:val="001579C6"/>
    <w:rsid w:val="001605A8"/>
    <w:rsid w:val="001609D5"/>
    <w:rsid w:val="00160BB1"/>
    <w:rsid w:val="00161D3B"/>
    <w:rsid w:val="00162221"/>
    <w:rsid w:val="001627E9"/>
    <w:rsid w:val="001646C8"/>
    <w:rsid w:val="00164F32"/>
    <w:rsid w:val="00165802"/>
    <w:rsid w:val="0016622F"/>
    <w:rsid w:val="001668F6"/>
    <w:rsid w:val="00166D94"/>
    <w:rsid w:val="00167214"/>
    <w:rsid w:val="00167B95"/>
    <w:rsid w:val="00167DE9"/>
    <w:rsid w:val="00170214"/>
    <w:rsid w:val="00170844"/>
    <w:rsid w:val="00172899"/>
    <w:rsid w:val="00172902"/>
    <w:rsid w:val="00172942"/>
    <w:rsid w:val="00172C82"/>
    <w:rsid w:val="00172CD5"/>
    <w:rsid w:val="0017361C"/>
    <w:rsid w:val="00175BA2"/>
    <w:rsid w:val="0017704F"/>
    <w:rsid w:val="001770CF"/>
    <w:rsid w:val="001777C7"/>
    <w:rsid w:val="00180A46"/>
    <w:rsid w:val="00180C01"/>
    <w:rsid w:val="00180C29"/>
    <w:rsid w:val="00180EED"/>
    <w:rsid w:val="00181B26"/>
    <w:rsid w:val="00182326"/>
    <w:rsid w:val="00182665"/>
    <w:rsid w:val="00182B8C"/>
    <w:rsid w:val="00183431"/>
    <w:rsid w:val="001834CE"/>
    <w:rsid w:val="00183C73"/>
    <w:rsid w:val="001845CE"/>
    <w:rsid w:val="00184682"/>
    <w:rsid w:val="001853D9"/>
    <w:rsid w:val="00185C5B"/>
    <w:rsid w:val="00185CD1"/>
    <w:rsid w:val="00186464"/>
    <w:rsid w:val="00186628"/>
    <w:rsid w:val="0018665E"/>
    <w:rsid w:val="00186EF8"/>
    <w:rsid w:val="0018730E"/>
    <w:rsid w:val="001905DC"/>
    <w:rsid w:val="0019062A"/>
    <w:rsid w:val="0019144F"/>
    <w:rsid w:val="00192C51"/>
    <w:rsid w:val="00192DBD"/>
    <w:rsid w:val="00193453"/>
    <w:rsid w:val="001940AE"/>
    <w:rsid w:val="001948F4"/>
    <w:rsid w:val="0019777B"/>
    <w:rsid w:val="001A13E5"/>
    <w:rsid w:val="001A275C"/>
    <w:rsid w:val="001A2912"/>
    <w:rsid w:val="001A3BF4"/>
    <w:rsid w:val="001A4CEC"/>
    <w:rsid w:val="001A6221"/>
    <w:rsid w:val="001B0464"/>
    <w:rsid w:val="001B2123"/>
    <w:rsid w:val="001B24B2"/>
    <w:rsid w:val="001B2D55"/>
    <w:rsid w:val="001B35C6"/>
    <w:rsid w:val="001B4422"/>
    <w:rsid w:val="001B4FA4"/>
    <w:rsid w:val="001B4FCF"/>
    <w:rsid w:val="001B6C10"/>
    <w:rsid w:val="001B7067"/>
    <w:rsid w:val="001B7C7C"/>
    <w:rsid w:val="001C0CC0"/>
    <w:rsid w:val="001C2380"/>
    <w:rsid w:val="001C2881"/>
    <w:rsid w:val="001C2BEB"/>
    <w:rsid w:val="001C41F5"/>
    <w:rsid w:val="001C4335"/>
    <w:rsid w:val="001C532B"/>
    <w:rsid w:val="001C5610"/>
    <w:rsid w:val="001D06DA"/>
    <w:rsid w:val="001D0B36"/>
    <w:rsid w:val="001D1423"/>
    <w:rsid w:val="001D1A66"/>
    <w:rsid w:val="001D287D"/>
    <w:rsid w:val="001D3061"/>
    <w:rsid w:val="001D30D0"/>
    <w:rsid w:val="001D33C7"/>
    <w:rsid w:val="001D3B08"/>
    <w:rsid w:val="001D4B35"/>
    <w:rsid w:val="001D5962"/>
    <w:rsid w:val="001D5FC3"/>
    <w:rsid w:val="001D650C"/>
    <w:rsid w:val="001D7D52"/>
    <w:rsid w:val="001E1AF1"/>
    <w:rsid w:val="001E226D"/>
    <w:rsid w:val="001E2B24"/>
    <w:rsid w:val="001E381D"/>
    <w:rsid w:val="001E3910"/>
    <w:rsid w:val="001E39B6"/>
    <w:rsid w:val="001E437E"/>
    <w:rsid w:val="001E613B"/>
    <w:rsid w:val="001E662C"/>
    <w:rsid w:val="001E6948"/>
    <w:rsid w:val="001E7CFA"/>
    <w:rsid w:val="001F0380"/>
    <w:rsid w:val="001F0641"/>
    <w:rsid w:val="001F2FF3"/>
    <w:rsid w:val="001F41E3"/>
    <w:rsid w:val="001F525B"/>
    <w:rsid w:val="001F61FC"/>
    <w:rsid w:val="001F6D0B"/>
    <w:rsid w:val="001F6DC2"/>
    <w:rsid w:val="001F7862"/>
    <w:rsid w:val="001F7DF2"/>
    <w:rsid w:val="002001B6"/>
    <w:rsid w:val="0020051E"/>
    <w:rsid w:val="00201173"/>
    <w:rsid w:val="00201CA8"/>
    <w:rsid w:val="002021EC"/>
    <w:rsid w:val="00202368"/>
    <w:rsid w:val="00202498"/>
    <w:rsid w:val="0020517C"/>
    <w:rsid w:val="002057F4"/>
    <w:rsid w:val="0020680F"/>
    <w:rsid w:val="00206B2D"/>
    <w:rsid w:val="00206B9B"/>
    <w:rsid w:val="00206CF1"/>
    <w:rsid w:val="0020789D"/>
    <w:rsid w:val="00207C19"/>
    <w:rsid w:val="00211A31"/>
    <w:rsid w:val="00211F71"/>
    <w:rsid w:val="00211FFB"/>
    <w:rsid w:val="0021294B"/>
    <w:rsid w:val="00212F1D"/>
    <w:rsid w:val="00212FC8"/>
    <w:rsid w:val="002132ED"/>
    <w:rsid w:val="002132F4"/>
    <w:rsid w:val="0021437B"/>
    <w:rsid w:val="00215088"/>
    <w:rsid w:val="002150C4"/>
    <w:rsid w:val="002165EC"/>
    <w:rsid w:val="00216C99"/>
    <w:rsid w:val="00217368"/>
    <w:rsid w:val="00217BB9"/>
    <w:rsid w:val="00217EC6"/>
    <w:rsid w:val="00217F9F"/>
    <w:rsid w:val="00220321"/>
    <w:rsid w:val="00222E75"/>
    <w:rsid w:val="002238AA"/>
    <w:rsid w:val="002240D0"/>
    <w:rsid w:val="00225698"/>
    <w:rsid w:val="00226C67"/>
    <w:rsid w:val="002276B1"/>
    <w:rsid w:val="00230307"/>
    <w:rsid w:val="0023281C"/>
    <w:rsid w:val="002333E7"/>
    <w:rsid w:val="00233BF5"/>
    <w:rsid w:val="002340ED"/>
    <w:rsid w:val="002343E1"/>
    <w:rsid w:val="00234DEA"/>
    <w:rsid w:val="00235B6F"/>
    <w:rsid w:val="00235D73"/>
    <w:rsid w:val="00237CC8"/>
    <w:rsid w:val="00240024"/>
    <w:rsid w:val="0024007A"/>
    <w:rsid w:val="0024058F"/>
    <w:rsid w:val="00240D09"/>
    <w:rsid w:val="0024297B"/>
    <w:rsid w:val="00243263"/>
    <w:rsid w:val="00243BA1"/>
    <w:rsid w:val="00243E16"/>
    <w:rsid w:val="00243EFA"/>
    <w:rsid w:val="0024451D"/>
    <w:rsid w:val="00244AA9"/>
    <w:rsid w:val="00244DC4"/>
    <w:rsid w:val="00244F7C"/>
    <w:rsid w:val="00245022"/>
    <w:rsid w:val="0024611E"/>
    <w:rsid w:val="002461DE"/>
    <w:rsid w:val="00246232"/>
    <w:rsid w:val="00246417"/>
    <w:rsid w:val="00246FA4"/>
    <w:rsid w:val="00247257"/>
    <w:rsid w:val="0024737A"/>
    <w:rsid w:val="00250B9A"/>
    <w:rsid w:val="00253AE7"/>
    <w:rsid w:val="00253D2F"/>
    <w:rsid w:val="00255A64"/>
    <w:rsid w:val="00256066"/>
    <w:rsid w:val="00260566"/>
    <w:rsid w:val="002607CB"/>
    <w:rsid w:val="00260AEB"/>
    <w:rsid w:val="00261185"/>
    <w:rsid w:val="00261D63"/>
    <w:rsid w:val="00262FF4"/>
    <w:rsid w:val="00263715"/>
    <w:rsid w:val="002638CB"/>
    <w:rsid w:val="00264216"/>
    <w:rsid w:val="00264535"/>
    <w:rsid w:val="00265076"/>
    <w:rsid w:val="00265090"/>
    <w:rsid w:val="00265275"/>
    <w:rsid w:val="0026622E"/>
    <w:rsid w:val="00266274"/>
    <w:rsid w:val="00266386"/>
    <w:rsid w:val="0026723A"/>
    <w:rsid w:val="00270C39"/>
    <w:rsid w:val="00270FF4"/>
    <w:rsid w:val="00271A19"/>
    <w:rsid w:val="00271A39"/>
    <w:rsid w:val="00271D5B"/>
    <w:rsid w:val="00271DE7"/>
    <w:rsid w:val="00273A8B"/>
    <w:rsid w:val="00274923"/>
    <w:rsid w:val="00274CB2"/>
    <w:rsid w:val="00274EC4"/>
    <w:rsid w:val="0027584E"/>
    <w:rsid w:val="00275929"/>
    <w:rsid w:val="00275CF2"/>
    <w:rsid w:val="00276555"/>
    <w:rsid w:val="002773A0"/>
    <w:rsid w:val="0027783C"/>
    <w:rsid w:val="00277917"/>
    <w:rsid w:val="0027797F"/>
    <w:rsid w:val="002779AA"/>
    <w:rsid w:val="002816A4"/>
    <w:rsid w:val="00281EC5"/>
    <w:rsid w:val="002821EE"/>
    <w:rsid w:val="00282487"/>
    <w:rsid w:val="0028278D"/>
    <w:rsid w:val="00282B81"/>
    <w:rsid w:val="00283CBB"/>
    <w:rsid w:val="0028542B"/>
    <w:rsid w:val="002860A6"/>
    <w:rsid w:val="0028636B"/>
    <w:rsid w:val="002872A5"/>
    <w:rsid w:val="00291AF7"/>
    <w:rsid w:val="00291EEC"/>
    <w:rsid w:val="00292566"/>
    <w:rsid w:val="0029391F"/>
    <w:rsid w:val="00293EE6"/>
    <w:rsid w:val="0029424E"/>
    <w:rsid w:val="0029454E"/>
    <w:rsid w:val="002947EC"/>
    <w:rsid w:val="00294BC7"/>
    <w:rsid w:val="00295022"/>
    <w:rsid w:val="00296EB8"/>
    <w:rsid w:val="00297A49"/>
    <w:rsid w:val="00297F61"/>
    <w:rsid w:val="002A053A"/>
    <w:rsid w:val="002A0CFA"/>
    <w:rsid w:val="002A0DA6"/>
    <w:rsid w:val="002A0E80"/>
    <w:rsid w:val="002A19E3"/>
    <w:rsid w:val="002A2F73"/>
    <w:rsid w:val="002A3FB2"/>
    <w:rsid w:val="002A5C12"/>
    <w:rsid w:val="002B1130"/>
    <w:rsid w:val="002B1B0D"/>
    <w:rsid w:val="002B1FDB"/>
    <w:rsid w:val="002B20ED"/>
    <w:rsid w:val="002B21D8"/>
    <w:rsid w:val="002B22D0"/>
    <w:rsid w:val="002B2F3C"/>
    <w:rsid w:val="002B352C"/>
    <w:rsid w:val="002B46B4"/>
    <w:rsid w:val="002B48B9"/>
    <w:rsid w:val="002B4E3E"/>
    <w:rsid w:val="002B52D5"/>
    <w:rsid w:val="002B6149"/>
    <w:rsid w:val="002B66AD"/>
    <w:rsid w:val="002B7B7A"/>
    <w:rsid w:val="002C0D14"/>
    <w:rsid w:val="002C138D"/>
    <w:rsid w:val="002C1511"/>
    <w:rsid w:val="002C2BF6"/>
    <w:rsid w:val="002C3938"/>
    <w:rsid w:val="002C470B"/>
    <w:rsid w:val="002C4BA4"/>
    <w:rsid w:val="002C593B"/>
    <w:rsid w:val="002C5C62"/>
    <w:rsid w:val="002C61D0"/>
    <w:rsid w:val="002C792F"/>
    <w:rsid w:val="002C7E69"/>
    <w:rsid w:val="002D0D53"/>
    <w:rsid w:val="002D100E"/>
    <w:rsid w:val="002D2C67"/>
    <w:rsid w:val="002D2D8D"/>
    <w:rsid w:val="002D452E"/>
    <w:rsid w:val="002D4DE9"/>
    <w:rsid w:val="002D4FAF"/>
    <w:rsid w:val="002D5A61"/>
    <w:rsid w:val="002D668D"/>
    <w:rsid w:val="002D68C5"/>
    <w:rsid w:val="002D6B38"/>
    <w:rsid w:val="002D7E1B"/>
    <w:rsid w:val="002E12BA"/>
    <w:rsid w:val="002E13C6"/>
    <w:rsid w:val="002E194B"/>
    <w:rsid w:val="002E19DE"/>
    <w:rsid w:val="002E1C81"/>
    <w:rsid w:val="002E2E74"/>
    <w:rsid w:val="002E2F26"/>
    <w:rsid w:val="002E3084"/>
    <w:rsid w:val="002E4F8F"/>
    <w:rsid w:val="002E56AC"/>
    <w:rsid w:val="002F09F4"/>
    <w:rsid w:val="002F0E51"/>
    <w:rsid w:val="002F0ED9"/>
    <w:rsid w:val="002F17B5"/>
    <w:rsid w:val="002F1F18"/>
    <w:rsid w:val="002F2173"/>
    <w:rsid w:val="002F32D0"/>
    <w:rsid w:val="002F401B"/>
    <w:rsid w:val="002F446A"/>
    <w:rsid w:val="002F49DA"/>
    <w:rsid w:val="002F53F8"/>
    <w:rsid w:val="002F55BB"/>
    <w:rsid w:val="002F66D4"/>
    <w:rsid w:val="002F694E"/>
    <w:rsid w:val="002F6A66"/>
    <w:rsid w:val="002F72BE"/>
    <w:rsid w:val="002F7CA0"/>
    <w:rsid w:val="003009A0"/>
    <w:rsid w:val="003009DD"/>
    <w:rsid w:val="00301F53"/>
    <w:rsid w:val="00302B4C"/>
    <w:rsid w:val="00302BEB"/>
    <w:rsid w:val="0030368B"/>
    <w:rsid w:val="00303AC8"/>
    <w:rsid w:val="00303AD8"/>
    <w:rsid w:val="00305513"/>
    <w:rsid w:val="0030587A"/>
    <w:rsid w:val="003060AE"/>
    <w:rsid w:val="003077F9"/>
    <w:rsid w:val="0031045B"/>
    <w:rsid w:val="003108E8"/>
    <w:rsid w:val="00310D3F"/>
    <w:rsid w:val="00311257"/>
    <w:rsid w:val="00311DA2"/>
    <w:rsid w:val="00312278"/>
    <w:rsid w:val="0031258A"/>
    <w:rsid w:val="00314269"/>
    <w:rsid w:val="00314542"/>
    <w:rsid w:val="00315120"/>
    <w:rsid w:val="00315918"/>
    <w:rsid w:val="00315C13"/>
    <w:rsid w:val="00316096"/>
    <w:rsid w:val="00317F86"/>
    <w:rsid w:val="003202FE"/>
    <w:rsid w:val="00321308"/>
    <w:rsid w:val="003224F0"/>
    <w:rsid w:val="003227F0"/>
    <w:rsid w:val="00322E84"/>
    <w:rsid w:val="003235B4"/>
    <w:rsid w:val="00323929"/>
    <w:rsid w:val="00323938"/>
    <w:rsid w:val="00324335"/>
    <w:rsid w:val="003254D9"/>
    <w:rsid w:val="003259D8"/>
    <w:rsid w:val="00327063"/>
    <w:rsid w:val="00327496"/>
    <w:rsid w:val="00330374"/>
    <w:rsid w:val="00330B04"/>
    <w:rsid w:val="00330F8F"/>
    <w:rsid w:val="00332484"/>
    <w:rsid w:val="003331D9"/>
    <w:rsid w:val="00333D38"/>
    <w:rsid w:val="00333D84"/>
    <w:rsid w:val="003347BA"/>
    <w:rsid w:val="00335276"/>
    <w:rsid w:val="00335E5E"/>
    <w:rsid w:val="0033621F"/>
    <w:rsid w:val="003373F8"/>
    <w:rsid w:val="00337B1C"/>
    <w:rsid w:val="00341057"/>
    <w:rsid w:val="0034184B"/>
    <w:rsid w:val="003419E4"/>
    <w:rsid w:val="00342415"/>
    <w:rsid w:val="00343569"/>
    <w:rsid w:val="00343E39"/>
    <w:rsid w:val="003448E6"/>
    <w:rsid w:val="00345065"/>
    <w:rsid w:val="00345AE7"/>
    <w:rsid w:val="003466E0"/>
    <w:rsid w:val="003467F7"/>
    <w:rsid w:val="00346D2D"/>
    <w:rsid w:val="00346EC0"/>
    <w:rsid w:val="003472DF"/>
    <w:rsid w:val="00347DE8"/>
    <w:rsid w:val="00351B17"/>
    <w:rsid w:val="00352238"/>
    <w:rsid w:val="003524DF"/>
    <w:rsid w:val="00352E39"/>
    <w:rsid w:val="003541C8"/>
    <w:rsid w:val="00354CF7"/>
    <w:rsid w:val="00354FB5"/>
    <w:rsid w:val="003565C0"/>
    <w:rsid w:val="00357C75"/>
    <w:rsid w:val="00361A1D"/>
    <w:rsid w:val="00363CDE"/>
    <w:rsid w:val="00364334"/>
    <w:rsid w:val="003644D2"/>
    <w:rsid w:val="00364C3B"/>
    <w:rsid w:val="003657DC"/>
    <w:rsid w:val="00365937"/>
    <w:rsid w:val="00366730"/>
    <w:rsid w:val="003667A7"/>
    <w:rsid w:val="003669A7"/>
    <w:rsid w:val="003669EA"/>
    <w:rsid w:val="00367074"/>
    <w:rsid w:val="0036740C"/>
    <w:rsid w:val="00371242"/>
    <w:rsid w:val="00372528"/>
    <w:rsid w:val="00372844"/>
    <w:rsid w:val="0037379F"/>
    <w:rsid w:val="00373E64"/>
    <w:rsid w:val="0037419D"/>
    <w:rsid w:val="00374613"/>
    <w:rsid w:val="00374BA6"/>
    <w:rsid w:val="00374F02"/>
    <w:rsid w:val="0037522D"/>
    <w:rsid w:val="00375631"/>
    <w:rsid w:val="00375A24"/>
    <w:rsid w:val="00375B4A"/>
    <w:rsid w:val="00375F6B"/>
    <w:rsid w:val="00377FFD"/>
    <w:rsid w:val="00380D07"/>
    <w:rsid w:val="0038197B"/>
    <w:rsid w:val="00381F4B"/>
    <w:rsid w:val="00382066"/>
    <w:rsid w:val="003836A5"/>
    <w:rsid w:val="00383BAD"/>
    <w:rsid w:val="003841ED"/>
    <w:rsid w:val="0038513B"/>
    <w:rsid w:val="00386FAD"/>
    <w:rsid w:val="00387DFF"/>
    <w:rsid w:val="00387EB8"/>
    <w:rsid w:val="00390141"/>
    <w:rsid w:val="00390A1F"/>
    <w:rsid w:val="00392461"/>
    <w:rsid w:val="00393292"/>
    <w:rsid w:val="0039357B"/>
    <w:rsid w:val="0039382A"/>
    <w:rsid w:val="00395F4F"/>
    <w:rsid w:val="00396D21"/>
    <w:rsid w:val="003A0999"/>
    <w:rsid w:val="003A0E20"/>
    <w:rsid w:val="003A0EB2"/>
    <w:rsid w:val="003A1113"/>
    <w:rsid w:val="003A28FF"/>
    <w:rsid w:val="003A3326"/>
    <w:rsid w:val="003A34B2"/>
    <w:rsid w:val="003A36F9"/>
    <w:rsid w:val="003A4162"/>
    <w:rsid w:val="003A5079"/>
    <w:rsid w:val="003A5846"/>
    <w:rsid w:val="003A5B55"/>
    <w:rsid w:val="003A6340"/>
    <w:rsid w:val="003A703C"/>
    <w:rsid w:val="003A73A8"/>
    <w:rsid w:val="003A7A8E"/>
    <w:rsid w:val="003A7B62"/>
    <w:rsid w:val="003B0970"/>
    <w:rsid w:val="003B1015"/>
    <w:rsid w:val="003B159C"/>
    <w:rsid w:val="003B200C"/>
    <w:rsid w:val="003B30F1"/>
    <w:rsid w:val="003B4CBE"/>
    <w:rsid w:val="003B6390"/>
    <w:rsid w:val="003B6C90"/>
    <w:rsid w:val="003B71EE"/>
    <w:rsid w:val="003B7359"/>
    <w:rsid w:val="003B7572"/>
    <w:rsid w:val="003B768F"/>
    <w:rsid w:val="003C0439"/>
    <w:rsid w:val="003C0B2F"/>
    <w:rsid w:val="003C0B79"/>
    <w:rsid w:val="003C0C09"/>
    <w:rsid w:val="003C1B15"/>
    <w:rsid w:val="003C1B6F"/>
    <w:rsid w:val="003C1B76"/>
    <w:rsid w:val="003C4C8F"/>
    <w:rsid w:val="003C4CD8"/>
    <w:rsid w:val="003C5200"/>
    <w:rsid w:val="003C6C79"/>
    <w:rsid w:val="003C7C59"/>
    <w:rsid w:val="003D176F"/>
    <w:rsid w:val="003D2443"/>
    <w:rsid w:val="003D26CD"/>
    <w:rsid w:val="003D4FA1"/>
    <w:rsid w:val="003D4FAE"/>
    <w:rsid w:val="003D549D"/>
    <w:rsid w:val="003D56EF"/>
    <w:rsid w:val="003D5E70"/>
    <w:rsid w:val="003D67F9"/>
    <w:rsid w:val="003D6EE5"/>
    <w:rsid w:val="003D78A6"/>
    <w:rsid w:val="003D797C"/>
    <w:rsid w:val="003D7D74"/>
    <w:rsid w:val="003E0A5E"/>
    <w:rsid w:val="003E165C"/>
    <w:rsid w:val="003E1C59"/>
    <w:rsid w:val="003E20E3"/>
    <w:rsid w:val="003E31EC"/>
    <w:rsid w:val="003E374D"/>
    <w:rsid w:val="003E3B29"/>
    <w:rsid w:val="003E40F3"/>
    <w:rsid w:val="003E442B"/>
    <w:rsid w:val="003E468D"/>
    <w:rsid w:val="003E4BA7"/>
    <w:rsid w:val="003E4F8D"/>
    <w:rsid w:val="003E50F6"/>
    <w:rsid w:val="003E6E95"/>
    <w:rsid w:val="003E73AA"/>
    <w:rsid w:val="003E758E"/>
    <w:rsid w:val="003F0A4C"/>
    <w:rsid w:val="003F0CAF"/>
    <w:rsid w:val="003F1B80"/>
    <w:rsid w:val="003F4250"/>
    <w:rsid w:val="003F42D7"/>
    <w:rsid w:val="003F533C"/>
    <w:rsid w:val="003F74DB"/>
    <w:rsid w:val="003F7F30"/>
    <w:rsid w:val="004002E5"/>
    <w:rsid w:val="00401567"/>
    <w:rsid w:val="004026AA"/>
    <w:rsid w:val="004029F0"/>
    <w:rsid w:val="00403715"/>
    <w:rsid w:val="004044E6"/>
    <w:rsid w:val="00404A76"/>
    <w:rsid w:val="0040574D"/>
    <w:rsid w:val="004071A0"/>
    <w:rsid w:val="00407915"/>
    <w:rsid w:val="00407A3B"/>
    <w:rsid w:val="004100DB"/>
    <w:rsid w:val="004102B0"/>
    <w:rsid w:val="00411441"/>
    <w:rsid w:val="00411463"/>
    <w:rsid w:val="004119C8"/>
    <w:rsid w:val="00411F73"/>
    <w:rsid w:val="004122D3"/>
    <w:rsid w:val="00412436"/>
    <w:rsid w:val="00414F66"/>
    <w:rsid w:val="00416026"/>
    <w:rsid w:val="00416B5F"/>
    <w:rsid w:val="00417213"/>
    <w:rsid w:val="00417875"/>
    <w:rsid w:val="00421872"/>
    <w:rsid w:val="00421EB3"/>
    <w:rsid w:val="004221E7"/>
    <w:rsid w:val="0042277F"/>
    <w:rsid w:val="00422D12"/>
    <w:rsid w:val="0042332F"/>
    <w:rsid w:val="00425AFA"/>
    <w:rsid w:val="00425C79"/>
    <w:rsid w:val="004300F9"/>
    <w:rsid w:val="0043112E"/>
    <w:rsid w:val="004313E5"/>
    <w:rsid w:val="00431737"/>
    <w:rsid w:val="00431CC1"/>
    <w:rsid w:val="0043223F"/>
    <w:rsid w:val="004328B5"/>
    <w:rsid w:val="00432C9C"/>
    <w:rsid w:val="00432E5F"/>
    <w:rsid w:val="004331C4"/>
    <w:rsid w:val="00433689"/>
    <w:rsid w:val="004338A8"/>
    <w:rsid w:val="00433B10"/>
    <w:rsid w:val="00433BC3"/>
    <w:rsid w:val="004341BC"/>
    <w:rsid w:val="00434415"/>
    <w:rsid w:val="00434D02"/>
    <w:rsid w:val="00435127"/>
    <w:rsid w:val="0043621A"/>
    <w:rsid w:val="0043683F"/>
    <w:rsid w:val="00436A7C"/>
    <w:rsid w:val="00437DB7"/>
    <w:rsid w:val="00440084"/>
    <w:rsid w:val="00440508"/>
    <w:rsid w:val="00440AC5"/>
    <w:rsid w:val="00443550"/>
    <w:rsid w:val="0044395A"/>
    <w:rsid w:val="00443AD2"/>
    <w:rsid w:val="00443B93"/>
    <w:rsid w:val="00444573"/>
    <w:rsid w:val="00444B18"/>
    <w:rsid w:val="00444D8B"/>
    <w:rsid w:val="00445013"/>
    <w:rsid w:val="00445D3E"/>
    <w:rsid w:val="00445E33"/>
    <w:rsid w:val="0044728A"/>
    <w:rsid w:val="00447805"/>
    <w:rsid w:val="004508C5"/>
    <w:rsid w:val="0045147D"/>
    <w:rsid w:val="004516F0"/>
    <w:rsid w:val="00452686"/>
    <w:rsid w:val="00452C24"/>
    <w:rsid w:val="00453370"/>
    <w:rsid w:val="00453415"/>
    <w:rsid w:val="004556AC"/>
    <w:rsid w:val="00455E68"/>
    <w:rsid w:val="00456C1F"/>
    <w:rsid w:val="00461909"/>
    <w:rsid w:val="00461C45"/>
    <w:rsid w:val="00461EA0"/>
    <w:rsid w:val="00461F0A"/>
    <w:rsid w:val="00461F8C"/>
    <w:rsid w:val="00462298"/>
    <w:rsid w:val="0046307C"/>
    <w:rsid w:val="00463203"/>
    <w:rsid w:val="004635D2"/>
    <w:rsid w:val="00463AD2"/>
    <w:rsid w:val="00463C77"/>
    <w:rsid w:val="00464303"/>
    <w:rsid w:val="0046486A"/>
    <w:rsid w:val="00464C3E"/>
    <w:rsid w:val="00464DC9"/>
    <w:rsid w:val="00470167"/>
    <w:rsid w:val="0047140F"/>
    <w:rsid w:val="004719DC"/>
    <w:rsid w:val="00471AD0"/>
    <w:rsid w:val="004732C3"/>
    <w:rsid w:val="00474348"/>
    <w:rsid w:val="00474D5B"/>
    <w:rsid w:val="00474D60"/>
    <w:rsid w:val="00476F65"/>
    <w:rsid w:val="00477584"/>
    <w:rsid w:val="0047799E"/>
    <w:rsid w:val="00480016"/>
    <w:rsid w:val="004809E3"/>
    <w:rsid w:val="00480DA4"/>
    <w:rsid w:val="00480FE8"/>
    <w:rsid w:val="00482988"/>
    <w:rsid w:val="004829A3"/>
    <w:rsid w:val="004829E4"/>
    <w:rsid w:val="00483C00"/>
    <w:rsid w:val="0048609D"/>
    <w:rsid w:val="0048675D"/>
    <w:rsid w:val="00487CE9"/>
    <w:rsid w:val="00490231"/>
    <w:rsid w:val="00490D12"/>
    <w:rsid w:val="00492BE3"/>
    <w:rsid w:val="00493007"/>
    <w:rsid w:val="00496A5B"/>
    <w:rsid w:val="00497301"/>
    <w:rsid w:val="00497ABB"/>
    <w:rsid w:val="004A0578"/>
    <w:rsid w:val="004A0679"/>
    <w:rsid w:val="004A0D4E"/>
    <w:rsid w:val="004A20D2"/>
    <w:rsid w:val="004A291C"/>
    <w:rsid w:val="004A2F4D"/>
    <w:rsid w:val="004A4613"/>
    <w:rsid w:val="004A5800"/>
    <w:rsid w:val="004A7066"/>
    <w:rsid w:val="004A7082"/>
    <w:rsid w:val="004A755F"/>
    <w:rsid w:val="004B0224"/>
    <w:rsid w:val="004B09E7"/>
    <w:rsid w:val="004B2731"/>
    <w:rsid w:val="004B375E"/>
    <w:rsid w:val="004B53EA"/>
    <w:rsid w:val="004B6439"/>
    <w:rsid w:val="004B7867"/>
    <w:rsid w:val="004C0F37"/>
    <w:rsid w:val="004C3522"/>
    <w:rsid w:val="004C3D57"/>
    <w:rsid w:val="004C4549"/>
    <w:rsid w:val="004C5129"/>
    <w:rsid w:val="004C5353"/>
    <w:rsid w:val="004C593D"/>
    <w:rsid w:val="004C5AE7"/>
    <w:rsid w:val="004C60E6"/>
    <w:rsid w:val="004C6FB9"/>
    <w:rsid w:val="004C709E"/>
    <w:rsid w:val="004D0A77"/>
    <w:rsid w:val="004D0B29"/>
    <w:rsid w:val="004D0E95"/>
    <w:rsid w:val="004D1778"/>
    <w:rsid w:val="004D2783"/>
    <w:rsid w:val="004D2F22"/>
    <w:rsid w:val="004D33CF"/>
    <w:rsid w:val="004D34C7"/>
    <w:rsid w:val="004D4D20"/>
    <w:rsid w:val="004D69FE"/>
    <w:rsid w:val="004D6F4B"/>
    <w:rsid w:val="004E08BE"/>
    <w:rsid w:val="004E0E64"/>
    <w:rsid w:val="004E1157"/>
    <w:rsid w:val="004E1C72"/>
    <w:rsid w:val="004E2307"/>
    <w:rsid w:val="004E2A70"/>
    <w:rsid w:val="004E2F19"/>
    <w:rsid w:val="004E2FF7"/>
    <w:rsid w:val="004E3855"/>
    <w:rsid w:val="004E429E"/>
    <w:rsid w:val="004E50C3"/>
    <w:rsid w:val="004E51E5"/>
    <w:rsid w:val="004E51F7"/>
    <w:rsid w:val="004E5AB6"/>
    <w:rsid w:val="004E615A"/>
    <w:rsid w:val="004E6248"/>
    <w:rsid w:val="004E6BAC"/>
    <w:rsid w:val="004E6FFE"/>
    <w:rsid w:val="004E74AE"/>
    <w:rsid w:val="004F0061"/>
    <w:rsid w:val="004F01A2"/>
    <w:rsid w:val="004F1030"/>
    <w:rsid w:val="004F137E"/>
    <w:rsid w:val="004F1FC3"/>
    <w:rsid w:val="004F2E30"/>
    <w:rsid w:val="004F3AF1"/>
    <w:rsid w:val="004F4398"/>
    <w:rsid w:val="004F5697"/>
    <w:rsid w:val="004F570F"/>
    <w:rsid w:val="004F6906"/>
    <w:rsid w:val="004F718B"/>
    <w:rsid w:val="0050096F"/>
    <w:rsid w:val="00501120"/>
    <w:rsid w:val="00501491"/>
    <w:rsid w:val="00501B34"/>
    <w:rsid w:val="00501F10"/>
    <w:rsid w:val="00502D45"/>
    <w:rsid w:val="005030D2"/>
    <w:rsid w:val="00503FBB"/>
    <w:rsid w:val="005053C2"/>
    <w:rsid w:val="00505BB0"/>
    <w:rsid w:val="0050612C"/>
    <w:rsid w:val="005073C4"/>
    <w:rsid w:val="0051032B"/>
    <w:rsid w:val="00511A24"/>
    <w:rsid w:val="00511A9F"/>
    <w:rsid w:val="00512B5E"/>
    <w:rsid w:val="00513329"/>
    <w:rsid w:val="005137E5"/>
    <w:rsid w:val="00513813"/>
    <w:rsid w:val="005138E8"/>
    <w:rsid w:val="00513B03"/>
    <w:rsid w:val="00514212"/>
    <w:rsid w:val="00514C90"/>
    <w:rsid w:val="005150CF"/>
    <w:rsid w:val="00517F66"/>
    <w:rsid w:val="00520204"/>
    <w:rsid w:val="005202AE"/>
    <w:rsid w:val="00520A84"/>
    <w:rsid w:val="00521400"/>
    <w:rsid w:val="00521C5A"/>
    <w:rsid w:val="0052273C"/>
    <w:rsid w:val="00522C64"/>
    <w:rsid w:val="00522E90"/>
    <w:rsid w:val="00523F98"/>
    <w:rsid w:val="00524B9E"/>
    <w:rsid w:val="005271B7"/>
    <w:rsid w:val="005309A5"/>
    <w:rsid w:val="00531DD2"/>
    <w:rsid w:val="00532226"/>
    <w:rsid w:val="00532598"/>
    <w:rsid w:val="0053280F"/>
    <w:rsid w:val="00534002"/>
    <w:rsid w:val="00534A23"/>
    <w:rsid w:val="00535702"/>
    <w:rsid w:val="005363B5"/>
    <w:rsid w:val="00536E8D"/>
    <w:rsid w:val="005373BE"/>
    <w:rsid w:val="00537C3F"/>
    <w:rsid w:val="00540342"/>
    <w:rsid w:val="005408F3"/>
    <w:rsid w:val="0054174C"/>
    <w:rsid w:val="005427EA"/>
    <w:rsid w:val="00542926"/>
    <w:rsid w:val="00542B6D"/>
    <w:rsid w:val="00544577"/>
    <w:rsid w:val="005449C9"/>
    <w:rsid w:val="005501C9"/>
    <w:rsid w:val="00550EE9"/>
    <w:rsid w:val="005512D9"/>
    <w:rsid w:val="005526F1"/>
    <w:rsid w:val="005530E6"/>
    <w:rsid w:val="005532B3"/>
    <w:rsid w:val="00553848"/>
    <w:rsid w:val="00553EED"/>
    <w:rsid w:val="00554E38"/>
    <w:rsid w:val="00554E4D"/>
    <w:rsid w:val="00555A24"/>
    <w:rsid w:val="0055681C"/>
    <w:rsid w:val="005572CF"/>
    <w:rsid w:val="00557339"/>
    <w:rsid w:val="0056175D"/>
    <w:rsid w:val="00561C69"/>
    <w:rsid w:val="0056276B"/>
    <w:rsid w:val="00562EA8"/>
    <w:rsid w:val="00563592"/>
    <w:rsid w:val="00563E2A"/>
    <w:rsid w:val="00564433"/>
    <w:rsid w:val="0056457F"/>
    <w:rsid w:val="005652DD"/>
    <w:rsid w:val="00566239"/>
    <w:rsid w:val="00566D37"/>
    <w:rsid w:val="0056716E"/>
    <w:rsid w:val="00567280"/>
    <w:rsid w:val="00567BAD"/>
    <w:rsid w:val="0057121D"/>
    <w:rsid w:val="005713D8"/>
    <w:rsid w:val="00571416"/>
    <w:rsid w:val="00571D7C"/>
    <w:rsid w:val="00573B84"/>
    <w:rsid w:val="00573CAC"/>
    <w:rsid w:val="00574DE2"/>
    <w:rsid w:val="00582227"/>
    <w:rsid w:val="0058479D"/>
    <w:rsid w:val="005849F5"/>
    <w:rsid w:val="00584A48"/>
    <w:rsid w:val="00585364"/>
    <w:rsid w:val="005857F3"/>
    <w:rsid w:val="005868D5"/>
    <w:rsid w:val="00587AEA"/>
    <w:rsid w:val="00587DA4"/>
    <w:rsid w:val="00591134"/>
    <w:rsid w:val="00591C2C"/>
    <w:rsid w:val="0059214C"/>
    <w:rsid w:val="00592F6C"/>
    <w:rsid w:val="005943D8"/>
    <w:rsid w:val="00595285"/>
    <w:rsid w:val="005953A9"/>
    <w:rsid w:val="005954D8"/>
    <w:rsid w:val="005956A7"/>
    <w:rsid w:val="00596463"/>
    <w:rsid w:val="0059751B"/>
    <w:rsid w:val="005979F9"/>
    <w:rsid w:val="005A0025"/>
    <w:rsid w:val="005A6F87"/>
    <w:rsid w:val="005A7474"/>
    <w:rsid w:val="005A76D5"/>
    <w:rsid w:val="005B069D"/>
    <w:rsid w:val="005B07DC"/>
    <w:rsid w:val="005B0B9A"/>
    <w:rsid w:val="005B1006"/>
    <w:rsid w:val="005B106E"/>
    <w:rsid w:val="005B24B3"/>
    <w:rsid w:val="005B497E"/>
    <w:rsid w:val="005B6DB9"/>
    <w:rsid w:val="005B6E9F"/>
    <w:rsid w:val="005B7571"/>
    <w:rsid w:val="005C166E"/>
    <w:rsid w:val="005C19BC"/>
    <w:rsid w:val="005C1C29"/>
    <w:rsid w:val="005C1C71"/>
    <w:rsid w:val="005C20FA"/>
    <w:rsid w:val="005C45D4"/>
    <w:rsid w:val="005C4A81"/>
    <w:rsid w:val="005C50BD"/>
    <w:rsid w:val="005C582B"/>
    <w:rsid w:val="005C6B7E"/>
    <w:rsid w:val="005C702E"/>
    <w:rsid w:val="005D1DC4"/>
    <w:rsid w:val="005D1FA4"/>
    <w:rsid w:val="005D3E72"/>
    <w:rsid w:val="005D482D"/>
    <w:rsid w:val="005D4FAA"/>
    <w:rsid w:val="005D565C"/>
    <w:rsid w:val="005D5C46"/>
    <w:rsid w:val="005D7529"/>
    <w:rsid w:val="005D78CF"/>
    <w:rsid w:val="005E0A3D"/>
    <w:rsid w:val="005E2A70"/>
    <w:rsid w:val="005E2C22"/>
    <w:rsid w:val="005E34CE"/>
    <w:rsid w:val="005E4236"/>
    <w:rsid w:val="005E4F44"/>
    <w:rsid w:val="005E5141"/>
    <w:rsid w:val="005E56D3"/>
    <w:rsid w:val="005E5E95"/>
    <w:rsid w:val="005E6674"/>
    <w:rsid w:val="005E66EE"/>
    <w:rsid w:val="005E7235"/>
    <w:rsid w:val="005E7926"/>
    <w:rsid w:val="005F0848"/>
    <w:rsid w:val="005F1F46"/>
    <w:rsid w:val="005F283A"/>
    <w:rsid w:val="005F2C84"/>
    <w:rsid w:val="005F4C6D"/>
    <w:rsid w:val="005F5880"/>
    <w:rsid w:val="005F589A"/>
    <w:rsid w:val="005F5E3B"/>
    <w:rsid w:val="005F6398"/>
    <w:rsid w:val="005F648C"/>
    <w:rsid w:val="006004BE"/>
    <w:rsid w:val="00600B83"/>
    <w:rsid w:val="0060135F"/>
    <w:rsid w:val="0060145E"/>
    <w:rsid w:val="00601793"/>
    <w:rsid w:val="00601E2A"/>
    <w:rsid w:val="00602A2C"/>
    <w:rsid w:val="00602B8A"/>
    <w:rsid w:val="00603012"/>
    <w:rsid w:val="00603A53"/>
    <w:rsid w:val="00603C7C"/>
    <w:rsid w:val="006052A2"/>
    <w:rsid w:val="00605483"/>
    <w:rsid w:val="006056AE"/>
    <w:rsid w:val="00605E73"/>
    <w:rsid w:val="00606C54"/>
    <w:rsid w:val="00606EB2"/>
    <w:rsid w:val="0060719F"/>
    <w:rsid w:val="00610F4C"/>
    <w:rsid w:val="00611A5E"/>
    <w:rsid w:val="00611B2F"/>
    <w:rsid w:val="006132DF"/>
    <w:rsid w:val="00613594"/>
    <w:rsid w:val="00615A45"/>
    <w:rsid w:val="00615C48"/>
    <w:rsid w:val="006168AA"/>
    <w:rsid w:val="006170C0"/>
    <w:rsid w:val="00621119"/>
    <w:rsid w:val="00621AF1"/>
    <w:rsid w:val="00621B11"/>
    <w:rsid w:val="00621DDD"/>
    <w:rsid w:val="00621F56"/>
    <w:rsid w:val="006220AA"/>
    <w:rsid w:val="00622CDB"/>
    <w:rsid w:val="00622E90"/>
    <w:rsid w:val="00623D0F"/>
    <w:rsid w:val="00623D94"/>
    <w:rsid w:val="00624185"/>
    <w:rsid w:val="00624D56"/>
    <w:rsid w:val="00625581"/>
    <w:rsid w:val="0062721E"/>
    <w:rsid w:val="00627286"/>
    <w:rsid w:val="00627713"/>
    <w:rsid w:val="006319A5"/>
    <w:rsid w:val="00631F29"/>
    <w:rsid w:val="0063296A"/>
    <w:rsid w:val="00634A01"/>
    <w:rsid w:val="00634BB5"/>
    <w:rsid w:val="00635750"/>
    <w:rsid w:val="00636795"/>
    <w:rsid w:val="0063683B"/>
    <w:rsid w:val="00636AB0"/>
    <w:rsid w:val="00636C41"/>
    <w:rsid w:val="00636FF0"/>
    <w:rsid w:val="00637298"/>
    <w:rsid w:val="006375AF"/>
    <w:rsid w:val="00637C9E"/>
    <w:rsid w:val="00640AB5"/>
    <w:rsid w:val="00641BBB"/>
    <w:rsid w:val="0064264C"/>
    <w:rsid w:val="00644694"/>
    <w:rsid w:val="006456CC"/>
    <w:rsid w:val="00645A76"/>
    <w:rsid w:val="00645BCE"/>
    <w:rsid w:val="006500D1"/>
    <w:rsid w:val="00651193"/>
    <w:rsid w:val="00651568"/>
    <w:rsid w:val="006515B0"/>
    <w:rsid w:val="006517EF"/>
    <w:rsid w:val="00654049"/>
    <w:rsid w:val="0065527B"/>
    <w:rsid w:val="00655344"/>
    <w:rsid w:val="0065546E"/>
    <w:rsid w:val="00657A81"/>
    <w:rsid w:val="00660220"/>
    <w:rsid w:val="00660806"/>
    <w:rsid w:val="00660D84"/>
    <w:rsid w:val="00661E06"/>
    <w:rsid w:val="00662335"/>
    <w:rsid w:val="006628C8"/>
    <w:rsid w:val="00662E60"/>
    <w:rsid w:val="0066347D"/>
    <w:rsid w:val="006639E4"/>
    <w:rsid w:val="00664A7D"/>
    <w:rsid w:val="00664FE5"/>
    <w:rsid w:val="00665A40"/>
    <w:rsid w:val="00665F1F"/>
    <w:rsid w:val="0066676D"/>
    <w:rsid w:val="006667A4"/>
    <w:rsid w:val="00666A65"/>
    <w:rsid w:val="00667998"/>
    <w:rsid w:val="006712AD"/>
    <w:rsid w:val="00671DE6"/>
    <w:rsid w:val="0067303F"/>
    <w:rsid w:val="00673230"/>
    <w:rsid w:val="00674185"/>
    <w:rsid w:val="0067527A"/>
    <w:rsid w:val="0067678C"/>
    <w:rsid w:val="006769E6"/>
    <w:rsid w:val="00677748"/>
    <w:rsid w:val="00677973"/>
    <w:rsid w:val="00677FBE"/>
    <w:rsid w:val="00681115"/>
    <w:rsid w:val="00683807"/>
    <w:rsid w:val="0068389C"/>
    <w:rsid w:val="00684017"/>
    <w:rsid w:val="00684B9B"/>
    <w:rsid w:val="00685B9E"/>
    <w:rsid w:val="00685F23"/>
    <w:rsid w:val="00686BF4"/>
    <w:rsid w:val="00686F4C"/>
    <w:rsid w:val="0068783B"/>
    <w:rsid w:val="00687C9C"/>
    <w:rsid w:val="0069178B"/>
    <w:rsid w:val="00692F21"/>
    <w:rsid w:val="006935C9"/>
    <w:rsid w:val="006937DC"/>
    <w:rsid w:val="00693C71"/>
    <w:rsid w:val="006A224B"/>
    <w:rsid w:val="006A22CD"/>
    <w:rsid w:val="006A2619"/>
    <w:rsid w:val="006A29A3"/>
    <w:rsid w:val="006A300E"/>
    <w:rsid w:val="006A31C1"/>
    <w:rsid w:val="006A3FDA"/>
    <w:rsid w:val="006A5CB4"/>
    <w:rsid w:val="006A628B"/>
    <w:rsid w:val="006A7F6B"/>
    <w:rsid w:val="006B057C"/>
    <w:rsid w:val="006B072B"/>
    <w:rsid w:val="006B0C73"/>
    <w:rsid w:val="006B162E"/>
    <w:rsid w:val="006B1851"/>
    <w:rsid w:val="006B2C0A"/>
    <w:rsid w:val="006B3DD4"/>
    <w:rsid w:val="006B49D9"/>
    <w:rsid w:val="006B755A"/>
    <w:rsid w:val="006B7B70"/>
    <w:rsid w:val="006C0239"/>
    <w:rsid w:val="006C0294"/>
    <w:rsid w:val="006C0D2A"/>
    <w:rsid w:val="006C306F"/>
    <w:rsid w:val="006C30A2"/>
    <w:rsid w:val="006C33E3"/>
    <w:rsid w:val="006C459A"/>
    <w:rsid w:val="006C515A"/>
    <w:rsid w:val="006C61DE"/>
    <w:rsid w:val="006C758A"/>
    <w:rsid w:val="006D0539"/>
    <w:rsid w:val="006D140D"/>
    <w:rsid w:val="006D1515"/>
    <w:rsid w:val="006D190A"/>
    <w:rsid w:val="006D2636"/>
    <w:rsid w:val="006D3AE6"/>
    <w:rsid w:val="006D41C5"/>
    <w:rsid w:val="006D45E4"/>
    <w:rsid w:val="006D6F4D"/>
    <w:rsid w:val="006D73A2"/>
    <w:rsid w:val="006D7D0E"/>
    <w:rsid w:val="006E21E6"/>
    <w:rsid w:val="006E2315"/>
    <w:rsid w:val="006E33B4"/>
    <w:rsid w:val="006E4EA1"/>
    <w:rsid w:val="006E501A"/>
    <w:rsid w:val="006E511A"/>
    <w:rsid w:val="006E59E9"/>
    <w:rsid w:val="006E7341"/>
    <w:rsid w:val="006E7A79"/>
    <w:rsid w:val="006F03A8"/>
    <w:rsid w:val="006F1438"/>
    <w:rsid w:val="006F301B"/>
    <w:rsid w:val="006F44D1"/>
    <w:rsid w:val="006F6575"/>
    <w:rsid w:val="00700E99"/>
    <w:rsid w:val="00701204"/>
    <w:rsid w:val="00701596"/>
    <w:rsid w:val="0070187B"/>
    <w:rsid w:val="00702161"/>
    <w:rsid w:val="00702E6A"/>
    <w:rsid w:val="00704499"/>
    <w:rsid w:val="0070453B"/>
    <w:rsid w:val="00704F7B"/>
    <w:rsid w:val="00705BC0"/>
    <w:rsid w:val="00705EAB"/>
    <w:rsid w:val="00707B90"/>
    <w:rsid w:val="007106D6"/>
    <w:rsid w:val="00711082"/>
    <w:rsid w:val="00712ADC"/>
    <w:rsid w:val="00712D52"/>
    <w:rsid w:val="00712DB2"/>
    <w:rsid w:val="00712F36"/>
    <w:rsid w:val="007130BE"/>
    <w:rsid w:val="0071343E"/>
    <w:rsid w:val="00714310"/>
    <w:rsid w:val="007160BD"/>
    <w:rsid w:val="007162D8"/>
    <w:rsid w:val="00716A68"/>
    <w:rsid w:val="0072117E"/>
    <w:rsid w:val="007215EE"/>
    <w:rsid w:val="007220B1"/>
    <w:rsid w:val="00723D24"/>
    <w:rsid w:val="00723EB6"/>
    <w:rsid w:val="00726259"/>
    <w:rsid w:val="007313CD"/>
    <w:rsid w:val="00732158"/>
    <w:rsid w:val="00732A2E"/>
    <w:rsid w:val="00732C42"/>
    <w:rsid w:val="0073388F"/>
    <w:rsid w:val="00733F34"/>
    <w:rsid w:val="007358D6"/>
    <w:rsid w:val="00736676"/>
    <w:rsid w:val="007366AA"/>
    <w:rsid w:val="007367A0"/>
    <w:rsid w:val="0073755B"/>
    <w:rsid w:val="00740A00"/>
    <w:rsid w:val="007410D2"/>
    <w:rsid w:val="00741E9A"/>
    <w:rsid w:val="007424F2"/>
    <w:rsid w:val="00742A1E"/>
    <w:rsid w:val="00743252"/>
    <w:rsid w:val="0074336D"/>
    <w:rsid w:val="00743CFA"/>
    <w:rsid w:val="00745C5C"/>
    <w:rsid w:val="00747F4F"/>
    <w:rsid w:val="0075048E"/>
    <w:rsid w:val="00751052"/>
    <w:rsid w:val="0075174A"/>
    <w:rsid w:val="00752C02"/>
    <w:rsid w:val="00752CF0"/>
    <w:rsid w:val="00753E98"/>
    <w:rsid w:val="00754328"/>
    <w:rsid w:val="00756617"/>
    <w:rsid w:val="007567AC"/>
    <w:rsid w:val="00757286"/>
    <w:rsid w:val="007572F1"/>
    <w:rsid w:val="00757846"/>
    <w:rsid w:val="00760720"/>
    <w:rsid w:val="00761454"/>
    <w:rsid w:val="0076200D"/>
    <w:rsid w:val="00762E14"/>
    <w:rsid w:val="00762E9A"/>
    <w:rsid w:val="0076431A"/>
    <w:rsid w:val="00764642"/>
    <w:rsid w:val="00764C99"/>
    <w:rsid w:val="00765111"/>
    <w:rsid w:val="00765F0C"/>
    <w:rsid w:val="00767F23"/>
    <w:rsid w:val="00770596"/>
    <w:rsid w:val="00770F01"/>
    <w:rsid w:val="0077198C"/>
    <w:rsid w:val="00771F06"/>
    <w:rsid w:val="0077300D"/>
    <w:rsid w:val="00773827"/>
    <w:rsid w:val="00774127"/>
    <w:rsid w:val="00775C0A"/>
    <w:rsid w:val="0077657B"/>
    <w:rsid w:val="00777673"/>
    <w:rsid w:val="0077771E"/>
    <w:rsid w:val="007805F6"/>
    <w:rsid w:val="00781010"/>
    <w:rsid w:val="00781C7E"/>
    <w:rsid w:val="0078241B"/>
    <w:rsid w:val="007825E6"/>
    <w:rsid w:val="007832C2"/>
    <w:rsid w:val="00783BF8"/>
    <w:rsid w:val="0078436E"/>
    <w:rsid w:val="00784AD2"/>
    <w:rsid w:val="00785D84"/>
    <w:rsid w:val="007868DD"/>
    <w:rsid w:val="0078713F"/>
    <w:rsid w:val="007877FB"/>
    <w:rsid w:val="007906E7"/>
    <w:rsid w:val="00790977"/>
    <w:rsid w:val="0079099C"/>
    <w:rsid w:val="00791033"/>
    <w:rsid w:val="00791F7B"/>
    <w:rsid w:val="007922C5"/>
    <w:rsid w:val="00792614"/>
    <w:rsid w:val="007933AC"/>
    <w:rsid w:val="00793486"/>
    <w:rsid w:val="00793754"/>
    <w:rsid w:val="0079376F"/>
    <w:rsid w:val="007939F7"/>
    <w:rsid w:val="00793CAD"/>
    <w:rsid w:val="00794CFA"/>
    <w:rsid w:val="0079551B"/>
    <w:rsid w:val="00795663"/>
    <w:rsid w:val="0079640B"/>
    <w:rsid w:val="0079696D"/>
    <w:rsid w:val="00797F72"/>
    <w:rsid w:val="007A040A"/>
    <w:rsid w:val="007A06B9"/>
    <w:rsid w:val="007A16EE"/>
    <w:rsid w:val="007A2229"/>
    <w:rsid w:val="007A3E0E"/>
    <w:rsid w:val="007A4615"/>
    <w:rsid w:val="007A54E6"/>
    <w:rsid w:val="007A59A2"/>
    <w:rsid w:val="007A77A3"/>
    <w:rsid w:val="007A7B79"/>
    <w:rsid w:val="007B0730"/>
    <w:rsid w:val="007B0AC4"/>
    <w:rsid w:val="007B1AE7"/>
    <w:rsid w:val="007B2B58"/>
    <w:rsid w:val="007B4799"/>
    <w:rsid w:val="007B49C7"/>
    <w:rsid w:val="007B4E9B"/>
    <w:rsid w:val="007B5649"/>
    <w:rsid w:val="007B5A71"/>
    <w:rsid w:val="007B5EC3"/>
    <w:rsid w:val="007B679B"/>
    <w:rsid w:val="007B6DA8"/>
    <w:rsid w:val="007C0C22"/>
    <w:rsid w:val="007C0F0B"/>
    <w:rsid w:val="007C18DE"/>
    <w:rsid w:val="007C28B9"/>
    <w:rsid w:val="007C397C"/>
    <w:rsid w:val="007C465D"/>
    <w:rsid w:val="007C53F0"/>
    <w:rsid w:val="007C5D92"/>
    <w:rsid w:val="007C6A29"/>
    <w:rsid w:val="007C7154"/>
    <w:rsid w:val="007D1082"/>
    <w:rsid w:val="007D1ECE"/>
    <w:rsid w:val="007D22E1"/>
    <w:rsid w:val="007D2484"/>
    <w:rsid w:val="007D2524"/>
    <w:rsid w:val="007D26EA"/>
    <w:rsid w:val="007D2E7C"/>
    <w:rsid w:val="007D3303"/>
    <w:rsid w:val="007D3BC0"/>
    <w:rsid w:val="007D3EFA"/>
    <w:rsid w:val="007D40AF"/>
    <w:rsid w:val="007D4348"/>
    <w:rsid w:val="007D60CE"/>
    <w:rsid w:val="007D692B"/>
    <w:rsid w:val="007D710C"/>
    <w:rsid w:val="007D723E"/>
    <w:rsid w:val="007D7455"/>
    <w:rsid w:val="007D7B2A"/>
    <w:rsid w:val="007E069A"/>
    <w:rsid w:val="007E1E34"/>
    <w:rsid w:val="007E2293"/>
    <w:rsid w:val="007E2B15"/>
    <w:rsid w:val="007E2EB7"/>
    <w:rsid w:val="007E370E"/>
    <w:rsid w:val="007E3FCA"/>
    <w:rsid w:val="007E489F"/>
    <w:rsid w:val="007E5823"/>
    <w:rsid w:val="007E683D"/>
    <w:rsid w:val="007E7412"/>
    <w:rsid w:val="007F12EC"/>
    <w:rsid w:val="007F2989"/>
    <w:rsid w:val="007F2EA2"/>
    <w:rsid w:val="007F3880"/>
    <w:rsid w:val="007F3D3D"/>
    <w:rsid w:val="007F4776"/>
    <w:rsid w:val="007F72E4"/>
    <w:rsid w:val="0080030B"/>
    <w:rsid w:val="0080150A"/>
    <w:rsid w:val="00801728"/>
    <w:rsid w:val="0080192A"/>
    <w:rsid w:val="00802CA0"/>
    <w:rsid w:val="008046AD"/>
    <w:rsid w:val="00804C60"/>
    <w:rsid w:val="008050A2"/>
    <w:rsid w:val="00805254"/>
    <w:rsid w:val="00805744"/>
    <w:rsid w:val="00806830"/>
    <w:rsid w:val="00806A49"/>
    <w:rsid w:val="008075A7"/>
    <w:rsid w:val="008075B9"/>
    <w:rsid w:val="00807F7E"/>
    <w:rsid w:val="008105F4"/>
    <w:rsid w:val="008112C1"/>
    <w:rsid w:val="0081198E"/>
    <w:rsid w:val="00812249"/>
    <w:rsid w:val="0081458F"/>
    <w:rsid w:val="008145E6"/>
    <w:rsid w:val="0081548B"/>
    <w:rsid w:val="00816443"/>
    <w:rsid w:val="00816C2E"/>
    <w:rsid w:val="00816D77"/>
    <w:rsid w:val="00816F2A"/>
    <w:rsid w:val="0081709D"/>
    <w:rsid w:val="00817C3C"/>
    <w:rsid w:val="00820D6F"/>
    <w:rsid w:val="0082419F"/>
    <w:rsid w:val="00825669"/>
    <w:rsid w:val="00826A02"/>
    <w:rsid w:val="00827363"/>
    <w:rsid w:val="0083031B"/>
    <w:rsid w:val="008308B3"/>
    <w:rsid w:val="0083160F"/>
    <w:rsid w:val="00831AC8"/>
    <w:rsid w:val="0083233C"/>
    <w:rsid w:val="0083338E"/>
    <w:rsid w:val="0083391D"/>
    <w:rsid w:val="0083395A"/>
    <w:rsid w:val="0083417B"/>
    <w:rsid w:val="00835610"/>
    <w:rsid w:val="008359A7"/>
    <w:rsid w:val="00835BCF"/>
    <w:rsid w:val="00836CBB"/>
    <w:rsid w:val="00837917"/>
    <w:rsid w:val="0084016D"/>
    <w:rsid w:val="008401B8"/>
    <w:rsid w:val="008405C3"/>
    <w:rsid w:val="0084093A"/>
    <w:rsid w:val="008411C9"/>
    <w:rsid w:val="00841B94"/>
    <w:rsid w:val="008420ED"/>
    <w:rsid w:val="00842AC6"/>
    <w:rsid w:val="00842D01"/>
    <w:rsid w:val="00844248"/>
    <w:rsid w:val="00844EDF"/>
    <w:rsid w:val="00845616"/>
    <w:rsid w:val="00846697"/>
    <w:rsid w:val="00850157"/>
    <w:rsid w:val="008502D1"/>
    <w:rsid w:val="0085086E"/>
    <w:rsid w:val="00850C66"/>
    <w:rsid w:val="00851100"/>
    <w:rsid w:val="008513A7"/>
    <w:rsid w:val="00853029"/>
    <w:rsid w:val="0085485A"/>
    <w:rsid w:val="00854CDE"/>
    <w:rsid w:val="00855158"/>
    <w:rsid w:val="0085533A"/>
    <w:rsid w:val="008553EA"/>
    <w:rsid w:val="008577F6"/>
    <w:rsid w:val="00860429"/>
    <w:rsid w:val="008604A3"/>
    <w:rsid w:val="0086067E"/>
    <w:rsid w:val="00860943"/>
    <w:rsid w:val="00860AF1"/>
    <w:rsid w:val="00860F01"/>
    <w:rsid w:val="00862888"/>
    <w:rsid w:val="00865706"/>
    <w:rsid w:val="00865C6D"/>
    <w:rsid w:val="0086749F"/>
    <w:rsid w:val="0087101A"/>
    <w:rsid w:val="00873284"/>
    <w:rsid w:val="0087345D"/>
    <w:rsid w:val="00873F1A"/>
    <w:rsid w:val="0087432F"/>
    <w:rsid w:val="00875170"/>
    <w:rsid w:val="0087548C"/>
    <w:rsid w:val="00875A3D"/>
    <w:rsid w:val="00876545"/>
    <w:rsid w:val="00876864"/>
    <w:rsid w:val="00877225"/>
    <w:rsid w:val="00877786"/>
    <w:rsid w:val="008778CD"/>
    <w:rsid w:val="00877A88"/>
    <w:rsid w:val="00877BBA"/>
    <w:rsid w:val="00882355"/>
    <w:rsid w:val="00882532"/>
    <w:rsid w:val="00882A88"/>
    <w:rsid w:val="008834A5"/>
    <w:rsid w:val="00884104"/>
    <w:rsid w:val="008846A9"/>
    <w:rsid w:val="00884741"/>
    <w:rsid w:val="0088476A"/>
    <w:rsid w:val="00884FD6"/>
    <w:rsid w:val="008855BA"/>
    <w:rsid w:val="008860EB"/>
    <w:rsid w:val="00886FA6"/>
    <w:rsid w:val="008901A2"/>
    <w:rsid w:val="008904F3"/>
    <w:rsid w:val="0089217E"/>
    <w:rsid w:val="0089261C"/>
    <w:rsid w:val="00895960"/>
    <w:rsid w:val="0089614C"/>
    <w:rsid w:val="008A03A0"/>
    <w:rsid w:val="008A0E53"/>
    <w:rsid w:val="008A1911"/>
    <w:rsid w:val="008A1C7B"/>
    <w:rsid w:val="008A23DB"/>
    <w:rsid w:val="008A30B1"/>
    <w:rsid w:val="008A43D6"/>
    <w:rsid w:val="008A48B7"/>
    <w:rsid w:val="008A49E9"/>
    <w:rsid w:val="008A533B"/>
    <w:rsid w:val="008A5A45"/>
    <w:rsid w:val="008A714E"/>
    <w:rsid w:val="008B058E"/>
    <w:rsid w:val="008B0B06"/>
    <w:rsid w:val="008B1552"/>
    <w:rsid w:val="008B1B0B"/>
    <w:rsid w:val="008B2630"/>
    <w:rsid w:val="008B26AF"/>
    <w:rsid w:val="008B2C77"/>
    <w:rsid w:val="008B3315"/>
    <w:rsid w:val="008B35CF"/>
    <w:rsid w:val="008B43A9"/>
    <w:rsid w:val="008B4FB7"/>
    <w:rsid w:val="008B56C7"/>
    <w:rsid w:val="008B5F24"/>
    <w:rsid w:val="008B6341"/>
    <w:rsid w:val="008B641F"/>
    <w:rsid w:val="008B7F98"/>
    <w:rsid w:val="008C07BD"/>
    <w:rsid w:val="008C1947"/>
    <w:rsid w:val="008C1A93"/>
    <w:rsid w:val="008C1ADA"/>
    <w:rsid w:val="008C2000"/>
    <w:rsid w:val="008C212B"/>
    <w:rsid w:val="008C281F"/>
    <w:rsid w:val="008C3E0B"/>
    <w:rsid w:val="008C67FC"/>
    <w:rsid w:val="008C6CF7"/>
    <w:rsid w:val="008C7A42"/>
    <w:rsid w:val="008D0A59"/>
    <w:rsid w:val="008D0B28"/>
    <w:rsid w:val="008D0BAF"/>
    <w:rsid w:val="008D1502"/>
    <w:rsid w:val="008D2EF8"/>
    <w:rsid w:val="008D3180"/>
    <w:rsid w:val="008D394C"/>
    <w:rsid w:val="008D4424"/>
    <w:rsid w:val="008D4A07"/>
    <w:rsid w:val="008D52F9"/>
    <w:rsid w:val="008D5846"/>
    <w:rsid w:val="008D5B48"/>
    <w:rsid w:val="008D6621"/>
    <w:rsid w:val="008D7482"/>
    <w:rsid w:val="008D781B"/>
    <w:rsid w:val="008E1560"/>
    <w:rsid w:val="008E1697"/>
    <w:rsid w:val="008E1A8D"/>
    <w:rsid w:val="008E1E2F"/>
    <w:rsid w:val="008E4037"/>
    <w:rsid w:val="008E457C"/>
    <w:rsid w:val="008E4C63"/>
    <w:rsid w:val="008F0994"/>
    <w:rsid w:val="008F1EA0"/>
    <w:rsid w:val="008F2542"/>
    <w:rsid w:val="008F34F3"/>
    <w:rsid w:val="008F39C0"/>
    <w:rsid w:val="008F44FA"/>
    <w:rsid w:val="008F4B4C"/>
    <w:rsid w:val="008F4BEF"/>
    <w:rsid w:val="008F4FC9"/>
    <w:rsid w:val="008F564D"/>
    <w:rsid w:val="008F5660"/>
    <w:rsid w:val="008F6427"/>
    <w:rsid w:val="008F656E"/>
    <w:rsid w:val="008F75F5"/>
    <w:rsid w:val="008F760A"/>
    <w:rsid w:val="00900F66"/>
    <w:rsid w:val="009018FD"/>
    <w:rsid w:val="009020F5"/>
    <w:rsid w:val="009028A0"/>
    <w:rsid w:val="00902F4F"/>
    <w:rsid w:val="00903214"/>
    <w:rsid w:val="009035C7"/>
    <w:rsid w:val="00904708"/>
    <w:rsid w:val="00904946"/>
    <w:rsid w:val="00904CDC"/>
    <w:rsid w:val="00907479"/>
    <w:rsid w:val="009076A4"/>
    <w:rsid w:val="00907733"/>
    <w:rsid w:val="00907DD3"/>
    <w:rsid w:val="009105F9"/>
    <w:rsid w:val="00910C0A"/>
    <w:rsid w:val="00913283"/>
    <w:rsid w:val="00913CCF"/>
    <w:rsid w:val="0091439C"/>
    <w:rsid w:val="00915375"/>
    <w:rsid w:val="00916167"/>
    <w:rsid w:val="00916384"/>
    <w:rsid w:val="00917DF3"/>
    <w:rsid w:val="0092012A"/>
    <w:rsid w:val="0092280C"/>
    <w:rsid w:val="00922AEF"/>
    <w:rsid w:val="009235BE"/>
    <w:rsid w:val="0092377A"/>
    <w:rsid w:val="00923C82"/>
    <w:rsid w:val="00924F8B"/>
    <w:rsid w:val="00925B55"/>
    <w:rsid w:val="0092723D"/>
    <w:rsid w:val="00927B50"/>
    <w:rsid w:val="009310D4"/>
    <w:rsid w:val="00931193"/>
    <w:rsid w:val="0093120A"/>
    <w:rsid w:val="00932943"/>
    <w:rsid w:val="00932BE8"/>
    <w:rsid w:val="00933ADE"/>
    <w:rsid w:val="00933F6C"/>
    <w:rsid w:val="00933FCD"/>
    <w:rsid w:val="00936612"/>
    <w:rsid w:val="00937431"/>
    <w:rsid w:val="00937F26"/>
    <w:rsid w:val="009403A2"/>
    <w:rsid w:val="009404E9"/>
    <w:rsid w:val="0094381D"/>
    <w:rsid w:val="00943C53"/>
    <w:rsid w:val="00943DAF"/>
    <w:rsid w:val="00945044"/>
    <w:rsid w:val="00945547"/>
    <w:rsid w:val="00946046"/>
    <w:rsid w:val="00946B48"/>
    <w:rsid w:val="00947AA9"/>
    <w:rsid w:val="00950946"/>
    <w:rsid w:val="00950BD8"/>
    <w:rsid w:val="009512C6"/>
    <w:rsid w:val="00951DED"/>
    <w:rsid w:val="00951F33"/>
    <w:rsid w:val="009525DB"/>
    <w:rsid w:val="00953D26"/>
    <w:rsid w:val="009540A6"/>
    <w:rsid w:val="00954540"/>
    <w:rsid w:val="00955075"/>
    <w:rsid w:val="00955241"/>
    <w:rsid w:val="0095575D"/>
    <w:rsid w:val="0095579A"/>
    <w:rsid w:val="00955917"/>
    <w:rsid w:val="00955AFE"/>
    <w:rsid w:val="00956584"/>
    <w:rsid w:val="00956A54"/>
    <w:rsid w:val="00960293"/>
    <w:rsid w:val="0096087B"/>
    <w:rsid w:val="009612CB"/>
    <w:rsid w:val="00961B8F"/>
    <w:rsid w:val="00961DC1"/>
    <w:rsid w:val="00961E59"/>
    <w:rsid w:val="00962526"/>
    <w:rsid w:val="00963AA7"/>
    <w:rsid w:val="00964102"/>
    <w:rsid w:val="00965AE9"/>
    <w:rsid w:val="0096618F"/>
    <w:rsid w:val="00966C77"/>
    <w:rsid w:val="009676F1"/>
    <w:rsid w:val="009678DC"/>
    <w:rsid w:val="0097067A"/>
    <w:rsid w:val="00970BB5"/>
    <w:rsid w:val="00971DC3"/>
    <w:rsid w:val="00971E80"/>
    <w:rsid w:val="00973CD2"/>
    <w:rsid w:val="00973D8E"/>
    <w:rsid w:val="00974803"/>
    <w:rsid w:val="0097480A"/>
    <w:rsid w:val="009749B9"/>
    <w:rsid w:val="0097541D"/>
    <w:rsid w:val="00976444"/>
    <w:rsid w:val="00976EC2"/>
    <w:rsid w:val="009770BF"/>
    <w:rsid w:val="00977234"/>
    <w:rsid w:val="0098060A"/>
    <w:rsid w:val="0098080A"/>
    <w:rsid w:val="00980941"/>
    <w:rsid w:val="00980CB7"/>
    <w:rsid w:val="00981738"/>
    <w:rsid w:val="009821E6"/>
    <w:rsid w:val="009823DA"/>
    <w:rsid w:val="00982455"/>
    <w:rsid w:val="00982BEB"/>
    <w:rsid w:val="00982C3B"/>
    <w:rsid w:val="009830D8"/>
    <w:rsid w:val="009835BB"/>
    <w:rsid w:val="009851D6"/>
    <w:rsid w:val="00985CF4"/>
    <w:rsid w:val="009905D6"/>
    <w:rsid w:val="009907BD"/>
    <w:rsid w:val="009908BA"/>
    <w:rsid w:val="009924C4"/>
    <w:rsid w:val="00992667"/>
    <w:rsid w:val="00992A22"/>
    <w:rsid w:val="00992FA4"/>
    <w:rsid w:val="0099330D"/>
    <w:rsid w:val="00993B28"/>
    <w:rsid w:val="0099742E"/>
    <w:rsid w:val="009A0194"/>
    <w:rsid w:val="009A07B0"/>
    <w:rsid w:val="009A1388"/>
    <w:rsid w:val="009A1E5A"/>
    <w:rsid w:val="009A2D84"/>
    <w:rsid w:val="009A30FD"/>
    <w:rsid w:val="009A3F6C"/>
    <w:rsid w:val="009A449E"/>
    <w:rsid w:val="009A496D"/>
    <w:rsid w:val="009A529D"/>
    <w:rsid w:val="009A5A39"/>
    <w:rsid w:val="009A6308"/>
    <w:rsid w:val="009A7E4E"/>
    <w:rsid w:val="009B0681"/>
    <w:rsid w:val="009B2748"/>
    <w:rsid w:val="009B3EAD"/>
    <w:rsid w:val="009B4362"/>
    <w:rsid w:val="009B46F1"/>
    <w:rsid w:val="009B52B0"/>
    <w:rsid w:val="009B53D2"/>
    <w:rsid w:val="009B5507"/>
    <w:rsid w:val="009B6F3C"/>
    <w:rsid w:val="009B77F5"/>
    <w:rsid w:val="009C1E04"/>
    <w:rsid w:val="009C20AF"/>
    <w:rsid w:val="009C3527"/>
    <w:rsid w:val="009C389A"/>
    <w:rsid w:val="009C3E95"/>
    <w:rsid w:val="009C4C4F"/>
    <w:rsid w:val="009C5317"/>
    <w:rsid w:val="009C69E4"/>
    <w:rsid w:val="009C71A3"/>
    <w:rsid w:val="009C750B"/>
    <w:rsid w:val="009C7665"/>
    <w:rsid w:val="009D03D3"/>
    <w:rsid w:val="009D0F84"/>
    <w:rsid w:val="009D21BB"/>
    <w:rsid w:val="009D2217"/>
    <w:rsid w:val="009D2C15"/>
    <w:rsid w:val="009D2C92"/>
    <w:rsid w:val="009D3AA1"/>
    <w:rsid w:val="009D4573"/>
    <w:rsid w:val="009D4918"/>
    <w:rsid w:val="009D4AB8"/>
    <w:rsid w:val="009D6B97"/>
    <w:rsid w:val="009D75E9"/>
    <w:rsid w:val="009E1D72"/>
    <w:rsid w:val="009E1D7C"/>
    <w:rsid w:val="009E27BE"/>
    <w:rsid w:val="009E2DF2"/>
    <w:rsid w:val="009E317F"/>
    <w:rsid w:val="009E34B2"/>
    <w:rsid w:val="009E409C"/>
    <w:rsid w:val="009E4487"/>
    <w:rsid w:val="009E4935"/>
    <w:rsid w:val="009E4FF2"/>
    <w:rsid w:val="009E5032"/>
    <w:rsid w:val="009E5781"/>
    <w:rsid w:val="009E5C8C"/>
    <w:rsid w:val="009E5E62"/>
    <w:rsid w:val="009E6932"/>
    <w:rsid w:val="009F1318"/>
    <w:rsid w:val="009F14A7"/>
    <w:rsid w:val="009F172B"/>
    <w:rsid w:val="009F340A"/>
    <w:rsid w:val="009F3969"/>
    <w:rsid w:val="009F3F7A"/>
    <w:rsid w:val="009F401B"/>
    <w:rsid w:val="009F5B53"/>
    <w:rsid w:val="009F6A80"/>
    <w:rsid w:val="009F6CDE"/>
    <w:rsid w:val="009F6D8B"/>
    <w:rsid w:val="009F724A"/>
    <w:rsid w:val="009F786B"/>
    <w:rsid w:val="009F7AB9"/>
    <w:rsid w:val="00A01106"/>
    <w:rsid w:val="00A017A8"/>
    <w:rsid w:val="00A02277"/>
    <w:rsid w:val="00A03DAF"/>
    <w:rsid w:val="00A04A50"/>
    <w:rsid w:val="00A04AC3"/>
    <w:rsid w:val="00A04CDA"/>
    <w:rsid w:val="00A050F1"/>
    <w:rsid w:val="00A05383"/>
    <w:rsid w:val="00A054F2"/>
    <w:rsid w:val="00A072C1"/>
    <w:rsid w:val="00A073DD"/>
    <w:rsid w:val="00A074D5"/>
    <w:rsid w:val="00A07654"/>
    <w:rsid w:val="00A077D5"/>
    <w:rsid w:val="00A07D46"/>
    <w:rsid w:val="00A1041C"/>
    <w:rsid w:val="00A109DA"/>
    <w:rsid w:val="00A12FFE"/>
    <w:rsid w:val="00A131CE"/>
    <w:rsid w:val="00A133DC"/>
    <w:rsid w:val="00A13544"/>
    <w:rsid w:val="00A141CD"/>
    <w:rsid w:val="00A1465E"/>
    <w:rsid w:val="00A15034"/>
    <w:rsid w:val="00A1547B"/>
    <w:rsid w:val="00A15550"/>
    <w:rsid w:val="00A15F8B"/>
    <w:rsid w:val="00A20539"/>
    <w:rsid w:val="00A2059C"/>
    <w:rsid w:val="00A21DD2"/>
    <w:rsid w:val="00A21E90"/>
    <w:rsid w:val="00A22C27"/>
    <w:rsid w:val="00A23F7C"/>
    <w:rsid w:val="00A24145"/>
    <w:rsid w:val="00A24B69"/>
    <w:rsid w:val="00A24BD7"/>
    <w:rsid w:val="00A24CBF"/>
    <w:rsid w:val="00A25CF8"/>
    <w:rsid w:val="00A27319"/>
    <w:rsid w:val="00A30396"/>
    <w:rsid w:val="00A3069D"/>
    <w:rsid w:val="00A310C5"/>
    <w:rsid w:val="00A31DF4"/>
    <w:rsid w:val="00A322FB"/>
    <w:rsid w:val="00A32663"/>
    <w:rsid w:val="00A32C90"/>
    <w:rsid w:val="00A32D06"/>
    <w:rsid w:val="00A32ECC"/>
    <w:rsid w:val="00A33523"/>
    <w:rsid w:val="00A33A86"/>
    <w:rsid w:val="00A347AB"/>
    <w:rsid w:val="00A377E6"/>
    <w:rsid w:val="00A37D2F"/>
    <w:rsid w:val="00A41437"/>
    <w:rsid w:val="00A4177D"/>
    <w:rsid w:val="00A419DA"/>
    <w:rsid w:val="00A42378"/>
    <w:rsid w:val="00A42703"/>
    <w:rsid w:val="00A42A42"/>
    <w:rsid w:val="00A42DAC"/>
    <w:rsid w:val="00A45E3C"/>
    <w:rsid w:val="00A45EA0"/>
    <w:rsid w:val="00A4693B"/>
    <w:rsid w:val="00A4712E"/>
    <w:rsid w:val="00A4717A"/>
    <w:rsid w:val="00A47A7A"/>
    <w:rsid w:val="00A50A61"/>
    <w:rsid w:val="00A51415"/>
    <w:rsid w:val="00A52215"/>
    <w:rsid w:val="00A5313B"/>
    <w:rsid w:val="00A5378C"/>
    <w:rsid w:val="00A54332"/>
    <w:rsid w:val="00A54706"/>
    <w:rsid w:val="00A55AFB"/>
    <w:rsid w:val="00A55D0B"/>
    <w:rsid w:val="00A56EF9"/>
    <w:rsid w:val="00A576E5"/>
    <w:rsid w:val="00A57AFB"/>
    <w:rsid w:val="00A607D2"/>
    <w:rsid w:val="00A6084C"/>
    <w:rsid w:val="00A60D4C"/>
    <w:rsid w:val="00A611AA"/>
    <w:rsid w:val="00A61A3A"/>
    <w:rsid w:val="00A624D8"/>
    <w:rsid w:val="00A62E81"/>
    <w:rsid w:val="00A641D8"/>
    <w:rsid w:val="00A64907"/>
    <w:rsid w:val="00A649B1"/>
    <w:rsid w:val="00A64D6A"/>
    <w:rsid w:val="00A651B7"/>
    <w:rsid w:val="00A65E42"/>
    <w:rsid w:val="00A6692C"/>
    <w:rsid w:val="00A67EA4"/>
    <w:rsid w:val="00A70636"/>
    <w:rsid w:val="00A708BC"/>
    <w:rsid w:val="00A70951"/>
    <w:rsid w:val="00A70A87"/>
    <w:rsid w:val="00A70B00"/>
    <w:rsid w:val="00A70CC3"/>
    <w:rsid w:val="00A712F7"/>
    <w:rsid w:val="00A71FB6"/>
    <w:rsid w:val="00A72360"/>
    <w:rsid w:val="00A72A18"/>
    <w:rsid w:val="00A73D86"/>
    <w:rsid w:val="00A7529F"/>
    <w:rsid w:val="00A7563A"/>
    <w:rsid w:val="00A75D24"/>
    <w:rsid w:val="00A76E23"/>
    <w:rsid w:val="00A76F16"/>
    <w:rsid w:val="00A76F51"/>
    <w:rsid w:val="00A77D4F"/>
    <w:rsid w:val="00A808B8"/>
    <w:rsid w:val="00A80A68"/>
    <w:rsid w:val="00A8148F"/>
    <w:rsid w:val="00A82B1D"/>
    <w:rsid w:val="00A83D66"/>
    <w:rsid w:val="00A8430B"/>
    <w:rsid w:val="00A844FC"/>
    <w:rsid w:val="00A84E8D"/>
    <w:rsid w:val="00A855E6"/>
    <w:rsid w:val="00A85B69"/>
    <w:rsid w:val="00A86C3B"/>
    <w:rsid w:val="00A86D65"/>
    <w:rsid w:val="00A86F29"/>
    <w:rsid w:val="00A87338"/>
    <w:rsid w:val="00A87F18"/>
    <w:rsid w:val="00A90124"/>
    <w:rsid w:val="00A90889"/>
    <w:rsid w:val="00A91585"/>
    <w:rsid w:val="00A919D0"/>
    <w:rsid w:val="00A920AF"/>
    <w:rsid w:val="00A928B8"/>
    <w:rsid w:val="00A9326E"/>
    <w:rsid w:val="00A939EB"/>
    <w:rsid w:val="00A93B35"/>
    <w:rsid w:val="00A94101"/>
    <w:rsid w:val="00A95B1A"/>
    <w:rsid w:val="00A960A2"/>
    <w:rsid w:val="00AA00DE"/>
    <w:rsid w:val="00AA011D"/>
    <w:rsid w:val="00AA02B4"/>
    <w:rsid w:val="00AA035C"/>
    <w:rsid w:val="00AA03F0"/>
    <w:rsid w:val="00AA04F5"/>
    <w:rsid w:val="00AA1099"/>
    <w:rsid w:val="00AA1695"/>
    <w:rsid w:val="00AA3027"/>
    <w:rsid w:val="00AA33D4"/>
    <w:rsid w:val="00AA402B"/>
    <w:rsid w:val="00AA6A57"/>
    <w:rsid w:val="00AA7A72"/>
    <w:rsid w:val="00AA7A79"/>
    <w:rsid w:val="00AB0981"/>
    <w:rsid w:val="00AB0E36"/>
    <w:rsid w:val="00AB1C99"/>
    <w:rsid w:val="00AB32AB"/>
    <w:rsid w:val="00AB3C72"/>
    <w:rsid w:val="00AB5865"/>
    <w:rsid w:val="00AB61B2"/>
    <w:rsid w:val="00AB700F"/>
    <w:rsid w:val="00AB7E8B"/>
    <w:rsid w:val="00AC0021"/>
    <w:rsid w:val="00AC04ED"/>
    <w:rsid w:val="00AC068F"/>
    <w:rsid w:val="00AC20AB"/>
    <w:rsid w:val="00AC236D"/>
    <w:rsid w:val="00AC303B"/>
    <w:rsid w:val="00AC33BA"/>
    <w:rsid w:val="00AC3E77"/>
    <w:rsid w:val="00AC44B0"/>
    <w:rsid w:val="00AC5BFD"/>
    <w:rsid w:val="00AC5F2B"/>
    <w:rsid w:val="00AC7564"/>
    <w:rsid w:val="00AC7D5C"/>
    <w:rsid w:val="00AC7D8C"/>
    <w:rsid w:val="00AD0687"/>
    <w:rsid w:val="00AD10A5"/>
    <w:rsid w:val="00AD3905"/>
    <w:rsid w:val="00AD3B2B"/>
    <w:rsid w:val="00AD3E3E"/>
    <w:rsid w:val="00AD3FD5"/>
    <w:rsid w:val="00AD4320"/>
    <w:rsid w:val="00AD4CD3"/>
    <w:rsid w:val="00AD4EE9"/>
    <w:rsid w:val="00AD58D7"/>
    <w:rsid w:val="00AD5970"/>
    <w:rsid w:val="00AD5A7C"/>
    <w:rsid w:val="00AD6100"/>
    <w:rsid w:val="00AE032A"/>
    <w:rsid w:val="00AE0A49"/>
    <w:rsid w:val="00AE2220"/>
    <w:rsid w:val="00AE2ECE"/>
    <w:rsid w:val="00AE3B3E"/>
    <w:rsid w:val="00AE3B45"/>
    <w:rsid w:val="00AE41C1"/>
    <w:rsid w:val="00AE4D57"/>
    <w:rsid w:val="00AE550E"/>
    <w:rsid w:val="00AE5AE3"/>
    <w:rsid w:val="00AE5B63"/>
    <w:rsid w:val="00AE5C36"/>
    <w:rsid w:val="00AF0EBE"/>
    <w:rsid w:val="00AF201E"/>
    <w:rsid w:val="00AF2578"/>
    <w:rsid w:val="00AF30EF"/>
    <w:rsid w:val="00AF319F"/>
    <w:rsid w:val="00AF388F"/>
    <w:rsid w:val="00AF390F"/>
    <w:rsid w:val="00AF3D51"/>
    <w:rsid w:val="00AF459C"/>
    <w:rsid w:val="00AF47B3"/>
    <w:rsid w:val="00AF4AE9"/>
    <w:rsid w:val="00AF5568"/>
    <w:rsid w:val="00AF5DD5"/>
    <w:rsid w:val="00AF6317"/>
    <w:rsid w:val="00AF6763"/>
    <w:rsid w:val="00AF70D1"/>
    <w:rsid w:val="00B015BA"/>
    <w:rsid w:val="00B01670"/>
    <w:rsid w:val="00B0169C"/>
    <w:rsid w:val="00B01F39"/>
    <w:rsid w:val="00B0225B"/>
    <w:rsid w:val="00B03BA1"/>
    <w:rsid w:val="00B03F47"/>
    <w:rsid w:val="00B04C63"/>
    <w:rsid w:val="00B0600F"/>
    <w:rsid w:val="00B065FF"/>
    <w:rsid w:val="00B066C7"/>
    <w:rsid w:val="00B0774E"/>
    <w:rsid w:val="00B125E9"/>
    <w:rsid w:val="00B1297D"/>
    <w:rsid w:val="00B12FCB"/>
    <w:rsid w:val="00B14BE5"/>
    <w:rsid w:val="00B14C1F"/>
    <w:rsid w:val="00B153A0"/>
    <w:rsid w:val="00B15793"/>
    <w:rsid w:val="00B16552"/>
    <w:rsid w:val="00B16764"/>
    <w:rsid w:val="00B16CD8"/>
    <w:rsid w:val="00B17686"/>
    <w:rsid w:val="00B201E6"/>
    <w:rsid w:val="00B21A23"/>
    <w:rsid w:val="00B21CB1"/>
    <w:rsid w:val="00B21E3B"/>
    <w:rsid w:val="00B220B0"/>
    <w:rsid w:val="00B22B54"/>
    <w:rsid w:val="00B22E49"/>
    <w:rsid w:val="00B24A9E"/>
    <w:rsid w:val="00B2538B"/>
    <w:rsid w:val="00B25B49"/>
    <w:rsid w:val="00B26435"/>
    <w:rsid w:val="00B26557"/>
    <w:rsid w:val="00B26E08"/>
    <w:rsid w:val="00B27854"/>
    <w:rsid w:val="00B27D32"/>
    <w:rsid w:val="00B30058"/>
    <w:rsid w:val="00B31C29"/>
    <w:rsid w:val="00B321B9"/>
    <w:rsid w:val="00B327F8"/>
    <w:rsid w:val="00B32C04"/>
    <w:rsid w:val="00B34125"/>
    <w:rsid w:val="00B355E3"/>
    <w:rsid w:val="00B36F73"/>
    <w:rsid w:val="00B3764C"/>
    <w:rsid w:val="00B37EBF"/>
    <w:rsid w:val="00B40D5F"/>
    <w:rsid w:val="00B4206E"/>
    <w:rsid w:val="00B50565"/>
    <w:rsid w:val="00B50826"/>
    <w:rsid w:val="00B5112B"/>
    <w:rsid w:val="00B53DE8"/>
    <w:rsid w:val="00B541A7"/>
    <w:rsid w:val="00B543D7"/>
    <w:rsid w:val="00B544A3"/>
    <w:rsid w:val="00B54812"/>
    <w:rsid w:val="00B548FA"/>
    <w:rsid w:val="00B54EA2"/>
    <w:rsid w:val="00B5568A"/>
    <w:rsid w:val="00B556FD"/>
    <w:rsid w:val="00B55B1D"/>
    <w:rsid w:val="00B56E84"/>
    <w:rsid w:val="00B60A42"/>
    <w:rsid w:val="00B61324"/>
    <w:rsid w:val="00B61F4B"/>
    <w:rsid w:val="00B63A28"/>
    <w:rsid w:val="00B64638"/>
    <w:rsid w:val="00B64B16"/>
    <w:rsid w:val="00B65087"/>
    <w:rsid w:val="00B7189A"/>
    <w:rsid w:val="00B72A08"/>
    <w:rsid w:val="00B73012"/>
    <w:rsid w:val="00B7340E"/>
    <w:rsid w:val="00B7400F"/>
    <w:rsid w:val="00B74919"/>
    <w:rsid w:val="00B75250"/>
    <w:rsid w:val="00B7575E"/>
    <w:rsid w:val="00B75DE9"/>
    <w:rsid w:val="00B76EF8"/>
    <w:rsid w:val="00B778D7"/>
    <w:rsid w:val="00B778F0"/>
    <w:rsid w:val="00B77C02"/>
    <w:rsid w:val="00B819C8"/>
    <w:rsid w:val="00B81D4C"/>
    <w:rsid w:val="00B8241A"/>
    <w:rsid w:val="00B82914"/>
    <w:rsid w:val="00B85470"/>
    <w:rsid w:val="00B85821"/>
    <w:rsid w:val="00B85D2D"/>
    <w:rsid w:val="00B867D6"/>
    <w:rsid w:val="00B90D88"/>
    <w:rsid w:val="00B90E76"/>
    <w:rsid w:val="00B92974"/>
    <w:rsid w:val="00B94775"/>
    <w:rsid w:val="00B95086"/>
    <w:rsid w:val="00B95BEB"/>
    <w:rsid w:val="00B95CED"/>
    <w:rsid w:val="00B95D38"/>
    <w:rsid w:val="00B970D2"/>
    <w:rsid w:val="00B9757A"/>
    <w:rsid w:val="00B97739"/>
    <w:rsid w:val="00B97FB0"/>
    <w:rsid w:val="00BA1565"/>
    <w:rsid w:val="00BA3675"/>
    <w:rsid w:val="00BA4614"/>
    <w:rsid w:val="00BA4E58"/>
    <w:rsid w:val="00BA620F"/>
    <w:rsid w:val="00BA62B1"/>
    <w:rsid w:val="00BA6580"/>
    <w:rsid w:val="00BA6690"/>
    <w:rsid w:val="00BA71B3"/>
    <w:rsid w:val="00BA73C1"/>
    <w:rsid w:val="00BA75B2"/>
    <w:rsid w:val="00BB3A09"/>
    <w:rsid w:val="00BB3A5B"/>
    <w:rsid w:val="00BB3CC0"/>
    <w:rsid w:val="00BB40A4"/>
    <w:rsid w:val="00BB42CB"/>
    <w:rsid w:val="00BB511B"/>
    <w:rsid w:val="00BB55A8"/>
    <w:rsid w:val="00BB5871"/>
    <w:rsid w:val="00BB5B2B"/>
    <w:rsid w:val="00BB69B5"/>
    <w:rsid w:val="00BC0642"/>
    <w:rsid w:val="00BC0C98"/>
    <w:rsid w:val="00BC201E"/>
    <w:rsid w:val="00BC378D"/>
    <w:rsid w:val="00BC389E"/>
    <w:rsid w:val="00BC4D5B"/>
    <w:rsid w:val="00BC526D"/>
    <w:rsid w:val="00BC622A"/>
    <w:rsid w:val="00BC63BF"/>
    <w:rsid w:val="00BC65E7"/>
    <w:rsid w:val="00BC7653"/>
    <w:rsid w:val="00BD099D"/>
    <w:rsid w:val="00BD0F2D"/>
    <w:rsid w:val="00BD1551"/>
    <w:rsid w:val="00BD180F"/>
    <w:rsid w:val="00BD2FF5"/>
    <w:rsid w:val="00BD3479"/>
    <w:rsid w:val="00BD4836"/>
    <w:rsid w:val="00BD57A4"/>
    <w:rsid w:val="00BD5E36"/>
    <w:rsid w:val="00BD6209"/>
    <w:rsid w:val="00BD64B5"/>
    <w:rsid w:val="00BD65E0"/>
    <w:rsid w:val="00BD66A1"/>
    <w:rsid w:val="00BD6958"/>
    <w:rsid w:val="00BE0160"/>
    <w:rsid w:val="00BE0320"/>
    <w:rsid w:val="00BE1402"/>
    <w:rsid w:val="00BE257F"/>
    <w:rsid w:val="00BE2A30"/>
    <w:rsid w:val="00BE2E73"/>
    <w:rsid w:val="00BE327E"/>
    <w:rsid w:val="00BE403E"/>
    <w:rsid w:val="00BE4BE5"/>
    <w:rsid w:val="00BE546B"/>
    <w:rsid w:val="00BE5CFD"/>
    <w:rsid w:val="00BE6E5C"/>
    <w:rsid w:val="00BE7511"/>
    <w:rsid w:val="00BE7D8D"/>
    <w:rsid w:val="00BF4126"/>
    <w:rsid w:val="00BF6F5D"/>
    <w:rsid w:val="00BF71ED"/>
    <w:rsid w:val="00BF7A80"/>
    <w:rsid w:val="00C0044F"/>
    <w:rsid w:val="00C0080B"/>
    <w:rsid w:val="00C020B7"/>
    <w:rsid w:val="00C02139"/>
    <w:rsid w:val="00C02290"/>
    <w:rsid w:val="00C03CFA"/>
    <w:rsid w:val="00C04CA6"/>
    <w:rsid w:val="00C04CD4"/>
    <w:rsid w:val="00C052DB"/>
    <w:rsid w:val="00C052E9"/>
    <w:rsid w:val="00C066E6"/>
    <w:rsid w:val="00C066FD"/>
    <w:rsid w:val="00C06947"/>
    <w:rsid w:val="00C0745D"/>
    <w:rsid w:val="00C07923"/>
    <w:rsid w:val="00C10143"/>
    <w:rsid w:val="00C10E3E"/>
    <w:rsid w:val="00C113F2"/>
    <w:rsid w:val="00C114F0"/>
    <w:rsid w:val="00C11D6B"/>
    <w:rsid w:val="00C12714"/>
    <w:rsid w:val="00C130CB"/>
    <w:rsid w:val="00C134E3"/>
    <w:rsid w:val="00C14022"/>
    <w:rsid w:val="00C144E7"/>
    <w:rsid w:val="00C149D4"/>
    <w:rsid w:val="00C15A86"/>
    <w:rsid w:val="00C1624C"/>
    <w:rsid w:val="00C17BF2"/>
    <w:rsid w:val="00C17DF6"/>
    <w:rsid w:val="00C17FDE"/>
    <w:rsid w:val="00C2110F"/>
    <w:rsid w:val="00C21207"/>
    <w:rsid w:val="00C2225B"/>
    <w:rsid w:val="00C2227C"/>
    <w:rsid w:val="00C22502"/>
    <w:rsid w:val="00C225E8"/>
    <w:rsid w:val="00C23A40"/>
    <w:rsid w:val="00C242FC"/>
    <w:rsid w:val="00C25F0B"/>
    <w:rsid w:val="00C260A6"/>
    <w:rsid w:val="00C2633A"/>
    <w:rsid w:val="00C27B41"/>
    <w:rsid w:val="00C27B81"/>
    <w:rsid w:val="00C30B3A"/>
    <w:rsid w:val="00C31D32"/>
    <w:rsid w:val="00C32E74"/>
    <w:rsid w:val="00C33221"/>
    <w:rsid w:val="00C3482F"/>
    <w:rsid w:val="00C34860"/>
    <w:rsid w:val="00C363CF"/>
    <w:rsid w:val="00C36A2F"/>
    <w:rsid w:val="00C37118"/>
    <w:rsid w:val="00C3723A"/>
    <w:rsid w:val="00C3762E"/>
    <w:rsid w:val="00C37AA7"/>
    <w:rsid w:val="00C37CD7"/>
    <w:rsid w:val="00C410C9"/>
    <w:rsid w:val="00C416A7"/>
    <w:rsid w:val="00C419F6"/>
    <w:rsid w:val="00C42636"/>
    <w:rsid w:val="00C42C68"/>
    <w:rsid w:val="00C43E1F"/>
    <w:rsid w:val="00C4486A"/>
    <w:rsid w:val="00C44E92"/>
    <w:rsid w:val="00C45245"/>
    <w:rsid w:val="00C45C0C"/>
    <w:rsid w:val="00C46F31"/>
    <w:rsid w:val="00C4732C"/>
    <w:rsid w:val="00C47838"/>
    <w:rsid w:val="00C500FD"/>
    <w:rsid w:val="00C502A4"/>
    <w:rsid w:val="00C504D4"/>
    <w:rsid w:val="00C5063F"/>
    <w:rsid w:val="00C5117F"/>
    <w:rsid w:val="00C51325"/>
    <w:rsid w:val="00C51BA5"/>
    <w:rsid w:val="00C51C54"/>
    <w:rsid w:val="00C52107"/>
    <w:rsid w:val="00C5238B"/>
    <w:rsid w:val="00C5357E"/>
    <w:rsid w:val="00C53B2B"/>
    <w:rsid w:val="00C57C4C"/>
    <w:rsid w:val="00C60824"/>
    <w:rsid w:val="00C62719"/>
    <w:rsid w:val="00C642E9"/>
    <w:rsid w:val="00C64C6B"/>
    <w:rsid w:val="00C6544F"/>
    <w:rsid w:val="00C665AC"/>
    <w:rsid w:val="00C66AF3"/>
    <w:rsid w:val="00C673BC"/>
    <w:rsid w:val="00C6773D"/>
    <w:rsid w:val="00C6798D"/>
    <w:rsid w:val="00C7168E"/>
    <w:rsid w:val="00C72487"/>
    <w:rsid w:val="00C73B82"/>
    <w:rsid w:val="00C73E68"/>
    <w:rsid w:val="00C748F3"/>
    <w:rsid w:val="00C74911"/>
    <w:rsid w:val="00C74A68"/>
    <w:rsid w:val="00C74B04"/>
    <w:rsid w:val="00C75061"/>
    <w:rsid w:val="00C77123"/>
    <w:rsid w:val="00C7752D"/>
    <w:rsid w:val="00C7783D"/>
    <w:rsid w:val="00C8168D"/>
    <w:rsid w:val="00C81D1F"/>
    <w:rsid w:val="00C8216C"/>
    <w:rsid w:val="00C82886"/>
    <w:rsid w:val="00C843A1"/>
    <w:rsid w:val="00C84C15"/>
    <w:rsid w:val="00C84C20"/>
    <w:rsid w:val="00C85559"/>
    <w:rsid w:val="00C86104"/>
    <w:rsid w:val="00C867F5"/>
    <w:rsid w:val="00C86D16"/>
    <w:rsid w:val="00C86D3B"/>
    <w:rsid w:val="00C86DAF"/>
    <w:rsid w:val="00C87704"/>
    <w:rsid w:val="00C87824"/>
    <w:rsid w:val="00C87B1F"/>
    <w:rsid w:val="00C908BF"/>
    <w:rsid w:val="00C91400"/>
    <w:rsid w:val="00C92150"/>
    <w:rsid w:val="00C928BE"/>
    <w:rsid w:val="00C92B32"/>
    <w:rsid w:val="00C95A81"/>
    <w:rsid w:val="00C96144"/>
    <w:rsid w:val="00C96422"/>
    <w:rsid w:val="00C96EA7"/>
    <w:rsid w:val="00C97399"/>
    <w:rsid w:val="00C9740A"/>
    <w:rsid w:val="00CA1696"/>
    <w:rsid w:val="00CA35B1"/>
    <w:rsid w:val="00CA3EE8"/>
    <w:rsid w:val="00CA3FF0"/>
    <w:rsid w:val="00CA4382"/>
    <w:rsid w:val="00CA4728"/>
    <w:rsid w:val="00CA5031"/>
    <w:rsid w:val="00CA51F2"/>
    <w:rsid w:val="00CA5526"/>
    <w:rsid w:val="00CA607B"/>
    <w:rsid w:val="00CA615A"/>
    <w:rsid w:val="00CA7013"/>
    <w:rsid w:val="00CA75B0"/>
    <w:rsid w:val="00CA7C5A"/>
    <w:rsid w:val="00CB00A7"/>
    <w:rsid w:val="00CB1A2D"/>
    <w:rsid w:val="00CB1C65"/>
    <w:rsid w:val="00CB1D15"/>
    <w:rsid w:val="00CB23B0"/>
    <w:rsid w:val="00CB378D"/>
    <w:rsid w:val="00CB3E5B"/>
    <w:rsid w:val="00CB42F0"/>
    <w:rsid w:val="00CB44B7"/>
    <w:rsid w:val="00CB5FC2"/>
    <w:rsid w:val="00CB7400"/>
    <w:rsid w:val="00CC1455"/>
    <w:rsid w:val="00CC14E4"/>
    <w:rsid w:val="00CC15F9"/>
    <w:rsid w:val="00CC184B"/>
    <w:rsid w:val="00CC22F0"/>
    <w:rsid w:val="00CC2907"/>
    <w:rsid w:val="00CC3A07"/>
    <w:rsid w:val="00CC41AE"/>
    <w:rsid w:val="00CC492C"/>
    <w:rsid w:val="00CC4E55"/>
    <w:rsid w:val="00CC4F9C"/>
    <w:rsid w:val="00CC54B1"/>
    <w:rsid w:val="00CC60C7"/>
    <w:rsid w:val="00CC649F"/>
    <w:rsid w:val="00CC6509"/>
    <w:rsid w:val="00CC6BC5"/>
    <w:rsid w:val="00CD0033"/>
    <w:rsid w:val="00CD0A5A"/>
    <w:rsid w:val="00CD0FF2"/>
    <w:rsid w:val="00CD621B"/>
    <w:rsid w:val="00CD69B4"/>
    <w:rsid w:val="00CD711E"/>
    <w:rsid w:val="00CD76E7"/>
    <w:rsid w:val="00CE0D76"/>
    <w:rsid w:val="00CE133B"/>
    <w:rsid w:val="00CE1548"/>
    <w:rsid w:val="00CE4323"/>
    <w:rsid w:val="00CE449B"/>
    <w:rsid w:val="00CE4B40"/>
    <w:rsid w:val="00CE5387"/>
    <w:rsid w:val="00CF05EA"/>
    <w:rsid w:val="00CF09D2"/>
    <w:rsid w:val="00CF1214"/>
    <w:rsid w:val="00CF195A"/>
    <w:rsid w:val="00CF277E"/>
    <w:rsid w:val="00CF2B99"/>
    <w:rsid w:val="00CF35AC"/>
    <w:rsid w:val="00CF41BF"/>
    <w:rsid w:val="00CF47F2"/>
    <w:rsid w:val="00CF4DC5"/>
    <w:rsid w:val="00CF615E"/>
    <w:rsid w:val="00CF6DC4"/>
    <w:rsid w:val="00CF7A9A"/>
    <w:rsid w:val="00D004A1"/>
    <w:rsid w:val="00D021AF"/>
    <w:rsid w:val="00D023FA"/>
    <w:rsid w:val="00D02983"/>
    <w:rsid w:val="00D02BE6"/>
    <w:rsid w:val="00D03CC2"/>
    <w:rsid w:val="00D05358"/>
    <w:rsid w:val="00D0573A"/>
    <w:rsid w:val="00D107B7"/>
    <w:rsid w:val="00D1105B"/>
    <w:rsid w:val="00D13A2A"/>
    <w:rsid w:val="00D13F28"/>
    <w:rsid w:val="00D14149"/>
    <w:rsid w:val="00D1483D"/>
    <w:rsid w:val="00D14EF1"/>
    <w:rsid w:val="00D15C39"/>
    <w:rsid w:val="00D1793F"/>
    <w:rsid w:val="00D216E4"/>
    <w:rsid w:val="00D2196F"/>
    <w:rsid w:val="00D21D62"/>
    <w:rsid w:val="00D234DE"/>
    <w:rsid w:val="00D23710"/>
    <w:rsid w:val="00D246E2"/>
    <w:rsid w:val="00D24DA3"/>
    <w:rsid w:val="00D2545A"/>
    <w:rsid w:val="00D256AE"/>
    <w:rsid w:val="00D25DC0"/>
    <w:rsid w:val="00D262A4"/>
    <w:rsid w:val="00D268D1"/>
    <w:rsid w:val="00D26C75"/>
    <w:rsid w:val="00D303C0"/>
    <w:rsid w:val="00D30A9E"/>
    <w:rsid w:val="00D30BD0"/>
    <w:rsid w:val="00D30EAD"/>
    <w:rsid w:val="00D344C8"/>
    <w:rsid w:val="00D34866"/>
    <w:rsid w:val="00D3500B"/>
    <w:rsid w:val="00D3517C"/>
    <w:rsid w:val="00D3535B"/>
    <w:rsid w:val="00D35508"/>
    <w:rsid w:val="00D36E3E"/>
    <w:rsid w:val="00D37737"/>
    <w:rsid w:val="00D3794F"/>
    <w:rsid w:val="00D37B61"/>
    <w:rsid w:val="00D4032D"/>
    <w:rsid w:val="00D40AF5"/>
    <w:rsid w:val="00D40C13"/>
    <w:rsid w:val="00D40CCC"/>
    <w:rsid w:val="00D40EB7"/>
    <w:rsid w:val="00D41E61"/>
    <w:rsid w:val="00D4297C"/>
    <w:rsid w:val="00D4353F"/>
    <w:rsid w:val="00D45EEA"/>
    <w:rsid w:val="00D46037"/>
    <w:rsid w:val="00D46073"/>
    <w:rsid w:val="00D46A85"/>
    <w:rsid w:val="00D46CEF"/>
    <w:rsid w:val="00D46DE3"/>
    <w:rsid w:val="00D4702B"/>
    <w:rsid w:val="00D47446"/>
    <w:rsid w:val="00D479E5"/>
    <w:rsid w:val="00D47E73"/>
    <w:rsid w:val="00D50A94"/>
    <w:rsid w:val="00D50B60"/>
    <w:rsid w:val="00D514E7"/>
    <w:rsid w:val="00D5176D"/>
    <w:rsid w:val="00D51C98"/>
    <w:rsid w:val="00D526F4"/>
    <w:rsid w:val="00D54920"/>
    <w:rsid w:val="00D54E7F"/>
    <w:rsid w:val="00D56B10"/>
    <w:rsid w:val="00D578C2"/>
    <w:rsid w:val="00D60079"/>
    <w:rsid w:val="00D60095"/>
    <w:rsid w:val="00D61A5B"/>
    <w:rsid w:val="00D634BA"/>
    <w:rsid w:val="00D6480D"/>
    <w:rsid w:val="00D652B1"/>
    <w:rsid w:val="00D65D59"/>
    <w:rsid w:val="00D65F92"/>
    <w:rsid w:val="00D6603D"/>
    <w:rsid w:val="00D660A7"/>
    <w:rsid w:val="00D67088"/>
    <w:rsid w:val="00D703F4"/>
    <w:rsid w:val="00D709AF"/>
    <w:rsid w:val="00D70C78"/>
    <w:rsid w:val="00D70FF9"/>
    <w:rsid w:val="00D71381"/>
    <w:rsid w:val="00D71C73"/>
    <w:rsid w:val="00D724D2"/>
    <w:rsid w:val="00D72529"/>
    <w:rsid w:val="00D726BF"/>
    <w:rsid w:val="00D751B3"/>
    <w:rsid w:val="00D75209"/>
    <w:rsid w:val="00D75295"/>
    <w:rsid w:val="00D75784"/>
    <w:rsid w:val="00D76230"/>
    <w:rsid w:val="00D76D4C"/>
    <w:rsid w:val="00D76F93"/>
    <w:rsid w:val="00D7714C"/>
    <w:rsid w:val="00D77591"/>
    <w:rsid w:val="00D7761C"/>
    <w:rsid w:val="00D778A6"/>
    <w:rsid w:val="00D80467"/>
    <w:rsid w:val="00D804E7"/>
    <w:rsid w:val="00D80DB0"/>
    <w:rsid w:val="00D8169E"/>
    <w:rsid w:val="00D81E43"/>
    <w:rsid w:val="00D83694"/>
    <w:rsid w:val="00D839F4"/>
    <w:rsid w:val="00D85462"/>
    <w:rsid w:val="00D8568F"/>
    <w:rsid w:val="00D8618E"/>
    <w:rsid w:val="00D86AD6"/>
    <w:rsid w:val="00D86F47"/>
    <w:rsid w:val="00D90157"/>
    <w:rsid w:val="00D948D8"/>
    <w:rsid w:val="00D95201"/>
    <w:rsid w:val="00D95A0C"/>
    <w:rsid w:val="00D9608A"/>
    <w:rsid w:val="00D96708"/>
    <w:rsid w:val="00D9791B"/>
    <w:rsid w:val="00D97CC0"/>
    <w:rsid w:val="00DA0920"/>
    <w:rsid w:val="00DA0D12"/>
    <w:rsid w:val="00DA1EF3"/>
    <w:rsid w:val="00DA2A4C"/>
    <w:rsid w:val="00DA386E"/>
    <w:rsid w:val="00DA3BE4"/>
    <w:rsid w:val="00DA533C"/>
    <w:rsid w:val="00DA5454"/>
    <w:rsid w:val="00DA5EB1"/>
    <w:rsid w:val="00DA612C"/>
    <w:rsid w:val="00DB0D45"/>
    <w:rsid w:val="00DB1223"/>
    <w:rsid w:val="00DB131E"/>
    <w:rsid w:val="00DB149A"/>
    <w:rsid w:val="00DB1B83"/>
    <w:rsid w:val="00DB2BA2"/>
    <w:rsid w:val="00DB2D24"/>
    <w:rsid w:val="00DB2D50"/>
    <w:rsid w:val="00DB36B3"/>
    <w:rsid w:val="00DB4158"/>
    <w:rsid w:val="00DB45F8"/>
    <w:rsid w:val="00DB4B5A"/>
    <w:rsid w:val="00DB51F5"/>
    <w:rsid w:val="00DB5C6A"/>
    <w:rsid w:val="00DB5E51"/>
    <w:rsid w:val="00DB6C73"/>
    <w:rsid w:val="00DC0856"/>
    <w:rsid w:val="00DC1183"/>
    <w:rsid w:val="00DC1A95"/>
    <w:rsid w:val="00DC1B2A"/>
    <w:rsid w:val="00DC1EA2"/>
    <w:rsid w:val="00DC2580"/>
    <w:rsid w:val="00DC3309"/>
    <w:rsid w:val="00DC59F5"/>
    <w:rsid w:val="00DC5B18"/>
    <w:rsid w:val="00DC60B9"/>
    <w:rsid w:val="00DD0325"/>
    <w:rsid w:val="00DD0B8E"/>
    <w:rsid w:val="00DD26FB"/>
    <w:rsid w:val="00DD2805"/>
    <w:rsid w:val="00DD35D4"/>
    <w:rsid w:val="00DD3A5E"/>
    <w:rsid w:val="00DD4808"/>
    <w:rsid w:val="00DD4B8C"/>
    <w:rsid w:val="00DD4E78"/>
    <w:rsid w:val="00DD557C"/>
    <w:rsid w:val="00DD5ED9"/>
    <w:rsid w:val="00DD6207"/>
    <w:rsid w:val="00DD6B6B"/>
    <w:rsid w:val="00DD6B8E"/>
    <w:rsid w:val="00DD6C22"/>
    <w:rsid w:val="00DD76AA"/>
    <w:rsid w:val="00DE021C"/>
    <w:rsid w:val="00DE0A6C"/>
    <w:rsid w:val="00DE160D"/>
    <w:rsid w:val="00DE1854"/>
    <w:rsid w:val="00DE3790"/>
    <w:rsid w:val="00DE424B"/>
    <w:rsid w:val="00DE47BD"/>
    <w:rsid w:val="00DE5802"/>
    <w:rsid w:val="00DE7270"/>
    <w:rsid w:val="00DE76C9"/>
    <w:rsid w:val="00DE7A1B"/>
    <w:rsid w:val="00DF08F1"/>
    <w:rsid w:val="00DF1EAC"/>
    <w:rsid w:val="00DF2069"/>
    <w:rsid w:val="00DF23AA"/>
    <w:rsid w:val="00DF3AB8"/>
    <w:rsid w:val="00DF3BCA"/>
    <w:rsid w:val="00DF3EAB"/>
    <w:rsid w:val="00DF5352"/>
    <w:rsid w:val="00DF73EF"/>
    <w:rsid w:val="00DF7C25"/>
    <w:rsid w:val="00E003F5"/>
    <w:rsid w:val="00E006B7"/>
    <w:rsid w:val="00E02656"/>
    <w:rsid w:val="00E02796"/>
    <w:rsid w:val="00E02A61"/>
    <w:rsid w:val="00E02E78"/>
    <w:rsid w:val="00E03A7F"/>
    <w:rsid w:val="00E03E61"/>
    <w:rsid w:val="00E04BDC"/>
    <w:rsid w:val="00E04F75"/>
    <w:rsid w:val="00E0548A"/>
    <w:rsid w:val="00E05764"/>
    <w:rsid w:val="00E0625D"/>
    <w:rsid w:val="00E06597"/>
    <w:rsid w:val="00E06C33"/>
    <w:rsid w:val="00E107A3"/>
    <w:rsid w:val="00E1137D"/>
    <w:rsid w:val="00E1139A"/>
    <w:rsid w:val="00E11C9D"/>
    <w:rsid w:val="00E11CB8"/>
    <w:rsid w:val="00E121B1"/>
    <w:rsid w:val="00E12522"/>
    <w:rsid w:val="00E128BE"/>
    <w:rsid w:val="00E1322B"/>
    <w:rsid w:val="00E13D32"/>
    <w:rsid w:val="00E16425"/>
    <w:rsid w:val="00E16CF4"/>
    <w:rsid w:val="00E16E15"/>
    <w:rsid w:val="00E16F99"/>
    <w:rsid w:val="00E17582"/>
    <w:rsid w:val="00E20D58"/>
    <w:rsid w:val="00E21320"/>
    <w:rsid w:val="00E21BB4"/>
    <w:rsid w:val="00E21D03"/>
    <w:rsid w:val="00E21E5B"/>
    <w:rsid w:val="00E22010"/>
    <w:rsid w:val="00E2420A"/>
    <w:rsid w:val="00E2643A"/>
    <w:rsid w:val="00E2699B"/>
    <w:rsid w:val="00E3045A"/>
    <w:rsid w:val="00E30ACB"/>
    <w:rsid w:val="00E31CA1"/>
    <w:rsid w:val="00E3226D"/>
    <w:rsid w:val="00E32485"/>
    <w:rsid w:val="00E32585"/>
    <w:rsid w:val="00E32DB3"/>
    <w:rsid w:val="00E337DF"/>
    <w:rsid w:val="00E33AAC"/>
    <w:rsid w:val="00E341B5"/>
    <w:rsid w:val="00E3564D"/>
    <w:rsid w:val="00E35902"/>
    <w:rsid w:val="00E36113"/>
    <w:rsid w:val="00E36F16"/>
    <w:rsid w:val="00E37482"/>
    <w:rsid w:val="00E376FA"/>
    <w:rsid w:val="00E37B5C"/>
    <w:rsid w:val="00E40071"/>
    <w:rsid w:val="00E400D3"/>
    <w:rsid w:val="00E408EF"/>
    <w:rsid w:val="00E40E40"/>
    <w:rsid w:val="00E40F42"/>
    <w:rsid w:val="00E42FD5"/>
    <w:rsid w:val="00E4331B"/>
    <w:rsid w:val="00E433D3"/>
    <w:rsid w:val="00E43504"/>
    <w:rsid w:val="00E43A88"/>
    <w:rsid w:val="00E4429B"/>
    <w:rsid w:val="00E448BB"/>
    <w:rsid w:val="00E44C57"/>
    <w:rsid w:val="00E45123"/>
    <w:rsid w:val="00E4754D"/>
    <w:rsid w:val="00E476C9"/>
    <w:rsid w:val="00E47A9D"/>
    <w:rsid w:val="00E51025"/>
    <w:rsid w:val="00E5152B"/>
    <w:rsid w:val="00E515ED"/>
    <w:rsid w:val="00E520D0"/>
    <w:rsid w:val="00E52822"/>
    <w:rsid w:val="00E54879"/>
    <w:rsid w:val="00E54CA7"/>
    <w:rsid w:val="00E56EAC"/>
    <w:rsid w:val="00E5741D"/>
    <w:rsid w:val="00E57896"/>
    <w:rsid w:val="00E604A4"/>
    <w:rsid w:val="00E60654"/>
    <w:rsid w:val="00E60770"/>
    <w:rsid w:val="00E60E43"/>
    <w:rsid w:val="00E61BCB"/>
    <w:rsid w:val="00E63E9E"/>
    <w:rsid w:val="00E64B34"/>
    <w:rsid w:val="00E64BDB"/>
    <w:rsid w:val="00E64E1C"/>
    <w:rsid w:val="00E652FE"/>
    <w:rsid w:val="00E664E5"/>
    <w:rsid w:val="00E67A54"/>
    <w:rsid w:val="00E67C44"/>
    <w:rsid w:val="00E7096E"/>
    <w:rsid w:val="00E70D0D"/>
    <w:rsid w:val="00E730B0"/>
    <w:rsid w:val="00E732DE"/>
    <w:rsid w:val="00E736CD"/>
    <w:rsid w:val="00E73C89"/>
    <w:rsid w:val="00E744B8"/>
    <w:rsid w:val="00E74C72"/>
    <w:rsid w:val="00E74F5C"/>
    <w:rsid w:val="00E74FC2"/>
    <w:rsid w:val="00E77867"/>
    <w:rsid w:val="00E81BBF"/>
    <w:rsid w:val="00E83CF6"/>
    <w:rsid w:val="00E843D9"/>
    <w:rsid w:val="00E849D0"/>
    <w:rsid w:val="00E84B83"/>
    <w:rsid w:val="00E84FCB"/>
    <w:rsid w:val="00E85537"/>
    <w:rsid w:val="00E8699B"/>
    <w:rsid w:val="00E86F15"/>
    <w:rsid w:val="00E87D45"/>
    <w:rsid w:val="00E900EC"/>
    <w:rsid w:val="00E901CD"/>
    <w:rsid w:val="00E90206"/>
    <w:rsid w:val="00E90EE2"/>
    <w:rsid w:val="00E911F5"/>
    <w:rsid w:val="00E91458"/>
    <w:rsid w:val="00E91844"/>
    <w:rsid w:val="00E91D42"/>
    <w:rsid w:val="00E9481C"/>
    <w:rsid w:val="00E94B4C"/>
    <w:rsid w:val="00E94FC2"/>
    <w:rsid w:val="00E954E3"/>
    <w:rsid w:val="00E956C7"/>
    <w:rsid w:val="00E96196"/>
    <w:rsid w:val="00E9649C"/>
    <w:rsid w:val="00E96CE5"/>
    <w:rsid w:val="00EA0D8B"/>
    <w:rsid w:val="00EA1BBF"/>
    <w:rsid w:val="00EA1C39"/>
    <w:rsid w:val="00EA1C5B"/>
    <w:rsid w:val="00EA3001"/>
    <w:rsid w:val="00EA322B"/>
    <w:rsid w:val="00EA43F2"/>
    <w:rsid w:val="00EA4972"/>
    <w:rsid w:val="00EA5C0F"/>
    <w:rsid w:val="00EA691A"/>
    <w:rsid w:val="00EB0A81"/>
    <w:rsid w:val="00EB0D87"/>
    <w:rsid w:val="00EB154E"/>
    <w:rsid w:val="00EB1899"/>
    <w:rsid w:val="00EB491D"/>
    <w:rsid w:val="00EB4D0B"/>
    <w:rsid w:val="00EB5A83"/>
    <w:rsid w:val="00EB6B6A"/>
    <w:rsid w:val="00EC0B73"/>
    <w:rsid w:val="00EC10DE"/>
    <w:rsid w:val="00EC21BD"/>
    <w:rsid w:val="00EC23DD"/>
    <w:rsid w:val="00EC3526"/>
    <w:rsid w:val="00EC3697"/>
    <w:rsid w:val="00EC47EA"/>
    <w:rsid w:val="00EC4B56"/>
    <w:rsid w:val="00EC54F1"/>
    <w:rsid w:val="00EC63E5"/>
    <w:rsid w:val="00EC7579"/>
    <w:rsid w:val="00ED0DE1"/>
    <w:rsid w:val="00ED1687"/>
    <w:rsid w:val="00ED28FF"/>
    <w:rsid w:val="00ED39B0"/>
    <w:rsid w:val="00ED518E"/>
    <w:rsid w:val="00ED557D"/>
    <w:rsid w:val="00ED5A19"/>
    <w:rsid w:val="00ED5DD4"/>
    <w:rsid w:val="00ED6884"/>
    <w:rsid w:val="00ED6F04"/>
    <w:rsid w:val="00EE02A3"/>
    <w:rsid w:val="00EE0A63"/>
    <w:rsid w:val="00EE0DCB"/>
    <w:rsid w:val="00EE2673"/>
    <w:rsid w:val="00EE2AA6"/>
    <w:rsid w:val="00EE3023"/>
    <w:rsid w:val="00EE3735"/>
    <w:rsid w:val="00EE38CA"/>
    <w:rsid w:val="00EE3AB1"/>
    <w:rsid w:val="00EE3BFD"/>
    <w:rsid w:val="00EE40A7"/>
    <w:rsid w:val="00EE4669"/>
    <w:rsid w:val="00EE48BA"/>
    <w:rsid w:val="00EE57AD"/>
    <w:rsid w:val="00EE66E5"/>
    <w:rsid w:val="00EE6894"/>
    <w:rsid w:val="00EE70E0"/>
    <w:rsid w:val="00EE7172"/>
    <w:rsid w:val="00EF205B"/>
    <w:rsid w:val="00EF215C"/>
    <w:rsid w:val="00EF252E"/>
    <w:rsid w:val="00EF2AE0"/>
    <w:rsid w:val="00EF4028"/>
    <w:rsid w:val="00EF5B74"/>
    <w:rsid w:val="00EF6582"/>
    <w:rsid w:val="00EF6839"/>
    <w:rsid w:val="00EF6BA6"/>
    <w:rsid w:val="00F000EA"/>
    <w:rsid w:val="00F01618"/>
    <w:rsid w:val="00F01C14"/>
    <w:rsid w:val="00F03093"/>
    <w:rsid w:val="00F03287"/>
    <w:rsid w:val="00F034F6"/>
    <w:rsid w:val="00F04034"/>
    <w:rsid w:val="00F0427E"/>
    <w:rsid w:val="00F04515"/>
    <w:rsid w:val="00F04ACA"/>
    <w:rsid w:val="00F04B50"/>
    <w:rsid w:val="00F069E6"/>
    <w:rsid w:val="00F06CCA"/>
    <w:rsid w:val="00F07F11"/>
    <w:rsid w:val="00F107E5"/>
    <w:rsid w:val="00F11774"/>
    <w:rsid w:val="00F11BF8"/>
    <w:rsid w:val="00F123FE"/>
    <w:rsid w:val="00F12763"/>
    <w:rsid w:val="00F127CA"/>
    <w:rsid w:val="00F131FF"/>
    <w:rsid w:val="00F132C3"/>
    <w:rsid w:val="00F136D1"/>
    <w:rsid w:val="00F13E38"/>
    <w:rsid w:val="00F14764"/>
    <w:rsid w:val="00F14825"/>
    <w:rsid w:val="00F1559F"/>
    <w:rsid w:val="00F15F55"/>
    <w:rsid w:val="00F16FE8"/>
    <w:rsid w:val="00F174D0"/>
    <w:rsid w:val="00F22122"/>
    <w:rsid w:val="00F238A5"/>
    <w:rsid w:val="00F25B91"/>
    <w:rsid w:val="00F26C2F"/>
    <w:rsid w:val="00F278A7"/>
    <w:rsid w:val="00F3114E"/>
    <w:rsid w:val="00F31308"/>
    <w:rsid w:val="00F315B6"/>
    <w:rsid w:val="00F321D6"/>
    <w:rsid w:val="00F32441"/>
    <w:rsid w:val="00F3252B"/>
    <w:rsid w:val="00F327D8"/>
    <w:rsid w:val="00F34A74"/>
    <w:rsid w:val="00F35C7C"/>
    <w:rsid w:val="00F35E12"/>
    <w:rsid w:val="00F36BBE"/>
    <w:rsid w:val="00F36E32"/>
    <w:rsid w:val="00F376A9"/>
    <w:rsid w:val="00F37BEC"/>
    <w:rsid w:val="00F400E8"/>
    <w:rsid w:val="00F40436"/>
    <w:rsid w:val="00F423DF"/>
    <w:rsid w:val="00F42D86"/>
    <w:rsid w:val="00F44CC5"/>
    <w:rsid w:val="00F47286"/>
    <w:rsid w:val="00F479A3"/>
    <w:rsid w:val="00F47A60"/>
    <w:rsid w:val="00F47F38"/>
    <w:rsid w:val="00F47F8F"/>
    <w:rsid w:val="00F5019A"/>
    <w:rsid w:val="00F50F41"/>
    <w:rsid w:val="00F5116D"/>
    <w:rsid w:val="00F514FD"/>
    <w:rsid w:val="00F51A28"/>
    <w:rsid w:val="00F52044"/>
    <w:rsid w:val="00F52D11"/>
    <w:rsid w:val="00F52E69"/>
    <w:rsid w:val="00F52EBD"/>
    <w:rsid w:val="00F551AC"/>
    <w:rsid w:val="00F552EF"/>
    <w:rsid w:val="00F55392"/>
    <w:rsid w:val="00F55636"/>
    <w:rsid w:val="00F55980"/>
    <w:rsid w:val="00F60317"/>
    <w:rsid w:val="00F60FF4"/>
    <w:rsid w:val="00F61B7F"/>
    <w:rsid w:val="00F6337B"/>
    <w:rsid w:val="00F63E21"/>
    <w:rsid w:val="00F64E9F"/>
    <w:rsid w:val="00F654BA"/>
    <w:rsid w:val="00F65FFF"/>
    <w:rsid w:val="00F679C3"/>
    <w:rsid w:val="00F67E01"/>
    <w:rsid w:val="00F701D0"/>
    <w:rsid w:val="00F70514"/>
    <w:rsid w:val="00F7148F"/>
    <w:rsid w:val="00F7235F"/>
    <w:rsid w:val="00F74267"/>
    <w:rsid w:val="00F75042"/>
    <w:rsid w:val="00F75353"/>
    <w:rsid w:val="00F76F42"/>
    <w:rsid w:val="00F77AAD"/>
    <w:rsid w:val="00F806A3"/>
    <w:rsid w:val="00F81A05"/>
    <w:rsid w:val="00F81B87"/>
    <w:rsid w:val="00F823DD"/>
    <w:rsid w:val="00F833E3"/>
    <w:rsid w:val="00F86AF0"/>
    <w:rsid w:val="00F87AA4"/>
    <w:rsid w:val="00F87CE7"/>
    <w:rsid w:val="00F912CD"/>
    <w:rsid w:val="00F91D75"/>
    <w:rsid w:val="00F91F32"/>
    <w:rsid w:val="00F9206F"/>
    <w:rsid w:val="00F931B6"/>
    <w:rsid w:val="00F94559"/>
    <w:rsid w:val="00F9516B"/>
    <w:rsid w:val="00F955AB"/>
    <w:rsid w:val="00F955DC"/>
    <w:rsid w:val="00F95CEA"/>
    <w:rsid w:val="00F95EF5"/>
    <w:rsid w:val="00F9635E"/>
    <w:rsid w:val="00F97013"/>
    <w:rsid w:val="00F97AB0"/>
    <w:rsid w:val="00F97EB6"/>
    <w:rsid w:val="00FA225C"/>
    <w:rsid w:val="00FA2551"/>
    <w:rsid w:val="00FA2DA7"/>
    <w:rsid w:val="00FA37A2"/>
    <w:rsid w:val="00FA38E7"/>
    <w:rsid w:val="00FA3A41"/>
    <w:rsid w:val="00FA41C7"/>
    <w:rsid w:val="00FA55C4"/>
    <w:rsid w:val="00FA563E"/>
    <w:rsid w:val="00FA6B04"/>
    <w:rsid w:val="00FA70CF"/>
    <w:rsid w:val="00FA7DEF"/>
    <w:rsid w:val="00FB003C"/>
    <w:rsid w:val="00FB0F61"/>
    <w:rsid w:val="00FB0F68"/>
    <w:rsid w:val="00FB22CA"/>
    <w:rsid w:val="00FB23C3"/>
    <w:rsid w:val="00FB28E1"/>
    <w:rsid w:val="00FB29D6"/>
    <w:rsid w:val="00FB37A5"/>
    <w:rsid w:val="00FB3F2F"/>
    <w:rsid w:val="00FB43EA"/>
    <w:rsid w:val="00FB44B0"/>
    <w:rsid w:val="00FB78A3"/>
    <w:rsid w:val="00FC0872"/>
    <w:rsid w:val="00FC10A8"/>
    <w:rsid w:val="00FC1660"/>
    <w:rsid w:val="00FC1766"/>
    <w:rsid w:val="00FC1F43"/>
    <w:rsid w:val="00FC200C"/>
    <w:rsid w:val="00FC238F"/>
    <w:rsid w:val="00FC25EC"/>
    <w:rsid w:val="00FC2E87"/>
    <w:rsid w:val="00FC4341"/>
    <w:rsid w:val="00FC4E57"/>
    <w:rsid w:val="00FC562F"/>
    <w:rsid w:val="00FC5B5A"/>
    <w:rsid w:val="00FC6156"/>
    <w:rsid w:val="00FC6CCD"/>
    <w:rsid w:val="00FC79B3"/>
    <w:rsid w:val="00FC7CB3"/>
    <w:rsid w:val="00FD042E"/>
    <w:rsid w:val="00FD0C49"/>
    <w:rsid w:val="00FD174D"/>
    <w:rsid w:val="00FD39E4"/>
    <w:rsid w:val="00FD3E97"/>
    <w:rsid w:val="00FD43FB"/>
    <w:rsid w:val="00FD4757"/>
    <w:rsid w:val="00FD48F1"/>
    <w:rsid w:val="00FD50B2"/>
    <w:rsid w:val="00FD51D9"/>
    <w:rsid w:val="00FD57B0"/>
    <w:rsid w:val="00FD5943"/>
    <w:rsid w:val="00FD604C"/>
    <w:rsid w:val="00FD6B89"/>
    <w:rsid w:val="00FE00C6"/>
    <w:rsid w:val="00FE15AF"/>
    <w:rsid w:val="00FE18DD"/>
    <w:rsid w:val="00FE2906"/>
    <w:rsid w:val="00FE2B7F"/>
    <w:rsid w:val="00FE4AB8"/>
    <w:rsid w:val="00FE6014"/>
    <w:rsid w:val="00FE619E"/>
    <w:rsid w:val="00FE6B17"/>
    <w:rsid w:val="00FE7458"/>
    <w:rsid w:val="00FF09B9"/>
    <w:rsid w:val="00FF139D"/>
    <w:rsid w:val="00FF1B31"/>
    <w:rsid w:val="00FF2656"/>
    <w:rsid w:val="00FF2A75"/>
    <w:rsid w:val="00FF4BCC"/>
    <w:rsid w:val="00FF5F7D"/>
    <w:rsid w:val="00FF6390"/>
    <w:rsid w:val="00FF6836"/>
    <w:rsid w:val="00FF6BEA"/>
    <w:rsid w:val="00FF6FDE"/>
    <w:rsid w:val="00FF7C7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Absatz Standard"/>
    <w:qFormat/>
    <w:rsid w:val="00635750"/>
    <w:rPr>
      <w:sz w:val="24"/>
      <w:lang w:val="en-GB" w:eastAsia="en-US"/>
    </w:rPr>
  </w:style>
  <w:style w:type="paragraph" w:styleId="Heading1">
    <w:name w:val="heading 1"/>
    <w:basedOn w:val="Normal"/>
    <w:next w:val="Normal"/>
    <w:link w:val="Heading1Char"/>
    <w:autoRedefine/>
    <w:uiPriority w:val="9"/>
    <w:qFormat/>
    <w:rsid w:val="00DC3309"/>
    <w:pPr>
      <w:keepNext/>
      <w:spacing w:before="120" w:line="480" w:lineRule="auto"/>
      <w:outlineLvl w:val="0"/>
    </w:pPr>
    <w:rPr>
      <w:rFonts w:ascii="Arial" w:hAnsi="Arial"/>
      <w:bCs/>
      <w:i/>
      <w:sz w:val="22"/>
      <w:szCs w:val="22"/>
    </w:rPr>
  </w:style>
  <w:style w:type="paragraph" w:styleId="Heading2">
    <w:name w:val="heading 2"/>
    <w:basedOn w:val="Normal"/>
    <w:next w:val="Normal"/>
    <w:link w:val="Heading2Char"/>
    <w:uiPriority w:val="9"/>
    <w:semiHidden/>
    <w:unhideWhenUsed/>
    <w:qFormat/>
    <w:rsid w:val="004E115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23EB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3309"/>
    <w:rPr>
      <w:rFonts w:ascii="Arial" w:hAnsi="Arial"/>
      <w:bCs/>
      <w:i/>
      <w:sz w:val="22"/>
      <w:szCs w:val="22"/>
      <w:lang w:val="en-GB" w:eastAsia="en-US"/>
    </w:rPr>
  </w:style>
  <w:style w:type="character" w:customStyle="1" w:styleId="Heading2Char">
    <w:name w:val="Heading 2 Char"/>
    <w:basedOn w:val="DefaultParagraphFont"/>
    <w:link w:val="Heading2"/>
    <w:uiPriority w:val="9"/>
    <w:semiHidden/>
    <w:rsid w:val="004E1157"/>
    <w:rPr>
      <w:rFonts w:asciiTheme="majorHAnsi" w:eastAsiaTheme="majorEastAsia" w:hAnsiTheme="majorHAnsi" w:cstheme="majorBidi"/>
      <w:b/>
      <w:bCs/>
      <w:color w:val="4F81BD" w:themeColor="accent1"/>
      <w:sz w:val="26"/>
      <w:szCs w:val="26"/>
      <w:lang w:val="en-GB" w:eastAsia="en-US"/>
    </w:rPr>
  </w:style>
  <w:style w:type="character" w:customStyle="1" w:styleId="Heading3Char">
    <w:name w:val="Heading 3 Char"/>
    <w:basedOn w:val="DefaultParagraphFont"/>
    <w:link w:val="Heading3"/>
    <w:uiPriority w:val="9"/>
    <w:rsid w:val="00723EB6"/>
    <w:rPr>
      <w:rFonts w:asciiTheme="majorHAnsi" w:eastAsiaTheme="majorEastAsia" w:hAnsiTheme="majorHAnsi" w:cstheme="majorBidi"/>
      <w:b/>
      <w:bCs/>
      <w:color w:val="4F81BD" w:themeColor="accent1"/>
      <w:sz w:val="24"/>
      <w:lang w:val="en-GB" w:eastAsia="en-US"/>
    </w:rPr>
  </w:style>
  <w:style w:type="paragraph" w:styleId="Header">
    <w:name w:val="header"/>
    <w:basedOn w:val="Normal"/>
    <w:link w:val="HeaderChar"/>
    <w:uiPriority w:val="99"/>
    <w:rsid w:val="00A4177D"/>
    <w:pPr>
      <w:tabs>
        <w:tab w:val="center" w:pos="4320"/>
        <w:tab w:val="right" w:pos="8640"/>
      </w:tabs>
    </w:pPr>
    <w:rPr>
      <w:rFonts w:ascii="Times" w:hAnsi="Times"/>
    </w:rPr>
  </w:style>
  <w:style w:type="character" w:customStyle="1" w:styleId="HeaderChar">
    <w:name w:val="Header Char"/>
    <w:basedOn w:val="DefaultParagraphFont"/>
    <w:link w:val="Header"/>
    <w:uiPriority w:val="99"/>
    <w:rsid w:val="002607CB"/>
    <w:rPr>
      <w:rFonts w:ascii="Times" w:hAnsi="Times"/>
      <w:sz w:val="24"/>
      <w:lang w:val="en-GB" w:eastAsia="en-US"/>
    </w:rPr>
  </w:style>
  <w:style w:type="character" w:styleId="PageNumber">
    <w:name w:val="page number"/>
    <w:basedOn w:val="DefaultParagraphFont"/>
    <w:rsid w:val="00C2110F"/>
  </w:style>
  <w:style w:type="paragraph" w:styleId="BalloonText">
    <w:name w:val="Balloon Text"/>
    <w:basedOn w:val="Normal"/>
    <w:link w:val="BalloonTextChar"/>
    <w:uiPriority w:val="99"/>
    <w:semiHidden/>
    <w:unhideWhenUsed/>
    <w:rsid w:val="001A6221"/>
    <w:rPr>
      <w:rFonts w:ascii="Tahoma" w:hAnsi="Tahoma" w:cs="Tahoma"/>
      <w:sz w:val="16"/>
      <w:szCs w:val="16"/>
    </w:rPr>
  </w:style>
  <w:style w:type="character" w:customStyle="1" w:styleId="BalloonTextChar">
    <w:name w:val="Balloon Text Char"/>
    <w:basedOn w:val="DefaultParagraphFont"/>
    <w:link w:val="BalloonText"/>
    <w:uiPriority w:val="99"/>
    <w:semiHidden/>
    <w:rsid w:val="001A6221"/>
    <w:rPr>
      <w:rFonts w:ascii="Tahoma" w:hAnsi="Tahoma" w:cs="Tahoma"/>
      <w:sz w:val="16"/>
      <w:szCs w:val="16"/>
      <w:lang w:val="en-GB" w:eastAsia="en-US"/>
    </w:rPr>
  </w:style>
  <w:style w:type="paragraph" w:styleId="PlainText">
    <w:name w:val="Plain Text"/>
    <w:basedOn w:val="Normal"/>
    <w:link w:val="PlainTextChar"/>
    <w:uiPriority w:val="99"/>
    <w:semiHidden/>
    <w:unhideWhenUsed/>
    <w:rsid w:val="00862888"/>
    <w:rPr>
      <w:rFonts w:ascii="Consolas" w:eastAsiaTheme="minorHAnsi" w:hAnsi="Consolas" w:cstheme="minorBidi"/>
      <w:sz w:val="21"/>
      <w:szCs w:val="21"/>
      <w:lang w:val="de-DE"/>
    </w:rPr>
  </w:style>
  <w:style w:type="character" w:customStyle="1" w:styleId="PlainTextChar">
    <w:name w:val="Plain Text Char"/>
    <w:basedOn w:val="DefaultParagraphFont"/>
    <w:link w:val="PlainText"/>
    <w:uiPriority w:val="99"/>
    <w:semiHidden/>
    <w:rsid w:val="00862888"/>
    <w:rPr>
      <w:rFonts w:ascii="Consolas" w:eastAsiaTheme="minorHAnsi" w:hAnsi="Consolas" w:cstheme="minorBidi"/>
      <w:sz w:val="21"/>
      <w:szCs w:val="21"/>
      <w:lang w:eastAsia="en-US"/>
    </w:rPr>
  </w:style>
  <w:style w:type="paragraph" w:styleId="NormalWeb">
    <w:name w:val="Normal (Web)"/>
    <w:basedOn w:val="Normal"/>
    <w:uiPriority w:val="99"/>
    <w:unhideWhenUsed/>
    <w:rsid w:val="00522C64"/>
    <w:pPr>
      <w:spacing w:before="100" w:beforeAutospacing="1" w:after="100" w:afterAutospacing="1"/>
    </w:pPr>
    <w:rPr>
      <w:szCs w:val="24"/>
      <w:lang w:val="de-DE" w:eastAsia="de-DE"/>
    </w:rPr>
  </w:style>
  <w:style w:type="character" w:styleId="Hyperlink">
    <w:name w:val="Hyperlink"/>
    <w:basedOn w:val="DefaultParagraphFont"/>
    <w:uiPriority w:val="99"/>
    <w:rsid w:val="004044E6"/>
    <w:rPr>
      <w:color w:val="0000FF"/>
      <w:u w:val="single"/>
    </w:rPr>
  </w:style>
  <w:style w:type="paragraph" w:customStyle="1" w:styleId="Default">
    <w:name w:val="Default"/>
    <w:rsid w:val="009F14A7"/>
    <w:pPr>
      <w:autoSpaceDE w:val="0"/>
      <w:autoSpaceDN w:val="0"/>
      <w:adjustRightInd w:val="0"/>
    </w:pPr>
    <w:rPr>
      <w:color w:val="000000"/>
      <w:sz w:val="24"/>
      <w:szCs w:val="24"/>
    </w:rPr>
  </w:style>
  <w:style w:type="table" w:styleId="TableGrid">
    <w:name w:val="Table Grid"/>
    <w:basedOn w:val="TableNormal"/>
    <w:uiPriority w:val="59"/>
    <w:rsid w:val="006B057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Heading">
    <w:name w:val="TOC Heading"/>
    <w:basedOn w:val="Heading1"/>
    <w:next w:val="Normal"/>
    <w:uiPriority w:val="39"/>
    <w:unhideWhenUsed/>
    <w:qFormat/>
    <w:rsid w:val="00E35902"/>
    <w:pPr>
      <w:keepLines/>
      <w:spacing w:before="480" w:line="276" w:lineRule="auto"/>
      <w:outlineLvl w:val="9"/>
    </w:pPr>
    <w:rPr>
      <w:rFonts w:asciiTheme="majorHAnsi" w:eastAsiaTheme="majorEastAsia" w:hAnsiTheme="majorHAnsi" w:cstheme="majorBidi"/>
      <w:i w:val="0"/>
      <w:color w:val="365F91" w:themeColor="accent1" w:themeShade="BF"/>
      <w:sz w:val="28"/>
      <w:szCs w:val="28"/>
      <w:lang w:val="de-DE"/>
    </w:rPr>
  </w:style>
  <w:style w:type="paragraph" w:styleId="TOC1">
    <w:name w:val="toc 1"/>
    <w:basedOn w:val="Normal"/>
    <w:next w:val="Normal"/>
    <w:autoRedefine/>
    <w:uiPriority w:val="39"/>
    <w:unhideWhenUsed/>
    <w:rsid w:val="00E35902"/>
    <w:pPr>
      <w:spacing w:after="100"/>
    </w:pPr>
  </w:style>
  <w:style w:type="paragraph" w:styleId="Caption">
    <w:name w:val="caption"/>
    <w:basedOn w:val="Normal"/>
    <w:next w:val="Normal"/>
    <w:autoRedefine/>
    <w:uiPriority w:val="35"/>
    <w:unhideWhenUsed/>
    <w:qFormat/>
    <w:rsid w:val="00AD4EE9"/>
    <w:pPr>
      <w:spacing w:after="200"/>
    </w:pPr>
    <w:rPr>
      <w:bCs/>
      <w:color w:val="000000" w:themeColor="text1"/>
      <w:szCs w:val="18"/>
    </w:rPr>
  </w:style>
  <w:style w:type="character" w:styleId="FollowedHyperlink">
    <w:name w:val="FollowedHyperlink"/>
    <w:basedOn w:val="DefaultParagraphFont"/>
    <w:uiPriority w:val="99"/>
    <w:semiHidden/>
    <w:unhideWhenUsed/>
    <w:rsid w:val="00B541A7"/>
    <w:rPr>
      <w:color w:val="800080" w:themeColor="followedHyperlink"/>
      <w:u w:val="single"/>
    </w:rPr>
  </w:style>
  <w:style w:type="paragraph" w:styleId="ListParagraph">
    <w:name w:val="List Paragraph"/>
    <w:basedOn w:val="Normal"/>
    <w:uiPriority w:val="34"/>
    <w:qFormat/>
    <w:rsid w:val="002001B6"/>
    <w:pPr>
      <w:ind w:left="720"/>
      <w:contextualSpacing/>
    </w:pPr>
  </w:style>
  <w:style w:type="character" w:styleId="CommentReference">
    <w:name w:val="annotation reference"/>
    <w:basedOn w:val="DefaultParagraphFont"/>
    <w:uiPriority w:val="99"/>
    <w:semiHidden/>
    <w:unhideWhenUsed/>
    <w:rsid w:val="00D709AF"/>
    <w:rPr>
      <w:sz w:val="16"/>
      <w:szCs w:val="16"/>
    </w:rPr>
  </w:style>
  <w:style w:type="paragraph" w:styleId="CommentText">
    <w:name w:val="annotation text"/>
    <w:basedOn w:val="Normal"/>
    <w:link w:val="CommentTextChar"/>
    <w:semiHidden/>
    <w:unhideWhenUsed/>
    <w:rsid w:val="00D709AF"/>
    <w:rPr>
      <w:sz w:val="20"/>
    </w:rPr>
  </w:style>
  <w:style w:type="character" w:customStyle="1" w:styleId="CommentTextChar">
    <w:name w:val="Comment Text Char"/>
    <w:basedOn w:val="DefaultParagraphFont"/>
    <w:link w:val="CommentText"/>
    <w:semiHidden/>
    <w:rsid w:val="00D709AF"/>
    <w:rPr>
      <w:lang w:val="en-GB" w:eastAsia="en-US"/>
    </w:rPr>
  </w:style>
  <w:style w:type="paragraph" w:styleId="CommentSubject">
    <w:name w:val="annotation subject"/>
    <w:basedOn w:val="CommentText"/>
    <w:next w:val="CommentText"/>
    <w:link w:val="CommentSubjectChar"/>
    <w:uiPriority w:val="99"/>
    <w:semiHidden/>
    <w:unhideWhenUsed/>
    <w:rsid w:val="00D709AF"/>
    <w:rPr>
      <w:b/>
      <w:bCs/>
    </w:rPr>
  </w:style>
  <w:style w:type="character" w:customStyle="1" w:styleId="CommentSubjectChar">
    <w:name w:val="Comment Subject Char"/>
    <w:basedOn w:val="CommentTextChar"/>
    <w:link w:val="CommentSubject"/>
    <w:uiPriority w:val="99"/>
    <w:semiHidden/>
    <w:rsid w:val="00D709AF"/>
    <w:rPr>
      <w:b/>
      <w:bCs/>
      <w:lang w:val="en-GB" w:eastAsia="en-US"/>
    </w:rPr>
  </w:style>
  <w:style w:type="character" w:customStyle="1" w:styleId="citation">
    <w:name w:val="citation"/>
    <w:basedOn w:val="DefaultParagraphFont"/>
    <w:rsid w:val="00147A8B"/>
  </w:style>
  <w:style w:type="character" w:customStyle="1" w:styleId="z3988">
    <w:name w:val="z3988"/>
    <w:basedOn w:val="DefaultParagraphFont"/>
    <w:rsid w:val="00147A8B"/>
  </w:style>
  <w:style w:type="character" w:styleId="Strong">
    <w:name w:val="Strong"/>
    <w:basedOn w:val="DefaultParagraphFont"/>
    <w:uiPriority w:val="22"/>
    <w:qFormat/>
    <w:rsid w:val="004C6FB9"/>
    <w:rPr>
      <w:b/>
      <w:bCs/>
    </w:rPr>
  </w:style>
  <w:style w:type="character" w:styleId="Emphasis">
    <w:name w:val="Emphasis"/>
    <w:basedOn w:val="DefaultParagraphFont"/>
    <w:uiPriority w:val="20"/>
    <w:qFormat/>
    <w:rsid w:val="009A3F6C"/>
    <w:rPr>
      <w:i/>
      <w:iCs/>
    </w:rPr>
  </w:style>
  <w:style w:type="character" w:customStyle="1" w:styleId="class">
    <w:name w:val="class"/>
    <w:basedOn w:val="DefaultParagraphFont"/>
    <w:rsid w:val="00BF6F5D"/>
  </w:style>
  <w:style w:type="character" w:customStyle="1" w:styleId="order">
    <w:name w:val="order"/>
    <w:basedOn w:val="DefaultParagraphFont"/>
    <w:rsid w:val="00BF6F5D"/>
  </w:style>
  <w:style w:type="character" w:customStyle="1" w:styleId="family">
    <w:name w:val="family"/>
    <w:basedOn w:val="DefaultParagraphFont"/>
    <w:rsid w:val="00BF6F5D"/>
  </w:style>
  <w:style w:type="character" w:customStyle="1" w:styleId="phylum">
    <w:name w:val="phylum"/>
    <w:basedOn w:val="DefaultParagraphFont"/>
    <w:rsid w:val="00BD64B5"/>
  </w:style>
  <w:style w:type="character" w:customStyle="1" w:styleId="hps">
    <w:name w:val="hps"/>
    <w:basedOn w:val="DefaultParagraphFont"/>
    <w:rsid w:val="00760720"/>
  </w:style>
  <w:style w:type="paragraph" w:styleId="Revision">
    <w:name w:val="Revision"/>
    <w:hidden/>
    <w:uiPriority w:val="99"/>
    <w:semiHidden/>
    <w:rsid w:val="00B92974"/>
    <w:rPr>
      <w:sz w:val="24"/>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Absatz Standard"/>
    <w:qFormat/>
    <w:rsid w:val="00635750"/>
    <w:rPr>
      <w:sz w:val="24"/>
      <w:lang w:val="en-GB" w:eastAsia="en-US"/>
    </w:rPr>
  </w:style>
  <w:style w:type="paragraph" w:styleId="Heading1">
    <w:name w:val="heading 1"/>
    <w:basedOn w:val="Normal"/>
    <w:next w:val="Normal"/>
    <w:link w:val="Heading1Char"/>
    <w:autoRedefine/>
    <w:uiPriority w:val="9"/>
    <w:qFormat/>
    <w:rsid w:val="00DC3309"/>
    <w:pPr>
      <w:keepNext/>
      <w:spacing w:before="120" w:line="480" w:lineRule="auto"/>
      <w:outlineLvl w:val="0"/>
    </w:pPr>
    <w:rPr>
      <w:rFonts w:ascii="Arial" w:hAnsi="Arial"/>
      <w:bCs/>
      <w:i/>
      <w:sz w:val="22"/>
      <w:szCs w:val="22"/>
    </w:rPr>
  </w:style>
  <w:style w:type="paragraph" w:styleId="Heading2">
    <w:name w:val="heading 2"/>
    <w:basedOn w:val="Normal"/>
    <w:next w:val="Normal"/>
    <w:link w:val="Heading2Char"/>
    <w:uiPriority w:val="9"/>
    <w:semiHidden/>
    <w:unhideWhenUsed/>
    <w:qFormat/>
    <w:rsid w:val="004E115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23EB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3309"/>
    <w:rPr>
      <w:rFonts w:ascii="Arial" w:hAnsi="Arial"/>
      <w:bCs/>
      <w:i/>
      <w:sz w:val="22"/>
      <w:szCs w:val="22"/>
      <w:lang w:val="en-GB" w:eastAsia="en-US"/>
    </w:rPr>
  </w:style>
  <w:style w:type="character" w:customStyle="1" w:styleId="Heading2Char">
    <w:name w:val="Heading 2 Char"/>
    <w:basedOn w:val="DefaultParagraphFont"/>
    <w:link w:val="Heading2"/>
    <w:uiPriority w:val="9"/>
    <w:semiHidden/>
    <w:rsid w:val="004E1157"/>
    <w:rPr>
      <w:rFonts w:asciiTheme="majorHAnsi" w:eastAsiaTheme="majorEastAsia" w:hAnsiTheme="majorHAnsi" w:cstheme="majorBidi"/>
      <w:b/>
      <w:bCs/>
      <w:color w:val="4F81BD" w:themeColor="accent1"/>
      <w:sz w:val="26"/>
      <w:szCs w:val="26"/>
      <w:lang w:val="en-GB" w:eastAsia="en-US"/>
    </w:rPr>
  </w:style>
  <w:style w:type="character" w:customStyle="1" w:styleId="Heading3Char">
    <w:name w:val="Heading 3 Char"/>
    <w:basedOn w:val="DefaultParagraphFont"/>
    <w:link w:val="Heading3"/>
    <w:uiPriority w:val="9"/>
    <w:rsid w:val="00723EB6"/>
    <w:rPr>
      <w:rFonts w:asciiTheme="majorHAnsi" w:eastAsiaTheme="majorEastAsia" w:hAnsiTheme="majorHAnsi" w:cstheme="majorBidi"/>
      <w:b/>
      <w:bCs/>
      <w:color w:val="4F81BD" w:themeColor="accent1"/>
      <w:sz w:val="24"/>
      <w:lang w:val="en-GB" w:eastAsia="en-US"/>
    </w:rPr>
  </w:style>
  <w:style w:type="paragraph" w:styleId="Header">
    <w:name w:val="header"/>
    <w:basedOn w:val="Normal"/>
    <w:link w:val="HeaderChar"/>
    <w:uiPriority w:val="99"/>
    <w:rsid w:val="00A4177D"/>
    <w:pPr>
      <w:tabs>
        <w:tab w:val="center" w:pos="4320"/>
        <w:tab w:val="right" w:pos="8640"/>
      </w:tabs>
    </w:pPr>
    <w:rPr>
      <w:rFonts w:ascii="Times" w:hAnsi="Times"/>
    </w:rPr>
  </w:style>
  <w:style w:type="character" w:customStyle="1" w:styleId="HeaderChar">
    <w:name w:val="Header Char"/>
    <w:basedOn w:val="DefaultParagraphFont"/>
    <w:link w:val="Header"/>
    <w:uiPriority w:val="99"/>
    <w:rsid w:val="002607CB"/>
    <w:rPr>
      <w:rFonts w:ascii="Times" w:hAnsi="Times"/>
      <w:sz w:val="24"/>
      <w:lang w:val="en-GB" w:eastAsia="en-US"/>
    </w:rPr>
  </w:style>
  <w:style w:type="character" w:styleId="PageNumber">
    <w:name w:val="page number"/>
    <w:basedOn w:val="DefaultParagraphFont"/>
    <w:rsid w:val="00C2110F"/>
  </w:style>
  <w:style w:type="paragraph" w:styleId="BalloonText">
    <w:name w:val="Balloon Text"/>
    <w:basedOn w:val="Normal"/>
    <w:link w:val="BalloonTextChar"/>
    <w:uiPriority w:val="99"/>
    <w:semiHidden/>
    <w:unhideWhenUsed/>
    <w:rsid w:val="001A6221"/>
    <w:rPr>
      <w:rFonts w:ascii="Tahoma" w:hAnsi="Tahoma" w:cs="Tahoma"/>
      <w:sz w:val="16"/>
      <w:szCs w:val="16"/>
    </w:rPr>
  </w:style>
  <w:style w:type="character" w:customStyle="1" w:styleId="BalloonTextChar">
    <w:name w:val="Balloon Text Char"/>
    <w:basedOn w:val="DefaultParagraphFont"/>
    <w:link w:val="BalloonText"/>
    <w:uiPriority w:val="99"/>
    <w:semiHidden/>
    <w:rsid w:val="001A6221"/>
    <w:rPr>
      <w:rFonts w:ascii="Tahoma" w:hAnsi="Tahoma" w:cs="Tahoma"/>
      <w:sz w:val="16"/>
      <w:szCs w:val="16"/>
      <w:lang w:val="en-GB" w:eastAsia="en-US"/>
    </w:rPr>
  </w:style>
  <w:style w:type="paragraph" w:styleId="PlainText">
    <w:name w:val="Plain Text"/>
    <w:basedOn w:val="Normal"/>
    <w:link w:val="PlainTextChar"/>
    <w:uiPriority w:val="99"/>
    <w:semiHidden/>
    <w:unhideWhenUsed/>
    <w:rsid w:val="00862888"/>
    <w:rPr>
      <w:rFonts w:ascii="Consolas" w:eastAsiaTheme="minorHAnsi" w:hAnsi="Consolas" w:cstheme="minorBidi"/>
      <w:sz w:val="21"/>
      <w:szCs w:val="21"/>
      <w:lang w:val="de-DE"/>
    </w:rPr>
  </w:style>
  <w:style w:type="character" w:customStyle="1" w:styleId="PlainTextChar">
    <w:name w:val="Plain Text Char"/>
    <w:basedOn w:val="DefaultParagraphFont"/>
    <w:link w:val="PlainText"/>
    <w:uiPriority w:val="99"/>
    <w:semiHidden/>
    <w:rsid w:val="00862888"/>
    <w:rPr>
      <w:rFonts w:ascii="Consolas" w:eastAsiaTheme="minorHAnsi" w:hAnsi="Consolas" w:cstheme="minorBidi"/>
      <w:sz w:val="21"/>
      <w:szCs w:val="21"/>
      <w:lang w:eastAsia="en-US"/>
    </w:rPr>
  </w:style>
  <w:style w:type="paragraph" w:styleId="NormalWeb">
    <w:name w:val="Normal (Web)"/>
    <w:basedOn w:val="Normal"/>
    <w:uiPriority w:val="99"/>
    <w:unhideWhenUsed/>
    <w:rsid w:val="00522C64"/>
    <w:pPr>
      <w:spacing w:before="100" w:beforeAutospacing="1" w:after="100" w:afterAutospacing="1"/>
    </w:pPr>
    <w:rPr>
      <w:szCs w:val="24"/>
      <w:lang w:val="de-DE" w:eastAsia="de-DE"/>
    </w:rPr>
  </w:style>
  <w:style w:type="character" w:styleId="Hyperlink">
    <w:name w:val="Hyperlink"/>
    <w:basedOn w:val="DefaultParagraphFont"/>
    <w:uiPriority w:val="99"/>
    <w:rsid w:val="004044E6"/>
    <w:rPr>
      <w:color w:val="0000FF"/>
      <w:u w:val="single"/>
    </w:rPr>
  </w:style>
  <w:style w:type="paragraph" w:customStyle="1" w:styleId="Default">
    <w:name w:val="Default"/>
    <w:rsid w:val="009F14A7"/>
    <w:pPr>
      <w:autoSpaceDE w:val="0"/>
      <w:autoSpaceDN w:val="0"/>
      <w:adjustRightInd w:val="0"/>
    </w:pPr>
    <w:rPr>
      <w:color w:val="000000"/>
      <w:sz w:val="24"/>
      <w:szCs w:val="24"/>
    </w:rPr>
  </w:style>
  <w:style w:type="table" w:styleId="TableGrid">
    <w:name w:val="Table Grid"/>
    <w:basedOn w:val="TableNormal"/>
    <w:uiPriority w:val="59"/>
    <w:rsid w:val="006B057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Heading">
    <w:name w:val="TOC Heading"/>
    <w:basedOn w:val="Heading1"/>
    <w:next w:val="Normal"/>
    <w:uiPriority w:val="39"/>
    <w:unhideWhenUsed/>
    <w:qFormat/>
    <w:rsid w:val="00E35902"/>
    <w:pPr>
      <w:keepLines/>
      <w:spacing w:before="480" w:line="276" w:lineRule="auto"/>
      <w:outlineLvl w:val="9"/>
    </w:pPr>
    <w:rPr>
      <w:rFonts w:asciiTheme="majorHAnsi" w:eastAsiaTheme="majorEastAsia" w:hAnsiTheme="majorHAnsi" w:cstheme="majorBidi"/>
      <w:i w:val="0"/>
      <w:color w:val="365F91" w:themeColor="accent1" w:themeShade="BF"/>
      <w:sz w:val="28"/>
      <w:szCs w:val="28"/>
      <w:lang w:val="de-DE"/>
    </w:rPr>
  </w:style>
  <w:style w:type="paragraph" w:styleId="TOC1">
    <w:name w:val="toc 1"/>
    <w:basedOn w:val="Normal"/>
    <w:next w:val="Normal"/>
    <w:autoRedefine/>
    <w:uiPriority w:val="39"/>
    <w:unhideWhenUsed/>
    <w:rsid w:val="00E35902"/>
    <w:pPr>
      <w:spacing w:after="100"/>
    </w:pPr>
  </w:style>
  <w:style w:type="paragraph" w:styleId="Caption">
    <w:name w:val="caption"/>
    <w:basedOn w:val="Normal"/>
    <w:next w:val="Normal"/>
    <w:autoRedefine/>
    <w:uiPriority w:val="35"/>
    <w:unhideWhenUsed/>
    <w:qFormat/>
    <w:rsid w:val="00AD4EE9"/>
    <w:pPr>
      <w:spacing w:after="200"/>
    </w:pPr>
    <w:rPr>
      <w:bCs/>
      <w:color w:val="000000" w:themeColor="text1"/>
      <w:szCs w:val="18"/>
    </w:rPr>
  </w:style>
  <w:style w:type="character" w:styleId="FollowedHyperlink">
    <w:name w:val="FollowedHyperlink"/>
    <w:basedOn w:val="DefaultParagraphFont"/>
    <w:uiPriority w:val="99"/>
    <w:semiHidden/>
    <w:unhideWhenUsed/>
    <w:rsid w:val="00B541A7"/>
    <w:rPr>
      <w:color w:val="800080" w:themeColor="followedHyperlink"/>
      <w:u w:val="single"/>
    </w:rPr>
  </w:style>
  <w:style w:type="paragraph" w:styleId="ListParagraph">
    <w:name w:val="List Paragraph"/>
    <w:basedOn w:val="Normal"/>
    <w:uiPriority w:val="34"/>
    <w:qFormat/>
    <w:rsid w:val="002001B6"/>
    <w:pPr>
      <w:ind w:left="720"/>
      <w:contextualSpacing/>
    </w:pPr>
  </w:style>
  <w:style w:type="character" w:styleId="CommentReference">
    <w:name w:val="annotation reference"/>
    <w:basedOn w:val="DefaultParagraphFont"/>
    <w:uiPriority w:val="99"/>
    <w:semiHidden/>
    <w:unhideWhenUsed/>
    <w:rsid w:val="00D709AF"/>
    <w:rPr>
      <w:sz w:val="16"/>
      <w:szCs w:val="16"/>
    </w:rPr>
  </w:style>
  <w:style w:type="paragraph" w:styleId="CommentText">
    <w:name w:val="annotation text"/>
    <w:basedOn w:val="Normal"/>
    <w:link w:val="CommentTextChar"/>
    <w:semiHidden/>
    <w:unhideWhenUsed/>
    <w:rsid w:val="00D709AF"/>
    <w:rPr>
      <w:sz w:val="20"/>
    </w:rPr>
  </w:style>
  <w:style w:type="character" w:customStyle="1" w:styleId="CommentTextChar">
    <w:name w:val="Comment Text Char"/>
    <w:basedOn w:val="DefaultParagraphFont"/>
    <w:link w:val="CommentText"/>
    <w:semiHidden/>
    <w:rsid w:val="00D709AF"/>
    <w:rPr>
      <w:lang w:val="en-GB" w:eastAsia="en-US"/>
    </w:rPr>
  </w:style>
  <w:style w:type="paragraph" w:styleId="CommentSubject">
    <w:name w:val="annotation subject"/>
    <w:basedOn w:val="CommentText"/>
    <w:next w:val="CommentText"/>
    <w:link w:val="CommentSubjectChar"/>
    <w:uiPriority w:val="99"/>
    <w:semiHidden/>
    <w:unhideWhenUsed/>
    <w:rsid w:val="00D709AF"/>
    <w:rPr>
      <w:b/>
      <w:bCs/>
    </w:rPr>
  </w:style>
  <w:style w:type="character" w:customStyle="1" w:styleId="CommentSubjectChar">
    <w:name w:val="Comment Subject Char"/>
    <w:basedOn w:val="CommentTextChar"/>
    <w:link w:val="CommentSubject"/>
    <w:uiPriority w:val="99"/>
    <w:semiHidden/>
    <w:rsid w:val="00D709AF"/>
    <w:rPr>
      <w:b/>
      <w:bCs/>
      <w:lang w:val="en-GB" w:eastAsia="en-US"/>
    </w:rPr>
  </w:style>
  <w:style w:type="character" w:customStyle="1" w:styleId="citation">
    <w:name w:val="citation"/>
    <w:basedOn w:val="DefaultParagraphFont"/>
    <w:rsid w:val="00147A8B"/>
  </w:style>
  <w:style w:type="character" w:customStyle="1" w:styleId="z3988">
    <w:name w:val="z3988"/>
    <w:basedOn w:val="DefaultParagraphFont"/>
    <w:rsid w:val="00147A8B"/>
  </w:style>
  <w:style w:type="character" w:styleId="Strong">
    <w:name w:val="Strong"/>
    <w:basedOn w:val="DefaultParagraphFont"/>
    <w:uiPriority w:val="22"/>
    <w:qFormat/>
    <w:rsid w:val="004C6FB9"/>
    <w:rPr>
      <w:b/>
      <w:bCs/>
    </w:rPr>
  </w:style>
  <w:style w:type="character" w:styleId="Emphasis">
    <w:name w:val="Emphasis"/>
    <w:basedOn w:val="DefaultParagraphFont"/>
    <w:uiPriority w:val="20"/>
    <w:qFormat/>
    <w:rsid w:val="009A3F6C"/>
    <w:rPr>
      <w:i/>
      <w:iCs/>
    </w:rPr>
  </w:style>
  <w:style w:type="character" w:customStyle="1" w:styleId="class">
    <w:name w:val="class"/>
    <w:basedOn w:val="DefaultParagraphFont"/>
    <w:rsid w:val="00BF6F5D"/>
  </w:style>
  <w:style w:type="character" w:customStyle="1" w:styleId="order">
    <w:name w:val="order"/>
    <w:basedOn w:val="DefaultParagraphFont"/>
    <w:rsid w:val="00BF6F5D"/>
  </w:style>
  <w:style w:type="character" w:customStyle="1" w:styleId="family">
    <w:name w:val="family"/>
    <w:basedOn w:val="DefaultParagraphFont"/>
    <w:rsid w:val="00BF6F5D"/>
  </w:style>
  <w:style w:type="character" w:customStyle="1" w:styleId="phylum">
    <w:name w:val="phylum"/>
    <w:basedOn w:val="DefaultParagraphFont"/>
    <w:rsid w:val="00BD64B5"/>
  </w:style>
  <w:style w:type="character" w:customStyle="1" w:styleId="hps">
    <w:name w:val="hps"/>
    <w:basedOn w:val="DefaultParagraphFont"/>
    <w:rsid w:val="00760720"/>
  </w:style>
  <w:style w:type="paragraph" w:styleId="Revision">
    <w:name w:val="Revision"/>
    <w:hidden/>
    <w:uiPriority w:val="99"/>
    <w:semiHidden/>
    <w:rsid w:val="00B92974"/>
    <w:rPr>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3324">
      <w:bodyDiv w:val="1"/>
      <w:marLeft w:val="0"/>
      <w:marRight w:val="0"/>
      <w:marTop w:val="0"/>
      <w:marBottom w:val="0"/>
      <w:divBdr>
        <w:top w:val="none" w:sz="0" w:space="0" w:color="auto"/>
        <w:left w:val="none" w:sz="0" w:space="0" w:color="auto"/>
        <w:bottom w:val="none" w:sz="0" w:space="0" w:color="auto"/>
        <w:right w:val="none" w:sz="0" w:space="0" w:color="auto"/>
      </w:divBdr>
    </w:div>
    <w:div w:id="45228454">
      <w:bodyDiv w:val="1"/>
      <w:marLeft w:val="0"/>
      <w:marRight w:val="0"/>
      <w:marTop w:val="0"/>
      <w:marBottom w:val="0"/>
      <w:divBdr>
        <w:top w:val="none" w:sz="0" w:space="0" w:color="auto"/>
        <w:left w:val="none" w:sz="0" w:space="0" w:color="auto"/>
        <w:bottom w:val="none" w:sz="0" w:space="0" w:color="auto"/>
        <w:right w:val="none" w:sz="0" w:space="0" w:color="auto"/>
      </w:divBdr>
    </w:div>
    <w:div w:id="176426976">
      <w:bodyDiv w:val="1"/>
      <w:marLeft w:val="0"/>
      <w:marRight w:val="0"/>
      <w:marTop w:val="0"/>
      <w:marBottom w:val="0"/>
      <w:divBdr>
        <w:top w:val="none" w:sz="0" w:space="0" w:color="auto"/>
        <w:left w:val="none" w:sz="0" w:space="0" w:color="auto"/>
        <w:bottom w:val="none" w:sz="0" w:space="0" w:color="auto"/>
        <w:right w:val="none" w:sz="0" w:space="0" w:color="auto"/>
      </w:divBdr>
    </w:div>
    <w:div w:id="261912239">
      <w:bodyDiv w:val="1"/>
      <w:marLeft w:val="0"/>
      <w:marRight w:val="0"/>
      <w:marTop w:val="0"/>
      <w:marBottom w:val="0"/>
      <w:divBdr>
        <w:top w:val="none" w:sz="0" w:space="0" w:color="auto"/>
        <w:left w:val="none" w:sz="0" w:space="0" w:color="auto"/>
        <w:bottom w:val="none" w:sz="0" w:space="0" w:color="auto"/>
        <w:right w:val="none" w:sz="0" w:space="0" w:color="auto"/>
      </w:divBdr>
    </w:div>
    <w:div w:id="312291849">
      <w:bodyDiv w:val="1"/>
      <w:marLeft w:val="0"/>
      <w:marRight w:val="0"/>
      <w:marTop w:val="0"/>
      <w:marBottom w:val="0"/>
      <w:divBdr>
        <w:top w:val="none" w:sz="0" w:space="0" w:color="auto"/>
        <w:left w:val="none" w:sz="0" w:space="0" w:color="auto"/>
        <w:bottom w:val="none" w:sz="0" w:space="0" w:color="auto"/>
        <w:right w:val="none" w:sz="0" w:space="0" w:color="auto"/>
      </w:divBdr>
    </w:div>
    <w:div w:id="332923946">
      <w:bodyDiv w:val="1"/>
      <w:marLeft w:val="0"/>
      <w:marRight w:val="0"/>
      <w:marTop w:val="0"/>
      <w:marBottom w:val="0"/>
      <w:divBdr>
        <w:top w:val="none" w:sz="0" w:space="0" w:color="auto"/>
        <w:left w:val="none" w:sz="0" w:space="0" w:color="auto"/>
        <w:bottom w:val="none" w:sz="0" w:space="0" w:color="auto"/>
        <w:right w:val="none" w:sz="0" w:space="0" w:color="auto"/>
      </w:divBdr>
      <w:divsChild>
        <w:div w:id="1163933363">
          <w:marLeft w:val="0"/>
          <w:marRight w:val="0"/>
          <w:marTop w:val="0"/>
          <w:marBottom w:val="0"/>
          <w:divBdr>
            <w:top w:val="none" w:sz="0" w:space="0" w:color="auto"/>
            <w:left w:val="none" w:sz="0" w:space="0" w:color="auto"/>
            <w:bottom w:val="none" w:sz="0" w:space="0" w:color="auto"/>
            <w:right w:val="none" w:sz="0" w:space="0" w:color="auto"/>
          </w:divBdr>
        </w:div>
      </w:divsChild>
    </w:div>
    <w:div w:id="391270649">
      <w:bodyDiv w:val="1"/>
      <w:marLeft w:val="0"/>
      <w:marRight w:val="0"/>
      <w:marTop w:val="0"/>
      <w:marBottom w:val="0"/>
      <w:divBdr>
        <w:top w:val="none" w:sz="0" w:space="0" w:color="auto"/>
        <w:left w:val="none" w:sz="0" w:space="0" w:color="auto"/>
        <w:bottom w:val="none" w:sz="0" w:space="0" w:color="auto"/>
        <w:right w:val="none" w:sz="0" w:space="0" w:color="auto"/>
      </w:divBdr>
    </w:div>
    <w:div w:id="397170230">
      <w:bodyDiv w:val="1"/>
      <w:marLeft w:val="0"/>
      <w:marRight w:val="0"/>
      <w:marTop w:val="0"/>
      <w:marBottom w:val="0"/>
      <w:divBdr>
        <w:top w:val="none" w:sz="0" w:space="0" w:color="auto"/>
        <w:left w:val="none" w:sz="0" w:space="0" w:color="auto"/>
        <w:bottom w:val="none" w:sz="0" w:space="0" w:color="auto"/>
        <w:right w:val="none" w:sz="0" w:space="0" w:color="auto"/>
      </w:divBdr>
    </w:div>
    <w:div w:id="442309231">
      <w:bodyDiv w:val="1"/>
      <w:marLeft w:val="0"/>
      <w:marRight w:val="0"/>
      <w:marTop w:val="0"/>
      <w:marBottom w:val="0"/>
      <w:divBdr>
        <w:top w:val="none" w:sz="0" w:space="0" w:color="auto"/>
        <w:left w:val="none" w:sz="0" w:space="0" w:color="auto"/>
        <w:bottom w:val="none" w:sz="0" w:space="0" w:color="auto"/>
        <w:right w:val="none" w:sz="0" w:space="0" w:color="auto"/>
      </w:divBdr>
    </w:div>
    <w:div w:id="487209721">
      <w:bodyDiv w:val="1"/>
      <w:marLeft w:val="0"/>
      <w:marRight w:val="0"/>
      <w:marTop w:val="0"/>
      <w:marBottom w:val="0"/>
      <w:divBdr>
        <w:top w:val="none" w:sz="0" w:space="0" w:color="auto"/>
        <w:left w:val="none" w:sz="0" w:space="0" w:color="auto"/>
        <w:bottom w:val="none" w:sz="0" w:space="0" w:color="auto"/>
        <w:right w:val="none" w:sz="0" w:space="0" w:color="auto"/>
      </w:divBdr>
    </w:div>
    <w:div w:id="584345910">
      <w:bodyDiv w:val="1"/>
      <w:marLeft w:val="0"/>
      <w:marRight w:val="0"/>
      <w:marTop w:val="0"/>
      <w:marBottom w:val="0"/>
      <w:divBdr>
        <w:top w:val="none" w:sz="0" w:space="0" w:color="auto"/>
        <w:left w:val="none" w:sz="0" w:space="0" w:color="auto"/>
        <w:bottom w:val="none" w:sz="0" w:space="0" w:color="auto"/>
        <w:right w:val="none" w:sz="0" w:space="0" w:color="auto"/>
      </w:divBdr>
    </w:div>
    <w:div w:id="590897744">
      <w:bodyDiv w:val="1"/>
      <w:marLeft w:val="0"/>
      <w:marRight w:val="0"/>
      <w:marTop w:val="0"/>
      <w:marBottom w:val="0"/>
      <w:divBdr>
        <w:top w:val="none" w:sz="0" w:space="0" w:color="auto"/>
        <w:left w:val="none" w:sz="0" w:space="0" w:color="auto"/>
        <w:bottom w:val="none" w:sz="0" w:space="0" w:color="auto"/>
        <w:right w:val="none" w:sz="0" w:space="0" w:color="auto"/>
      </w:divBdr>
    </w:div>
    <w:div w:id="761143451">
      <w:bodyDiv w:val="1"/>
      <w:marLeft w:val="0"/>
      <w:marRight w:val="0"/>
      <w:marTop w:val="0"/>
      <w:marBottom w:val="0"/>
      <w:divBdr>
        <w:top w:val="none" w:sz="0" w:space="0" w:color="auto"/>
        <w:left w:val="none" w:sz="0" w:space="0" w:color="auto"/>
        <w:bottom w:val="none" w:sz="0" w:space="0" w:color="auto"/>
        <w:right w:val="none" w:sz="0" w:space="0" w:color="auto"/>
      </w:divBdr>
    </w:div>
    <w:div w:id="780955827">
      <w:bodyDiv w:val="1"/>
      <w:marLeft w:val="0"/>
      <w:marRight w:val="0"/>
      <w:marTop w:val="0"/>
      <w:marBottom w:val="0"/>
      <w:divBdr>
        <w:top w:val="none" w:sz="0" w:space="0" w:color="auto"/>
        <w:left w:val="none" w:sz="0" w:space="0" w:color="auto"/>
        <w:bottom w:val="none" w:sz="0" w:space="0" w:color="auto"/>
        <w:right w:val="none" w:sz="0" w:space="0" w:color="auto"/>
      </w:divBdr>
    </w:div>
    <w:div w:id="1007366946">
      <w:bodyDiv w:val="1"/>
      <w:marLeft w:val="0"/>
      <w:marRight w:val="0"/>
      <w:marTop w:val="0"/>
      <w:marBottom w:val="0"/>
      <w:divBdr>
        <w:top w:val="none" w:sz="0" w:space="0" w:color="auto"/>
        <w:left w:val="none" w:sz="0" w:space="0" w:color="auto"/>
        <w:bottom w:val="none" w:sz="0" w:space="0" w:color="auto"/>
        <w:right w:val="none" w:sz="0" w:space="0" w:color="auto"/>
      </w:divBdr>
    </w:div>
    <w:div w:id="1347515801">
      <w:bodyDiv w:val="1"/>
      <w:marLeft w:val="0"/>
      <w:marRight w:val="0"/>
      <w:marTop w:val="0"/>
      <w:marBottom w:val="0"/>
      <w:divBdr>
        <w:top w:val="none" w:sz="0" w:space="0" w:color="auto"/>
        <w:left w:val="none" w:sz="0" w:space="0" w:color="auto"/>
        <w:bottom w:val="none" w:sz="0" w:space="0" w:color="auto"/>
        <w:right w:val="none" w:sz="0" w:space="0" w:color="auto"/>
      </w:divBdr>
    </w:div>
    <w:div w:id="1389837308">
      <w:bodyDiv w:val="1"/>
      <w:marLeft w:val="0"/>
      <w:marRight w:val="0"/>
      <w:marTop w:val="0"/>
      <w:marBottom w:val="0"/>
      <w:divBdr>
        <w:top w:val="none" w:sz="0" w:space="0" w:color="auto"/>
        <w:left w:val="none" w:sz="0" w:space="0" w:color="auto"/>
        <w:bottom w:val="none" w:sz="0" w:space="0" w:color="auto"/>
        <w:right w:val="none" w:sz="0" w:space="0" w:color="auto"/>
      </w:divBdr>
    </w:div>
    <w:div w:id="1416322847">
      <w:bodyDiv w:val="1"/>
      <w:marLeft w:val="0"/>
      <w:marRight w:val="0"/>
      <w:marTop w:val="0"/>
      <w:marBottom w:val="0"/>
      <w:divBdr>
        <w:top w:val="none" w:sz="0" w:space="0" w:color="auto"/>
        <w:left w:val="none" w:sz="0" w:space="0" w:color="auto"/>
        <w:bottom w:val="none" w:sz="0" w:space="0" w:color="auto"/>
        <w:right w:val="none" w:sz="0" w:space="0" w:color="auto"/>
      </w:divBdr>
    </w:div>
    <w:div w:id="1663120505">
      <w:bodyDiv w:val="1"/>
      <w:marLeft w:val="0"/>
      <w:marRight w:val="0"/>
      <w:marTop w:val="0"/>
      <w:marBottom w:val="0"/>
      <w:divBdr>
        <w:top w:val="none" w:sz="0" w:space="0" w:color="auto"/>
        <w:left w:val="none" w:sz="0" w:space="0" w:color="auto"/>
        <w:bottom w:val="none" w:sz="0" w:space="0" w:color="auto"/>
        <w:right w:val="none" w:sz="0" w:space="0" w:color="auto"/>
      </w:divBdr>
    </w:div>
    <w:div w:id="1769959328">
      <w:bodyDiv w:val="1"/>
      <w:marLeft w:val="0"/>
      <w:marRight w:val="0"/>
      <w:marTop w:val="0"/>
      <w:marBottom w:val="0"/>
      <w:divBdr>
        <w:top w:val="none" w:sz="0" w:space="0" w:color="auto"/>
        <w:left w:val="none" w:sz="0" w:space="0" w:color="auto"/>
        <w:bottom w:val="none" w:sz="0" w:space="0" w:color="auto"/>
        <w:right w:val="none" w:sz="0" w:space="0" w:color="auto"/>
      </w:divBdr>
    </w:div>
    <w:div w:id="1848982361">
      <w:bodyDiv w:val="1"/>
      <w:marLeft w:val="0"/>
      <w:marRight w:val="0"/>
      <w:marTop w:val="0"/>
      <w:marBottom w:val="0"/>
      <w:divBdr>
        <w:top w:val="none" w:sz="0" w:space="0" w:color="auto"/>
        <w:left w:val="none" w:sz="0" w:space="0" w:color="auto"/>
        <w:bottom w:val="none" w:sz="0" w:space="0" w:color="auto"/>
        <w:right w:val="none" w:sz="0" w:space="0" w:color="auto"/>
      </w:divBdr>
    </w:div>
    <w:div w:id="1895580383">
      <w:bodyDiv w:val="1"/>
      <w:marLeft w:val="0"/>
      <w:marRight w:val="0"/>
      <w:marTop w:val="0"/>
      <w:marBottom w:val="0"/>
      <w:divBdr>
        <w:top w:val="none" w:sz="0" w:space="0" w:color="auto"/>
        <w:left w:val="none" w:sz="0" w:space="0" w:color="auto"/>
        <w:bottom w:val="none" w:sz="0" w:space="0" w:color="auto"/>
        <w:right w:val="none" w:sz="0" w:space="0" w:color="auto"/>
      </w:divBdr>
    </w:div>
    <w:div w:id="1908108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plants.usda.gov/java/profile?symbol=ERMA7" TargetMode="Externa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image" Target="media/image6.tiff"/><Relationship Id="rId7" Type="http://schemas.openxmlformats.org/officeDocument/2006/relationships/footnotes" Target="footnotes.xml"/><Relationship Id="rId12" Type="http://schemas.openxmlformats.org/officeDocument/2006/relationships/hyperlink" Target="http://www.ecoflora.co.uk" TargetMode="Externa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image" Target="media/image5.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ieldmycology.net/FRDBI/FRDBI.asp"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8.jpeg"/><Relationship Id="rId10" Type="http://schemas.openxmlformats.org/officeDocument/2006/relationships/header" Target="header2.xml"/><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7.tif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422AB9-5E49-4ECF-94C7-2155EAA51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74</Pages>
  <Words>24479</Words>
  <Characters>139533</Characters>
  <Application>Microsoft Office Word</Application>
  <DocSecurity>0</DocSecurity>
  <Lines>1162</Lines>
  <Paragraphs>327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BIOLOGICAL FLORA OF THE BRITISH ISLES*</vt:lpstr>
      <vt:lpstr>BIOLOGICAL FLORA OF THE BRITISH ISLES*</vt:lpstr>
    </vt:vector>
  </TitlesOfParts>
  <Company>Bio</Company>
  <LinksUpToDate>false</LinksUpToDate>
  <CharactersWithSpaces>163685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BIOLOGICAL FLORA OF THE BRITISH ISLES*</dc:title>
  <dc:creator>Tony Davy</dc:creator>
  <cp:lastModifiedBy>Paul ROONEY </cp:lastModifiedBy>
  <cp:revision>2</cp:revision>
  <cp:lastPrinted>2014-02-19T08:34:00Z</cp:lastPrinted>
  <dcterms:created xsi:type="dcterms:W3CDTF">2016-03-21T10:11:00Z</dcterms:created>
  <dcterms:modified xsi:type="dcterms:W3CDTF">2016-03-21T10:11:00Z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