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DD350" w14:textId="77777777" w:rsidR="00665821" w:rsidRDefault="00665821" w:rsidP="002A55D1">
      <w:pPr>
        <w:pStyle w:val="CommentText"/>
        <w:spacing w:line="480" w:lineRule="auto"/>
        <w:jc w:val="center"/>
        <w:rPr>
          <w:rFonts w:ascii="Times New Roman" w:hAnsi="Times New Roman" w:cs="Times New Roman"/>
          <w:b/>
          <w:bCs/>
          <w:sz w:val="24"/>
          <w:szCs w:val="24"/>
        </w:rPr>
      </w:pPr>
    </w:p>
    <w:p w14:paraId="17358693" w14:textId="77777777" w:rsidR="00665821" w:rsidRDefault="00665821" w:rsidP="002A55D1">
      <w:pPr>
        <w:pStyle w:val="CommentText"/>
        <w:spacing w:line="480" w:lineRule="auto"/>
        <w:jc w:val="center"/>
        <w:rPr>
          <w:rFonts w:ascii="Times New Roman" w:hAnsi="Times New Roman" w:cs="Times New Roman"/>
          <w:b/>
          <w:bCs/>
          <w:sz w:val="24"/>
          <w:szCs w:val="24"/>
        </w:rPr>
      </w:pPr>
    </w:p>
    <w:p w14:paraId="43967AB5" w14:textId="77777777" w:rsidR="00825DB8" w:rsidRDefault="00825DB8" w:rsidP="002A55D1">
      <w:pPr>
        <w:pStyle w:val="CommentText"/>
        <w:spacing w:line="480" w:lineRule="auto"/>
        <w:jc w:val="center"/>
        <w:rPr>
          <w:rFonts w:ascii="Times New Roman" w:hAnsi="Times New Roman" w:cs="Times New Roman"/>
          <w:b/>
          <w:bCs/>
          <w:sz w:val="24"/>
          <w:szCs w:val="24"/>
        </w:rPr>
      </w:pPr>
    </w:p>
    <w:p w14:paraId="23654AB6" w14:textId="77777777" w:rsidR="00EA0D26" w:rsidRDefault="00EA0D26" w:rsidP="00316422">
      <w:pPr>
        <w:pStyle w:val="CommentText"/>
        <w:spacing w:line="480" w:lineRule="auto"/>
        <w:rPr>
          <w:rFonts w:ascii="Times New Roman" w:hAnsi="Times New Roman" w:cs="Times New Roman"/>
          <w:b/>
          <w:bCs/>
          <w:sz w:val="24"/>
          <w:szCs w:val="24"/>
        </w:rPr>
      </w:pPr>
    </w:p>
    <w:p w14:paraId="16459388" w14:textId="2F2AE586" w:rsidR="00912900" w:rsidRPr="00EA0D26" w:rsidRDefault="00C46DCE" w:rsidP="002A55D1">
      <w:pPr>
        <w:pStyle w:val="CommentText"/>
        <w:spacing w:line="480" w:lineRule="auto"/>
        <w:jc w:val="center"/>
        <w:rPr>
          <w:rFonts w:ascii="Times New Roman" w:hAnsi="Times New Roman" w:cs="Times New Roman"/>
          <w:b/>
          <w:bCs/>
          <w:sz w:val="24"/>
          <w:szCs w:val="24"/>
        </w:rPr>
      </w:pPr>
      <w:r w:rsidRPr="00EA0D26">
        <w:rPr>
          <w:rFonts w:ascii="Times New Roman" w:hAnsi="Times New Roman" w:cs="Times New Roman"/>
          <w:b/>
          <w:bCs/>
          <w:sz w:val="24"/>
          <w:szCs w:val="24"/>
        </w:rPr>
        <w:t>Preferred</w:t>
      </w:r>
      <w:r w:rsidR="001202D7">
        <w:rPr>
          <w:rFonts w:ascii="Times New Roman" w:hAnsi="Times New Roman" w:cs="Times New Roman"/>
          <w:b/>
          <w:bCs/>
          <w:sz w:val="24"/>
          <w:szCs w:val="24"/>
        </w:rPr>
        <w:t xml:space="preserve"> Style of Leader</w:t>
      </w:r>
      <w:r w:rsidRPr="00EA0D26">
        <w:rPr>
          <w:rFonts w:ascii="Times New Roman" w:hAnsi="Times New Roman" w:cs="Times New Roman"/>
          <w:b/>
          <w:bCs/>
          <w:sz w:val="24"/>
          <w:szCs w:val="24"/>
        </w:rPr>
        <w:t xml:space="preserve"> </w:t>
      </w:r>
      <w:r w:rsidR="001202D7">
        <w:rPr>
          <w:rFonts w:ascii="Times New Roman" w:hAnsi="Times New Roman" w:cs="Times New Roman"/>
          <w:b/>
          <w:bCs/>
          <w:sz w:val="24"/>
          <w:szCs w:val="24"/>
        </w:rPr>
        <w:t>among</w:t>
      </w:r>
      <w:r w:rsidRPr="00EA0D26">
        <w:rPr>
          <w:rFonts w:ascii="Times New Roman" w:hAnsi="Times New Roman" w:cs="Times New Roman"/>
          <w:b/>
          <w:bCs/>
          <w:sz w:val="24"/>
          <w:szCs w:val="24"/>
        </w:rPr>
        <w:t xml:space="preserve"> UK Primary School </w:t>
      </w:r>
      <w:r w:rsidR="00136AAB">
        <w:rPr>
          <w:rFonts w:ascii="Times New Roman" w:hAnsi="Times New Roman" w:cs="Times New Roman"/>
          <w:b/>
          <w:bCs/>
          <w:sz w:val="24"/>
          <w:szCs w:val="24"/>
        </w:rPr>
        <w:t>T</w:t>
      </w:r>
      <w:r w:rsidRPr="00EA0D26">
        <w:rPr>
          <w:rFonts w:ascii="Times New Roman" w:hAnsi="Times New Roman" w:cs="Times New Roman"/>
          <w:b/>
          <w:bCs/>
          <w:sz w:val="24"/>
          <w:szCs w:val="24"/>
        </w:rPr>
        <w:t>eachers: Comparing Social Identity, Transformational, Transactional, and Lais</w:t>
      </w:r>
      <w:r w:rsidR="00825DB8">
        <w:rPr>
          <w:rFonts w:ascii="Times New Roman" w:hAnsi="Times New Roman" w:cs="Times New Roman"/>
          <w:b/>
          <w:bCs/>
          <w:sz w:val="24"/>
          <w:szCs w:val="24"/>
        </w:rPr>
        <w:t>s</w:t>
      </w:r>
      <w:r w:rsidRPr="00EA0D26">
        <w:rPr>
          <w:rFonts w:ascii="Times New Roman" w:hAnsi="Times New Roman" w:cs="Times New Roman"/>
          <w:b/>
          <w:bCs/>
          <w:sz w:val="24"/>
          <w:szCs w:val="24"/>
        </w:rPr>
        <w:t xml:space="preserve">ez-faire </w:t>
      </w:r>
      <w:r w:rsidR="001202D7">
        <w:rPr>
          <w:rFonts w:ascii="Times New Roman" w:hAnsi="Times New Roman" w:cs="Times New Roman"/>
          <w:b/>
          <w:bCs/>
          <w:sz w:val="24"/>
          <w:szCs w:val="24"/>
        </w:rPr>
        <w:t>approaches</w:t>
      </w:r>
    </w:p>
    <w:p w14:paraId="7D21CC52" w14:textId="77777777" w:rsidR="00825DB8" w:rsidRDefault="00825DB8" w:rsidP="00912900">
      <w:pPr>
        <w:spacing w:line="480" w:lineRule="auto"/>
        <w:rPr>
          <w:rFonts w:ascii="Times New Roman" w:hAnsi="Times New Roman" w:cs="Times New Roman"/>
          <w:b/>
          <w:bCs/>
        </w:rPr>
      </w:pPr>
    </w:p>
    <w:p w14:paraId="1C746667" w14:textId="77777777" w:rsidR="00825DB8" w:rsidRPr="00EA0D26" w:rsidRDefault="00825DB8" w:rsidP="00912900">
      <w:pPr>
        <w:spacing w:line="480" w:lineRule="auto"/>
        <w:rPr>
          <w:rFonts w:ascii="Times New Roman" w:hAnsi="Times New Roman" w:cs="Times New Roman"/>
          <w:b/>
          <w:bCs/>
        </w:rPr>
      </w:pPr>
    </w:p>
    <w:p w14:paraId="056A0D3C" w14:textId="77777777" w:rsidR="00825DB8" w:rsidRDefault="00825DB8" w:rsidP="00912900">
      <w:pPr>
        <w:spacing w:line="480" w:lineRule="auto"/>
        <w:rPr>
          <w:rFonts w:ascii="Times New Roman" w:hAnsi="Times New Roman" w:cs="Times New Roman"/>
        </w:rPr>
      </w:pPr>
    </w:p>
    <w:p w14:paraId="3C5AA801" w14:textId="258AAD5E" w:rsidR="00321177" w:rsidRDefault="00321177" w:rsidP="00825DB8">
      <w:pPr>
        <w:jc w:val="center"/>
        <w:rPr>
          <w:rFonts w:ascii="Times New Roman" w:hAnsi="Times New Roman" w:cs="Times New Roman"/>
        </w:rPr>
      </w:pPr>
    </w:p>
    <w:p w14:paraId="10AF6051" w14:textId="77777777" w:rsidR="00316422" w:rsidRDefault="00316422" w:rsidP="00825DB8">
      <w:pPr>
        <w:jc w:val="center"/>
        <w:rPr>
          <w:rFonts w:ascii="Times New Roman" w:hAnsi="Times New Roman" w:cs="Times New Roman"/>
        </w:rPr>
      </w:pPr>
    </w:p>
    <w:p w14:paraId="55F61450" w14:textId="77777777" w:rsidR="00316422" w:rsidRDefault="00316422" w:rsidP="00825DB8">
      <w:pPr>
        <w:jc w:val="center"/>
        <w:rPr>
          <w:rFonts w:ascii="Times New Roman" w:hAnsi="Times New Roman" w:cs="Times New Roman"/>
        </w:rPr>
      </w:pPr>
    </w:p>
    <w:p w14:paraId="3D3FFB92" w14:textId="77777777" w:rsidR="00316422" w:rsidRDefault="00316422" w:rsidP="00825DB8">
      <w:pPr>
        <w:jc w:val="center"/>
        <w:rPr>
          <w:rFonts w:ascii="Times New Roman" w:hAnsi="Times New Roman" w:cs="Times New Roman"/>
        </w:rPr>
      </w:pPr>
    </w:p>
    <w:p w14:paraId="338955BA" w14:textId="06C5D5F3" w:rsidR="00316422" w:rsidRPr="00EA0D26" w:rsidRDefault="00316422" w:rsidP="00825DB8">
      <w:pPr>
        <w:jc w:val="center"/>
        <w:rPr>
          <w:rFonts w:ascii="Times New Roman" w:hAnsi="Times New Roman" w:cs="Times New Roman"/>
        </w:rPr>
      </w:pPr>
      <w:r>
        <w:rPr>
          <w:rFonts w:ascii="Times New Roman" w:hAnsi="Times New Roman" w:cs="Times New Roman"/>
        </w:rPr>
        <w:t xml:space="preserve">Word count: </w:t>
      </w:r>
      <w:r w:rsidR="00174235">
        <w:rPr>
          <w:rFonts w:ascii="Times New Roman" w:hAnsi="Times New Roman" w:cs="Times New Roman"/>
        </w:rPr>
        <w:t>11,</w:t>
      </w:r>
      <w:ins w:id="0" w:author="Caroline McIntyre" w:date="2025-08-22T18:22:00Z" w16du:dateUtc="2025-08-22T17:22:00Z">
        <w:r w:rsidR="004B66CD">
          <w:rPr>
            <w:rFonts w:ascii="Times New Roman" w:hAnsi="Times New Roman" w:cs="Times New Roman"/>
          </w:rPr>
          <w:t>295</w:t>
        </w:r>
      </w:ins>
      <w:del w:id="1" w:author="Caroline McIntyre" w:date="2025-08-22T18:22:00Z" w16du:dateUtc="2025-08-22T17:22:00Z">
        <w:r w:rsidR="00174235" w:rsidDel="004B66CD">
          <w:rPr>
            <w:rFonts w:ascii="Times New Roman" w:hAnsi="Times New Roman" w:cs="Times New Roman"/>
          </w:rPr>
          <w:delText xml:space="preserve"> </w:delText>
        </w:r>
      </w:del>
    </w:p>
    <w:p w14:paraId="40EC8513" w14:textId="7F0D3E65" w:rsidR="00316422" w:rsidRDefault="00912900">
      <w:r>
        <w:br w:type="page"/>
      </w:r>
    </w:p>
    <w:p w14:paraId="1874E560" w14:textId="77777777" w:rsidR="00442B73" w:rsidRDefault="00442B73" w:rsidP="00621874">
      <w:pPr>
        <w:spacing w:line="360" w:lineRule="auto"/>
        <w:jc w:val="center"/>
        <w:rPr>
          <w:rFonts w:ascii="Times New Roman" w:eastAsia="Times New Roman" w:hAnsi="Times New Roman" w:cs="Times New Roman"/>
          <w:b/>
        </w:rPr>
        <w:sectPr w:rsidR="00442B73" w:rsidSect="004D41D7">
          <w:pgSz w:w="11906" w:h="16838"/>
          <w:pgMar w:top="1440" w:right="1440" w:bottom="1440" w:left="1440" w:header="709" w:footer="709" w:gutter="0"/>
          <w:pgNumType w:start="1"/>
          <w:cols w:space="720"/>
          <w:docGrid w:linePitch="326"/>
        </w:sectPr>
      </w:pPr>
    </w:p>
    <w:p w14:paraId="7B25FC16" w14:textId="30AE4ED7" w:rsidR="007B0A8E" w:rsidRDefault="0096200B" w:rsidP="00621874">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14:paraId="6151EAE9" w14:textId="77777777" w:rsidR="00E72B55" w:rsidRPr="00E72B55" w:rsidRDefault="00E72B55" w:rsidP="00F86328">
      <w:pPr>
        <w:spacing w:after="0" w:line="360" w:lineRule="auto"/>
        <w:rPr>
          <w:rFonts w:ascii="Times New Roman" w:eastAsia="Times New Roman" w:hAnsi="Times New Roman" w:cs="Times New Roman"/>
          <w:bCs/>
        </w:rPr>
      </w:pPr>
      <w:r w:rsidRPr="00E72B55">
        <w:rPr>
          <w:rFonts w:ascii="Times New Roman" w:eastAsia="Times New Roman" w:hAnsi="Times New Roman" w:cs="Times New Roman"/>
          <w:bCs/>
        </w:rPr>
        <w:t>The UK is currently experiencing a teacher retention crisis, marked by increasing</w:t>
      </w:r>
    </w:p>
    <w:p w14:paraId="27A0B7C3" w14:textId="4EE47E5C" w:rsidR="00E72B55" w:rsidRDefault="00E72B55" w:rsidP="00F86328">
      <w:pPr>
        <w:spacing w:after="0" w:line="360" w:lineRule="auto"/>
        <w:rPr>
          <w:rFonts w:ascii="Times New Roman" w:eastAsia="Times New Roman" w:hAnsi="Times New Roman" w:cs="Times New Roman"/>
          <w:bCs/>
        </w:rPr>
      </w:pPr>
      <w:r w:rsidRPr="00E72B55">
        <w:rPr>
          <w:rFonts w:ascii="Times New Roman" w:eastAsia="Times New Roman" w:hAnsi="Times New Roman" w:cs="Times New Roman"/>
          <w:bCs/>
        </w:rPr>
        <w:t>attrition rates and vacancies, which underscores the need for effective school leadership</w:t>
      </w:r>
      <w:r w:rsidR="00C1351B">
        <w:rPr>
          <w:rFonts w:ascii="Times New Roman" w:eastAsia="Times New Roman" w:hAnsi="Times New Roman" w:cs="Times New Roman"/>
          <w:bCs/>
        </w:rPr>
        <w:t xml:space="preserve">. However, no past work has investigated </w:t>
      </w:r>
      <w:r w:rsidR="00D53FC1">
        <w:rPr>
          <w:rFonts w:ascii="Times New Roman" w:eastAsia="Times New Roman" w:hAnsi="Times New Roman" w:cs="Times New Roman"/>
          <w:bCs/>
        </w:rPr>
        <w:t xml:space="preserve">leadership preferences in UK primary </w:t>
      </w:r>
      <w:r w:rsidR="00C91162">
        <w:rPr>
          <w:rFonts w:ascii="Times New Roman" w:eastAsia="Times New Roman" w:hAnsi="Times New Roman" w:cs="Times New Roman"/>
          <w:bCs/>
        </w:rPr>
        <w:t xml:space="preserve">school </w:t>
      </w:r>
      <w:r w:rsidR="00D53FC1">
        <w:rPr>
          <w:rFonts w:ascii="Times New Roman" w:eastAsia="Times New Roman" w:hAnsi="Times New Roman" w:cs="Times New Roman"/>
          <w:bCs/>
        </w:rPr>
        <w:t xml:space="preserve">settings, nor has any research compared </w:t>
      </w:r>
      <w:r w:rsidR="00030832">
        <w:rPr>
          <w:rFonts w:ascii="Times New Roman" w:eastAsia="Times New Roman" w:hAnsi="Times New Roman" w:cs="Times New Roman"/>
          <w:bCs/>
        </w:rPr>
        <w:t xml:space="preserve">more </w:t>
      </w:r>
      <w:r w:rsidR="00444447">
        <w:rPr>
          <w:rFonts w:ascii="Times New Roman" w:eastAsia="Times New Roman" w:hAnsi="Times New Roman" w:cs="Times New Roman"/>
          <w:bCs/>
        </w:rPr>
        <w:t>contemporary models of leadershi</w:t>
      </w:r>
      <w:r w:rsidR="00030832">
        <w:rPr>
          <w:rFonts w:ascii="Times New Roman" w:eastAsia="Times New Roman" w:hAnsi="Times New Roman" w:cs="Times New Roman"/>
          <w:bCs/>
        </w:rPr>
        <w:t xml:space="preserve">p (i.e., </w:t>
      </w:r>
      <w:r w:rsidR="006A66D8">
        <w:rPr>
          <w:rFonts w:ascii="Times New Roman" w:eastAsia="Times New Roman" w:hAnsi="Times New Roman" w:cs="Times New Roman"/>
          <w:bCs/>
        </w:rPr>
        <w:t>s</w:t>
      </w:r>
      <w:r w:rsidR="00030832">
        <w:rPr>
          <w:rFonts w:ascii="Times New Roman" w:eastAsia="Times New Roman" w:hAnsi="Times New Roman" w:cs="Times New Roman"/>
          <w:bCs/>
        </w:rPr>
        <w:t xml:space="preserve">ocial </w:t>
      </w:r>
      <w:r w:rsidR="006A66D8">
        <w:rPr>
          <w:rFonts w:ascii="Times New Roman" w:eastAsia="Times New Roman" w:hAnsi="Times New Roman" w:cs="Times New Roman"/>
          <w:bCs/>
        </w:rPr>
        <w:t>i</w:t>
      </w:r>
      <w:r w:rsidR="00030832">
        <w:rPr>
          <w:rFonts w:ascii="Times New Roman" w:eastAsia="Times New Roman" w:hAnsi="Times New Roman" w:cs="Times New Roman"/>
          <w:bCs/>
        </w:rPr>
        <w:t xml:space="preserve">dentity </w:t>
      </w:r>
      <w:r w:rsidR="006A66D8">
        <w:rPr>
          <w:rFonts w:ascii="Times New Roman" w:eastAsia="Times New Roman" w:hAnsi="Times New Roman" w:cs="Times New Roman"/>
          <w:bCs/>
        </w:rPr>
        <w:t>l</w:t>
      </w:r>
      <w:r w:rsidR="00030832">
        <w:rPr>
          <w:rFonts w:ascii="Times New Roman" w:eastAsia="Times New Roman" w:hAnsi="Times New Roman" w:cs="Times New Roman"/>
          <w:bCs/>
        </w:rPr>
        <w:t xml:space="preserve">eadership) to </w:t>
      </w:r>
      <w:r w:rsidR="00D206EE">
        <w:rPr>
          <w:rFonts w:ascii="Times New Roman" w:eastAsia="Times New Roman" w:hAnsi="Times New Roman" w:cs="Times New Roman"/>
          <w:bCs/>
        </w:rPr>
        <w:t xml:space="preserve">more established models (i.e., </w:t>
      </w:r>
      <w:r w:rsidR="006A66D8">
        <w:rPr>
          <w:rFonts w:ascii="Times New Roman" w:eastAsia="Times New Roman" w:hAnsi="Times New Roman" w:cs="Times New Roman"/>
          <w:bCs/>
        </w:rPr>
        <w:t xml:space="preserve">transformational, transactional, and laissez-faire leadership). This </w:t>
      </w:r>
      <w:r w:rsidR="00290A6C">
        <w:rPr>
          <w:rFonts w:ascii="Times New Roman" w:eastAsia="Times New Roman" w:hAnsi="Times New Roman" w:cs="Times New Roman"/>
          <w:bCs/>
        </w:rPr>
        <w:t>mixed-design</w:t>
      </w:r>
      <w:r w:rsidR="0053294E">
        <w:rPr>
          <w:rFonts w:ascii="Times New Roman" w:eastAsia="Times New Roman" w:hAnsi="Times New Roman" w:cs="Times New Roman"/>
          <w:bCs/>
        </w:rPr>
        <w:t xml:space="preserve"> (within- and between-subjects factors)</w:t>
      </w:r>
      <w:r w:rsidRPr="00E72B55">
        <w:rPr>
          <w:rFonts w:ascii="Times New Roman" w:eastAsia="Times New Roman" w:hAnsi="Times New Roman" w:cs="Times New Roman"/>
          <w:bCs/>
        </w:rPr>
        <w:t xml:space="preserve">, quantitative study </w:t>
      </w:r>
      <w:r w:rsidR="00C91162">
        <w:rPr>
          <w:rFonts w:ascii="Times New Roman" w:eastAsia="Times New Roman" w:hAnsi="Times New Roman" w:cs="Times New Roman"/>
          <w:bCs/>
        </w:rPr>
        <w:t xml:space="preserve">aimed to </w:t>
      </w:r>
      <w:r w:rsidRPr="00E72B55">
        <w:rPr>
          <w:rFonts w:ascii="Times New Roman" w:eastAsia="Times New Roman" w:hAnsi="Times New Roman" w:cs="Times New Roman"/>
          <w:bCs/>
        </w:rPr>
        <w:t>investigate the preferred leadership styles of UK primary</w:t>
      </w:r>
      <w:r w:rsidR="006A66D8">
        <w:rPr>
          <w:rFonts w:ascii="Times New Roman" w:eastAsia="Times New Roman" w:hAnsi="Times New Roman" w:cs="Times New Roman"/>
          <w:bCs/>
        </w:rPr>
        <w:t xml:space="preserve"> </w:t>
      </w:r>
      <w:r w:rsidRPr="00E72B55">
        <w:rPr>
          <w:rFonts w:ascii="Times New Roman" w:eastAsia="Times New Roman" w:hAnsi="Times New Roman" w:cs="Times New Roman"/>
          <w:bCs/>
        </w:rPr>
        <w:t>school teachers, focusing on preferences for social identity leadership compared to</w:t>
      </w:r>
      <w:r w:rsidR="006A66D8">
        <w:rPr>
          <w:rFonts w:ascii="Times New Roman" w:eastAsia="Times New Roman" w:hAnsi="Times New Roman" w:cs="Times New Roman"/>
          <w:bCs/>
        </w:rPr>
        <w:t xml:space="preserve"> </w:t>
      </w:r>
      <w:r w:rsidRPr="00E72B55">
        <w:rPr>
          <w:rFonts w:ascii="Times New Roman" w:eastAsia="Times New Roman" w:hAnsi="Times New Roman" w:cs="Times New Roman"/>
          <w:bCs/>
        </w:rPr>
        <w:t>transformational, transactional, and laissez-faire styles.</w:t>
      </w:r>
      <w:r w:rsidR="00C91162">
        <w:rPr>
          <w:rFonts w:ascii="Times New Roman" w:eastAsia="Times New Roman" w:hAnsi="Times New Roman" w:cs="Times New Roman"/>
          <w:bCs/>
        </w:rPr>
        <w:t xml:space="preserve"> A secondary aim was to examine </w:t>
      </w:r>
      <w:r w:rsidR="00A25C0A">
        <w:rPr>
          <w:rFonts w:ascii="Times New Roman" w:eastAsia="Times New Roman" w:hAnsi="Times New Roman" w:cs="Times New Roman"/>
          <w:bCs/>
        </w:rPr>
        <w:t xml:space="preserve">leadership </w:t>
      </w:r>
      <w:r w:rsidR="00C91162">
        <w:rPr>
          <w:rFonts w:ascii="Times New Roman" w:eastAsia="Times New Roman" w:hAnsi="Times New Roman" w:cs="Times New Roman"/>
          <w:bCs/>
        </w:rPr>
        <w:t>preferences as a function of gender identity, age, and experience.</w:t>
      </w:r>
      <w:r w:rsidRPr="00E72B55">
        <w:rPr>
          <w:rFonts w:ascii="Times New Roman" w:eastAsia="Times New Roman" w:hAnsi="Times New Roman" w:cs="Times New Roman"/>
          <w:bCs/>
        </w:rPr>
        <w:t xml:space="preserve"> </w:t>
      </w:r>
      <w:r w:rsidR="00225A75">
        <w:rPr>
          <w:rFonts w:ascii="Times New Roman" w:eastAsia="Times New Roman" w:hAnsi="Times New Roman" w:cs="Times New Roman"/>
          <w:bCs/>
        </w:rPr>
        <w:t>One hundred and one</w:t>
      </w:r>
      <w:r w:rsidRPr="00E72B55">
        <w:rPr>
          <w:rFonts w:ascii="Times New Roman" w:eastAsia="Times New Roman" w:hAnsi="Times New Roman" w:cs="Times New Roman"/>
          <w:bCs/>
        </w:rPr>
        <w:t xml:space="preserve"> current and former primary school</w:t>
      </w:r>
      <w:r>
        <w:rPr>
          <w:rFonts w:ascii="Times New Roman" w:eastAsia="Times New Roman" w:hAnsi="Times New Roman" w:cs="Times New Roman"/>
          <w:bCs/>
        </w:rPr>
        <w:t xml:space="preserve"> </w:t>
      </w:r>
      <w:r w:rsidRPr="00E72B55">
        <w:rPr>
          <w:rFonts w:ascii="Times New Roman" w:eastAsia="Times New Roman" w:hAnsi="Times New Roman" w:cs="Times New Roman"/>
          <w:bCs/>
        </w:rPr>
        <w:t>teachers participated in an online survey adapted from the Multifactor Leadership Questionnaire</w:t>
      </w:r>
      <w:r>
        <w:rPr>
          <w:rFonts w:ascii="Times New Roman" w:eastAsia="Times New Roman" w:hAnsi="Times New Roman" w:cs="Times New Roman"/>
          <w:bCs/>
        </w:rPr>
        <w:t xml:space="preserve"> </w:t>
      </w:r>
      <w:r w:rsidRPr="00E72B55">
        <w:rPr>
          <w:rFonts w:ascii="Times New Roman" w:eastAsia="Times New Roman" w:hAnsi="Times New Roman" w:cs="Times New Roman"/>
          <w:bCs/>
        </w:rPr>
        <w:t xml:space="preserve">(Avolio </w:t>
      </w:r>
      <w:r w:rsidR="00227CF2">
        <w:rPr>
          <w:rFonts w:ascii="Times New Roman" w:eastAsia="Times New Roman" w:hAnsi="Times New Roman" w:cs="Times New Roman"/>
          <w:bCs/>
        </w:rPr>
        <w:t>&amp;</w:t>
      </w:r>
      <w:r w:rsidRPr="00E72B55">
        <w:rPr>
          <w:rFonts w:ascii="Times New Roman" w:eastAsia="Times New Roman" w:hAnsi="Times New Roman" w:cs="Times New Roman"/>
          <w:bCs/>
        </w:rPr>
        <w:t xml:space="preserve"> Bass, 2000; 2004) and the </w:t>
      </w:r>
      <w:del w:id="2" w:author="Caroline McIntyre" w:date="2025-08-22T18:38:00Z" w16du:dateUtc="2025-08-22T17:38:00Z">
        <w:r w:rsidRPr="00E72B55" w:rsidDel="00E83AEB">
          <w:rPr>
            <w:rFonts w:ascii="Times New Roman" w:eastAsia="Times New Roman" w:hAnsi="Times New Roman" w:cs="Times New Roman"/>
            <w:bCs/>
          </w:rPr>
          <w:delText>Social Identity Leadership</w:delText>
        </w:r>
      </w:del>
      <w:ins w:id="3" w:author="Caroline McIntyre" w:date="2025-08-22T18:38:00Z" w16du:dateUtc="2025-08-22T17:38:00Z">
        <w:r w:rsidR="00E83AEB">
          <w:rPr>
            <w:rFonts w:ascii="Times New Roman" w:eastAsia="Times New Roman" w:hAnsi="Times New Roman" w:cs="Times New Roman"/>
            <w:bCs/>
          </w:rPr>
          <w:t>social identity leadership</w:t>
        </w:r>
      </w:ins>
      <w:r w:rsidRPr="00E72B55">
        <w:rPr>
          <w:rFonts w:ascii="Times New Roman" w:eastAsia="Times New Roman" w:hAnsi="Times New Roman" w:cs="Times New Roman"/>
          <w:bCs/>
        </w:rPr>
        <w:t xml:space="preserve"> Inventory (Steffens et al,</w:t>
      </w:r>
      <w:r>
        <w:rPr>
          <w:rFonts w:ascii="Times New Roman" w:eastAsia="Times New Roman" w:hAnsi="Times New Roman" w:cs="Times New Roman"/>
          <w:bCs/>
        </w:rPr>
        <w:t xml:space="preserve"> </w:t>
      </w:r>
      <w:r w:rsidRPr="00E72B55">
        <w:rPr>
          <w:rFonts w:ascii="Times New Roman" w:eastAsia="Times New Roman" w:hAnsi="Times New Roman" w:cs="Times New Roman"/>
          <w:bCs/>
        </w:rPr>
        <w:t>2014)</w:t>
      </w:r>
      <w:r w:rsidR="007F616D">
        <w:rPr>
          <w:rFonts w:ascii="Times New Roman" w:eastAsia="Times New Roman" w:hAnsi="Times New Roman" w:cs="Times New Roman"/>
          <w:bCs/>
        </w:rPr>
        <w:t xml:space="preserve"> which </w:t>
      </w:r>
      <w:r w:rsidR="0019787B">
        <w:rPr>
          <w:rFonts w:ascii="Times New Roman" w:eastAsia="Times New Roman" w:hAnsi="Times New Roman" w:cs="Times New Roman"/>
          <w:bCs/>
        </w:rPr>
        <w:t xml:space="preserve">provided the opportunity to evaluate job satisfaction and retention focusing on </w:t>
      </w:r>
      <w:r w:rsidR="00F173BF">
        <w:rPr>
          <w:rFonts w:ascii="Times New Roman" w:eastAsia="Times New Roman" w:hAnsi="Times New Roman" w:cs="Times New Roman"/>
          <w:bCs/>
        </w:rPr>
        <w:t xml:space="preserve">three widely studied leadership </w:t>
      </w:r>
      <w:r w:rsidR="005B3FA7">
        <w:rPr>
          <w:rFonts w:ascii="Times New Roman" w:eastAsia="Times New Roman" w:hAnsi="Times New Roman" w:cs="Times New Roman"/>
          <w:bCs/>
        </w:rPr>
        <w:t>styles and one emerging style</w:t>
      </w:r>
      <w:r w:rsidRPr="00E72B55">
        <w:rPr>
          <w:rFonts w:ascii="Times New Roman" w:eastAsia="Times New Roman" w:hAnsi="Times New Roman" w:cs="Times New Roman"/>
          <w:bCs/>
        </w:rPr>
        <w:t xml:space="preserve"> </w:t>
      </w:r>
      <w:r w:rsidR="00225A75">
        <w:rPr>
          <w:rFonts w:ascii="Times New Roman" w:eastAsia="Times New Roman" w:hAnsi="Times New Roman" w:cs="Times New Roman"/>
          <w:bCs/>
        </w:rPr>
        <w:t>Results</w:t>
      </w:r>
      <w:r w:rsidR="002A55D1">
        <w:rPr>
          <w:rFonts w:ascii="Times New Roman" w:eastAsia="Times New Roman" w:hAnsi="Times New Roman" w:cs="Times New Roman"/>
          <w:bCs/>
        </w:rPr>
        <w:t xml:space="preserve"> </w:t>
      </w:r>
      <w:r w:rsidR="00225A75">
        <w:rPr>
          <w:rFonts w:ascii="Times New Roman" w:eastAsia="Times New Roman" w:hAnsi="Times New Roman" w:cs="Times New Roman"/>
          <w:bCs/>
        </w:rPr>
        <w:t>showed</w:t>
      </w:r>
      <w:r w:rsidR="002A55D1">
        <w:rPr>
          <w:rFonts w:ascii="Times New Roman" w:eastAsia="Times New Roman" w:hAnsi="Times New Roman" w:cs="Times New Roman"/>
          <w:bCs/>
        </w:rPr>
        <w:t xml:space="preserve"> that UK primary school teachers prefer </w:t>
      </w:r>
      <w:r w:rsidR="00294195">
        <w:rPr>
          <w:rFonts w:ascii="Times New Roman" w:eastAsia="Times New Roman" w:hAnsi="Times New Roman" w:cs="Times New Roman"/>
          <w:bCs/>
        </w:rPr>
        <w:t>Social Identity leadership above all other investigate</w:t>
      </w:r>
      <w:r w:rsidR="00225A75">
        <w:rPr>
          <w:rFonts w:ascii="Times New Roman" w:eastAsia="Times New Roman" w:hAnsi="Times New Roman" w:cs="Times New Roman"/>
          <w:bCs/>
        </w:rPr>
        <w:t>d</w:t>
      </w:r>
      <w:r w:rsidR="00294195">
        <w:rPr>
          <w:rFonts w:ascii="Times New Roman" w:eastAsia="Times New Roman" w:hAnsi="Times New Roman" w:cs="Times New Roman"/>
          <w:bCs/>
        </w:rPr>
        <w:t xml:space="preserve"> styles, independent of age, gender, and career stage. </w:t>
      </w:r>
      <w:r w:rsidRPr="00E72B55">
        <w:rPr>
          <w:rFonts w:ascii="Times New Roman" w:eastAsia="Times New Roman" w:hAnsi="Times New Roman" w:cs="Times New Roman"/>
          <w:bCs/>
        </w:rPr>
        <w:t>The findings challenge existing</w:t>
      </w:r>
      <w:r>
        <w:rPr>
          <w:rFonts w:ascii="Times New Roman" w:eastAsia="Times New Roman" w:hAnsi="Times New Roman" w:cs="Times New Roman"/>
          <w:bCs/>
        </w:rPr>
        <w:t xml:space="preserve"> </w:t>
      </w:r>
      <w:r w:rsidRPr="00E72B55">
        <w:rPr>
          <w:rFonts w:ascii="Times New Roman" w:eastAsia="Times New Roman" w:hAnsi="Times New Roman" w:cs="Times New Roman"/>
          <w:bCs/>
        </w:rPr>
        <w:t xml:space="preserve">literature </w:t>
      </w:r>
      <w:r w:rsidR="00294195">
        <w:rPr>
          <w:rFonts w:ascii="Times New Roman" w:eastAsia="Times New Roman" w:hAnsi="Times New Roman" w:cs="Times New Roman"/>
          <w:bCs/>
        </w:rPr>
        <w:t xml:space="preserve">on leadership </w:t>
      </w:r>
      <w:r w:rsidRPr="00E72B55">
        <w:rPr>
          <w:rFonts w:ascii="Times New Roman" w:eastAsia="Times New Roman" w:hAnsi="Times New Roman" w:cs="Times New Roman"/>
          <w:bCs/>
        </w:rPr>
        <w:t>and have important implications for leadership practices</w:t>
      </w:r>
      <w:r w:rsidR="00E3395D">
        <w:rPr>
          <w:rFonts w:ascii="Times New Roman" w:eastAsia="Times New Roman" w:hAnsi="Times New Roman" w:cs="Times New Roman"/>
          <w:bCs/>
        </w:rPr>
        <w:t>,</w:t>
      </w:r>
      <w:r w:rsidRPr="00E72B55">
        <w:rPr>
          <w:rFonts w:ascii="Times New Roman" w:eastAsia="Times New Roman" w:hAnsi="Times New Roman" w:cs="Times New Roman"/>
          <w:bCs/>
        </w:rPr>
        <w:t xml:space="preserve"> which can enhance job</w:t>
      </w:r>
      <w:r>
        <w:rPr>
          <w:rFonts w:ascii="Times New Roman" w:eastAsia="Times New Roman" w:hAnsi="Times New Roman" w:cs="Times New Roman"/>
          <w:bCs/>
        </w:rPr>
        <w:t xml:space="preserve"> </w:t>
      </w:r>
      <w:r w:rsidRPr="00E72B55">
        <w:rPr>
          <w:rFonts w:ascii="Times New Roman" w:eastAsia="Times New Roman" w:hAnsi="Times New Roman" w:cs="Times New Roman"/>
          <w:bCs/>
        </w:rPr>
        <w:t>satisfaction and retention. Future research should</w:t>
      </w:r>
      <w:r>
        <w:rPr>
          <w:rFonts w:ascii="Times New Roman" w:eastAsia="Times New Roman" w:hAnsi="Times New Roman" w:cs="Times New Roman"/>
          <w:bCs/>
        </w:rPr>
        <w:t xml:space="preserve"> </w:t>
      </w:r>
      <w:r w:rsidRPr="00E72B55">
        <w:rPr>
          <w:rFonts w:ascii="Times New Roman" w:eastAsia="Times New Roman" w:hAnsi="Times New Roman" w:cs="Times New Roman"/>
          <w:bCs/>
        </w:rPr>
        <w:t>explore these dynamics across different educational contexts and examine situational leadership</w:t>
      </w:r>
      <w:r>
        <w:rPr>
          <w:rFonts w:ascii="Times New Roman" w:eastAsia="Times New Roman" w:hAnsi="Times New Roman" w:cs="Times New Roman"/>
          <w:bCs/>
        </w:rPr>
        <w:t xml:space="preserve"> </w:t>
      </w:r>
      <w:r w:rsidRPr="00E72B55">
        <w:rPr>
          <w:rFonts w:ascii="Times New Roman" w:eastAsia="Times New Roman" w:hAnsi="Times New Roman" w:cs="Times New Roman"/>
          <w:bCs/>
        </w:rPr>
        <w:t xml:space="preserve">preferences to </w:t>
      </w:r>
      <w:r w:rsidR="00316422">
        <w:rPr>
          <w:rFonts w:ascii="Times New Roman" w:eastAsia="Times New Roman" w:hAnsi="Times New Roman" w:cs="Times New Roman"/>
          <w:bCs/>
        </w:rPr>
        <w:t xml:space="preserve">extend on the present findings. </w:t>
      </w:r>
    </w:p>
    <w:p w14:paraId="720406B8" w14:textId="77777777" w:rsidR="00E72B55" w:rsidRDefault="00E72B55" w:rsidP="00F86328">
      <w:pPr>
        <w:spacing w:line="360" w:lineRule="auto"/>
        <w:rPr>
          <w:rFonts w:ascii="Times New Roman" w:eastAsia="Times New Roman" w:hAnsi="Times New Roman" w:cs="Times New Roman"/>
          <w:bCs/>
        </w:rPr>
      </w:pPr>
      <w:r>
        <w:rPr>
          <w:rFonts w:ascii="Times New Roman" w:eastAsia="Times New Roman" w:hAnsi="Times New Roman" w:cs="Times New Roman"/>
          <w:bCs/>
        </w:rPr>
        <w:br w:type="page"/>
      </w:r>
    </w:p>
    <w:p w14:paraId="7B25FC1B" w14:textId="03A8A775" w:rsidR="007B0A8E" w:rsidRDefault="00621874" w:rsidP="00621874">
      <w:pPr>
        <w:spacing w:before="240" w:after="0" w:line="360" w:lineRule="auto"/>
        <w:jc w:val="center"/>
        <w:rPr>
          <w:rFonts w:ascii="Times New Roman" w:eastAsia="Times New Roman" w:hAnsi="Times New Roman" w:cs="Times New Roman"/>
          <w:color w:val="1F1F1F"/>
        </w:rPr>
      </w:pPr>
      <w:r>
        <w:rPr>
          <w:rFonts w:ascii="Times New Roman" w:eastAsia="Times New Roman" w:hAnsi="Times New Roman" w:cs="Times New Roman"/>
          <w:b/>
        </w:rPr>
        <w:lastRenderedPageBreak/>
        <w:t>Introduction</w:t>
      </w:r>
    </w:p>
    <w:p w14:paraId="7B25FC1D" w14:textId="1197BBDA" w:rsidR="007B0A8E" w:rsidRDefault="0096200B">
      <w:pPr>
        <w:spacing w:before="240" w:after="0" w:line="360" w:lineRule="auto"/>
        <w:rPr>
          <w:rFonts w:ascii="Times New Roman" w:eastAsia="Times New Roman" w:hAnsi="Times New Roman" w:cs="Times New Roman"/>
          <w:color w:val="1F1F1F"/>
        </w:rPr>
      </w:pPr>
      <w:r>
        <w:rPr>
          <w:rFonts w:ascii="Times New Roman" w:eastAsia="Times New Roman" w:hAnsi="Times New Roman" w:cs="Times New Roman"/>
          <w:color w:val="1F1F1F"/>
        </w:rPr>
        <w:t xml:space="preserve">“There are no great schools without great teachers” (Department for Education, 2019, p3). However, the UK is </w:t>
      </w:r>
      <w:proofErr w:type="gramStart"/>
      <w:r>
        <w:rPr>
          <w:rFonts w:ascii="Times New Roman" w:eastAsia="Times New Roman" w:hAnsi="Times New Roman" w:cs="Times New Roman"/>
          <w:color w:val="1F1F1F"/>
        </w:rPr>
        <w:t>in the midst of</w:t>
      </w:r>
      <w:proofErr w:type="gramEnd"/>
      <w:r>
        <w:rPr>
          <w:rFonts w:ascii="Times New Roman" w:eastAsia="Times New Roman" w:hAnsi="Times New Roman" w:cs="Times New Roman"/>
          <w:color w:val="1F1F1F"/>
        </w:rPr>
        <w:t xml:space="preserve"> a teacher retention crisis (Education Committee, 2024). Falling retention and recruitment rates find schools struggling to fill teaching vacancies. Indeed, in 2023 the number of teacher vacancies was reported to be 2,800, an increase of 20% from the previous year (GOV.UK, 2024)</w:t>
      </w:r>
      <w:r w:rsidR="00456765">
        <w:rPr>
          <w:rFonts w:ascii="Times New Roman" w:eastAsia="Times New Roman" w:hAnsi="Times New Roman" w:cs="Times New Roman"/>
          <w:color w:val="1F1F1F"/>
        </w:rPr>
        <w:t>,</w:t>
      </w:r>
      <w:r>
        <w:rPr>
          <w:rFonts w:ascii="Times New Roman" w:eastAsia="Times New Roman" w:hAnsi="Times New Roman" w:cs="Times New Roman"/>
          <w:color w:val="1F1F1F"/>
        </w:rPr>
        <w:t xml:space="preserve"> and while 2024 has seen an increase in the number of teachers in schools, this rate of increase has not kept up with pupil numbers (Education Committee, 2024).</w:t>
      </w:r>
    </w:p>
    <w:p w14:paraId="7B25FC1F" w14:textId="09850B6F" w:rsidR="007B0A8E" w:rsidRDefault="0096200B">
      <w:pPr>
        <w:spacing w:before="240" w:after="0" w:line="360" w:lineRule="auto"/>
        <w:rPr>
          <w:rFonts w:ascii="Times New Roman" w:eastAsia="Times New Roman" w:hAnsi="Times New Roman" w:cs="Times New Roman"/>
          <w:color w:val="1F1F1F"/>
        </w:rPr>
      </w:pPr>
      <w:r>
        <w:rPr>
          <w:rFonts w:ascii="Times New Roman" w:eastAsia="Times New Roman" w:hAnsi="Times New Roman" w:cs="Times New Roman"/>
          <w:color w:val="1F1F1F"/>
        </w:rPr>
        <w:t>Teacher attrition rates, that being the number of qualified teachers leaving the profession for reasons other than retirement (</w:t>
      </w:r>
      <w:proofErr w:type="spellStart"/>
      <w:r>
        <w:rPr>
          <w:rFonts w:ascii="Times New Roman" w:eastAsia="Times New Roman" w:hAnsi="Times New Roman" w:cs="Times New Roman"/>
          <w:color w:val="1F1F1F"/>
        </w:rPr>
        <w:t>Kelchter</w:t>
      </w:r>
      <w:r w:rsidR="007357D0">
        <w:rPr>
          <w:rFonts w:ascii="Times New Roman" w:eastAsia="Times New Roman" w:hAnsi="Times New Roman" w:cs="Times New Roman"/>
          <w:color w:val="1F1F1F"/>
        </w:rPr>
        <w:t>m</w:t>
      </w:r>
      <w:r>
        <w:rPr>
          <w:rFonts w:ascii="Times New Roman" w:eastAsia="Times New Roman" w:hAnsi="Times New Roman" w:cs="Times New Roman"/>
          <w:color w:val="1F1F1F"/>
        </w:rPr>
        <w:t>ans</w:t>
      </w:r>
      <w:proofErr w:type="spellEnd"/>
      <w:r>
        <w:rPr>
          <w:rFonts w:ascii="Times New Roman" w:eastAsia="Times New Roman" w:hAnsi="Times New Roman" w:cs="Times New Roman"/>
          <w:color w:val="1F1F1F"/>
        </w:rPr>
        <w:t xml:space="preserve">, 2017), indicate a concerning trend of experienced teachers leaving the profession, with retention rates for teachers with over a decade of experience now being at the lowest level since 2010, when the data was first published.  (GOV.UK, 2024). Attrition rates of early-career teachers have also increased, albeit at a slower rate - possibly due to Government efforts to encourage new entrants to stay in the sector. With high teacher turnover in schools being cited as a contributing factor to reduced pupil attainment (Ronfeldt </w:t>
      </w:r>
      <w:r w:rsidRPr="00C142C6">
        <w:rPr>
          <w:rFonts w:ascii="Times New Roman" w:eastAsia="Times New Roman" w:hAnsi="Times New Roman" w:cs="Times New Roman"/>
          <w:color w:val="1F1F1F"/>
        </w:rPr>
        <w:t>et al</w:t>
      </w:r>
      <w:r>
        <w:rPr>
          <w:rFonts w:ascii="Times New Roman" w:eastAsia="Times New Roman" w:hAnsi="Times New Roman" w:cs="Times New Roman"/>
          <w:color w:val="1F1F1F"/>
        </w:rPr>
        <w:t xml:space="preserve"> 2013; Atteberry </w:t>
      </w:r>
      <w:r w:rsidRPr="00C142C6">
        <w:rPr>
          <w:rFonts w:ascii="Times New Roman" w:eastAsia="Times New Roman" w:hAnsi="Times New Roman" w:cs="Times New Roman"/>
          <w:color w:val="1F1F1F"/>
        </w:rPr>
        <w:t>et al</w:t>
      </w:r>
      <w:r>
        <w:rPr>
          <w:rFonts w:ascii="Times New Roman" w:eastAsia="Times New Roman" w:hAnsi="Times New Roman" w:cs="Times New Roman"/>
          <w:color w:val="1F1F1F"/>
        </w:rPr>
        <w:t xml:space="preserve"> 2016 in Sims, 2016), this trend raises important questions about the factors contributing to qualified teachers leaving the profession and the effectiveness of initiatives to retain them (Zucollo,2023).</w:t>
      </w:r>
    </w:p>
    <w:p w14:paraId="337AD431" w14:textId="4464A458" w:rsidR="00014A37" w:rsidRDefault="0096200B">
      <w:pPr>
        <w:spacing w:before="240" w:after="0" w:line="360" w:lineRule="auto"/>
        <w:rPr>
          <w:rFonts w:ascii="Times New Roman" w:eastAsia="Times New Roman" w:hAnsi="Times New Roman" w:cs="Times New Roman"/>
          <w:color w:val="212121"/>
          <w:highlight w:val="white"/>
        </w:rPr>
      </w:pPr>
      <w:r>
        <w:rPr>
          <w:rFonts w:ascii="Times New Roman" w:eastAsia="Times New Roman" w:hAnsi="Times New Roman" w:cs="Times New Roman"/>
          <w:color w:val="1F1F1F"/>
        </w:rPr>
        <w:t xml:space="preserve">Increased attrition rates indicate a decline in teachers’ job satisfaction, which has been defined by Pepe </w:t>
      </w:r>
      <w:r w:rsidRPr="00C142C6">
        <w:rPr>
          <w:rFonts w:ascii="Times New Roman" w:eastAsia="Times New Roman" w:hAnsi="Times New Roman" w:cs="Times New Roman"/>
          <w:color w:val="1F1F1F"/>
        </w:rPr>
        <w:t>et al</w:t>
      </w:r>
      <w:r>
        <w:rPr>
          <w:rFonts w:ascii="Times New Roman" w:eastAsia="Times New Roman" w:hAnsi="Times New Roman" w:cs="Times New Roman"/>
          <w:i/>
          <w:color w:val="1F1F1F"/>
        </w:rPr>
        <w:t xml:space="preserve"> </w:t>
      </w:r>
      <w:r>
        <w:rPr>
          <w:rFonts w:ascii="Times New Roman" w:eastAsia="Times New Roman" w:hAnsi="Times New Roman" w:cs="Times New Roman"/>
          <w:color w:val="1F1F1F"/>
        </w:rPr>
        <w:t>(2017) as the extent to which one enjoys the conditions in which they perform their professional activities. Job dissatisfaction is closely linked to wellbeing and has been cited as a cause of stress and burnout among teachers (</w:t>
      </w:r>
      <w:proofErr w:type="spellStart"/>
      <w:r>
        <w:rPr>
          <w:rFonts w:ascii="Times New Roman" w:eastAsia="Times New Roman" w:hAnsi="Times New Roman" w:cs="Times New Roman"/>
          <w:color w:val="1F1F1F"/>
        </w:rPr>
        <w:t>Viac</w:t>
      </w:r>
      <w:proofErr w:type="spellEnd"/>
      <w:r>
        <w:rPr>
          <w:rFonts w:ascii="Times New Roman" w:eastAsia="Times New Roman" w:hAnsi="Times New Roman" w:cs="Times New Roman"/>
          <w:color w:val="1F1F1F"/>
        </w:rPr>
        <w:t xml:space="preserve"> </w:t>
      </w:r>
      <w:r w:rsidR="00227CF2">
        <w:rPr>
          <w:rFonts w:ascii="Times New Roman" w:eastAsia="Times New Roman" w:hAnsi="Times New Roman" w:cs="Times New Roman"/>
          <w:color w:val="1F1F1F"/>
        </w:rPr>
        <w:t>&amp;</w:t>
      </w:r>
      <w:r>
        <w:rPr>
          <w:rFonts w:ascii="Times New Roman" w:eastAsia="Times New Roman" w:hAnsi="Times New Roman" w:cs="Times New Roman"/>
          <w:color w:val="1F1F1F"/>
        </w:rPr>
        <w:t xml:space="preserve"> Fraser, </w:t>
      </w:r>
      <w:proofErr w:type="gramStart"/>
      <w:r>
        <w:rPr>
          <w:rFonts w:ascii="Times New Roman" w:eastAsia="Times New Roman" w:hAnsi="Times New Roman" w:cs="Times New Roman"/>
          <w:color w:val="1F1F1F"/>
        </w:rPr>
        <w:t>202;,</w:t>
      </w:r>
      <w:proofErr w:type="gramEnd"/>
      <w:r>
        <w:rPr>
          <w:rFonts w:ascii="Times New Roman" w:eastAsia="Times New Roman" w:hAnsi="Times New Roman" w:cs="Times New Roman"/>
          <w:color w:val="1F1F1F"/>
        </w:rPr>
        <w:t xml:space="preserve"> </w:t>
      </w:r>
      <w:r>
        <w:rPr>
          <w:rFonts w:ascii="Times New Roman" w:eastAsia="Times New Roman" w:hAnsi="Times New Roman" w:cs="Times New Roman"/>
          <w:color w:val="111111"/>
          <w:highlight w:val="white"/>
        </w:rPr>
        <w:t xml:space="preserve">Klassen et al., 2009; </w:t>
      </w:r>
      <w:proofErr w:type="spellStart"/>
      <w:r>
        <w:rPr>
          <w:rFonts w:ascii="Times New Roman" w:eastAsia="Times New Roman" w:hAnsi="Times New Roman" w:cs="Times New Roman"/>
          <w:color w:val="111111"/>
          <w:highlight w:val="white"/>
        </w:rPr>
        <w:t>Skaalvik</w:t>
      </w:r>
      <w:proofErr w:type="spellEnd"/>
      <w:r>
        <w:rPr>
          <w:rFonts w:ascii="Times New Roman" w:eastAsia="Times New Roman" w:hAnsi="Times New Roman" w:cs="Times New Roman"/>
          <w:color w:val="111111"/>
          <w:highlight w:val="white"/>
        </w:rPr>
        <w:t xml:space="preserve"> </w:t>
      </w:r>
      <w:r w:rsidR="00227CF2">
        <w:rPr>
          <w:rFonts w:ascii="Times New Roman" w:eastAsia="Times New Roman" w:hAnsi="Times New Roman" w:cs="Times New Roman"/>
          <w:color w:val="111111"/>
          <w:highlight w:val="white"/>
        </w:rPr>
        <w:t>&amp;</w:t>
      </w:r>
      <w:r>
        <w:rPr>
          <w:rFonts w:ascii="Times New Roman" w:eastAsia="Times New Roman" w:hAnsi="Times New Roman" w:cs="Times New Roman"/>
          <w:color w:val="111111"/>
          <w:highlight w:val="white"/>
        </w:rPr>
        <w:t xml:space="preserve"> </w:t>
      </w:r>
      <w:proofErr w:type="spellStart"/>
      <w:r>
        <w:rPr>
          <w:rFonts w:ascii="Times New Roman" w:eastAsia="Times New Roman" w:hAnsi="Times New Roman" w:cs="Times New Roman"/>
          <w:color w:val="111111"/>
          <w:highlight w:val="white"/>
        </w:rPr>
        <w:t>Skaalvik</w:t>
      </w:r>
      <w:proofErr w:type="spellEnd"/>
      <w:r>
        <w:rPr>
          <w:rFonts w:ascii="Times New Roman" w:eastAsia="Times New Roman" w:hAnsi="Times New Roman" w:cs="Times New Roman"/>
          <w:color w:val="111111"/>
          <w:highlight w:val="white"/>
        </w:rPr>
        <w:t xml:space="preserve">, </w:t>
      </w:r>
      <w:proofErr w:type="gramStart"/>
      <w:r>
        <w:rPr>
          <w:rFonts w:ascii="Times New Roman" w:eastAsia="Times New Roman" w:hAnsi="Times New Roman" w:cs="Times New Roman"/>
          <w:color w:val="111111"/>
          <w:highlight w:val="white"/>
        </w:rPr>
        <w:t>2009</w:t>
      </w:r>
      <w:r>
        <w:rPr>
          <w:rFonts w:ascii="Times New Roman" w:eastAsia="Times New Roman" w:hAnsi="Times New Roman" w:cs="Times New Roman"/>
          <w:color w:val="1F1F1F"/>
        </w:rPr>
        <w:t xml:space="preserve"> )</w:t>
      </w:r>
      <w:proofErr w:type="gramEnd"/>
      <w:r>
        <w:rPr>
          <w:rFonts w:ascii="Times New Roman" w:eastAsia="Times New Roman" w:hAnsi="Times New Roman" w:cs="Times New Roman"/>
          <w:color w:val="1F1F1F"/>
        </w:rPr>
        <w:t xml:space="preserve">, which in turn can impact upon pupil progress. In 2019, a qualitative study exploring the impact of teacher </w:t>
      </w:r>
      <w:del w:id="4" w:author="Caroline McIntyre" w:date="2025-08-22T18:24:00Z" w16du:dateUtc="2025-08-22T17:24:00Z">
        <w:r w:rsidDel="009E144F">
          <w:rPr>
            <w:rFonts w:ascii="Times New Roman" w:eastAsia="Times New Roman" w:hAnsi="Times New Roman" w:cs="Times New Roman"/>
            <w:color w:val="1F1F1F"/>
          </w:rPr>
          <w:delText>well being</w:delText>
        </w:r>
      </w:del>
      <w:ins w:id="5" w:author="Caroline McIntyre" w:date="2025-08-22T18:24:00Z" w16du:dateUtc="2025-08-22T17:24:00Z">
        <w:r w:rsidR="009E144F">
          <w:rPr>
            <w:rFonts w:ascii="Times New Roman" w:eastAsia="Times New Roman" w:hAnsi="Times New Roman" w:cs="Times New Roman"/>
            <w:color w:val="1F1F1F"/>
          </w:rPr>
          <w:t>wellbeing</w:t>
        </w:r>
      </w:ins>
      <w:r>
        <w:rPr>
          <w:rFonts w:ascii="Times New Roman" w:eastAsia="Times New Roman" w:hAnsi="Times New Roman" w:cs="Times New Roman"/>
          <w:color w:val="1F1F1F"/>
        </w:rPr>
        <w:t xml:space="preserve"> on pupil progress in primary schools (</w:t>
      </w:r>
      <w:proofErr w:type="spellStart"/>
      <w:r>
        <w:rPr>
          <w:rFonts w:ascii="Times New Roman" w:eastAsia="Times New Roman" w:hAnsi="Times New Roman" w:cs="Times New Roman"/>
          <w:color w:val="1F1F1F"/>
        </w:rPr>
        <w:t>Glazzard</w:t>
      </w:r>
      <w:proofErr w:type="spellEnd"/>
      <w:r>
        <w:rPr>
          <w:rFonts w:ascii="Times New Roman" w:eastAsia="Times New Roman" w:hAnsi="Times New Roman" w:cs="Times New Roman"/>
          <w:color w:val="1F1F1F"/>
        </w:rPr>
        <w:t xml:space="preserve"> </w:t>
      </w:r>
      <w:r w:rsidR="00227CF2">
        <w:rPr>
          <w:rFonts w:ascii="Times New Roman" w:eastAsia="Times New Roman" w:hAnsi="Times New Roman" w:cs="Times New Roman"/>
          <w:color w:val="1F1F1F"/>
        </w:rPr>
        <w:t>&amp;</w:t>
      </w:r>
      <w:r>
        <w:rPr>
          <w:rFonts w:ascii="Times New Roman" w:eastAsia="Times New Roman" w:hAnsi="Times New Roman" w:cs="Times New Roman"/>
          <w:color w:val="1F1F1F"/>
        </w:rPr>
        <w:t xml:space="preserve"> Rose, 2019) found that 77% of respondents agreed that their wellbeing affects their performance as an academic professional, particularly their ability to effectively teach their pupils. </w:t>
      </w:r>
      <w:r>
        <w:rPr>
          <w:rFonts w:ascii="Times New Roman" w:eastAsia="Times New Roman" w:hAnsi="Times New Roman" w:cs="Times New Roman"/>
          <w:color w:val="131313"/>
        </w:rPr>
        <w:t xml:space="preserve">Also supporting the argument that teacher wellbeing is important for pupil attainment, </w:t>
      </w:r>
      <w:r>
        <w:rPr>
          <w:rFonts w:ascii="Times New Roman" w:eastAsia="Times New Roman" w:hAnsi="Times New Roman" w:cs="Times New Roman"/>
          <w:color w:val="1F1F1F"/>
        </w:rPr>
        <w:t>following conversations with 64 pupils across 10 different educational settings, it was found that children are attuned to their teacher’s mood and feel they learn more when their teacher is happy and performing well (</w:t>
      </w:r>
      <w:proofErr w:type="spellStart"/>
      <w:r>
        <w:rPr>
          <w:rFonts w:ascii="Times New Roman" w:eastAsia="Times New Roman" w:hAnsi="Times New Roman" w:cs="Times New Roman"/>
          <w:color w:val="1F1F1F"/>
        </w:rPr>
        <w:t>Glazzard</w:t>
      </w:r>
      <w:proofErr w:type="spellEnd"/>
      <w:r>
        <w:rPr>
          <w:rFonts w:ascii="Times New Roman" w:eastAsia="Times New Roman" w:hAnsi="Times New Roman" w:cs="Times New Roman"/>
          <w:color w:val="1F1F1F"/>
        </w:rPr>
        <w:t xml:space="preserve"> </w:t>
      </w:r>
      <w:r w:rsidR="00227CF2">
        <w:rPr>
          <w:rFonts w:ascii="Times New Roman" w:eastAsia="Times New Roman" w:hAnsi="Times New Roman" w:cs="Times New Roman"/>
          <w:color w:val="1F1F1F"/>
        </w:rPr>
        <w:t>&amp;</w:t>
      </w:r>
      <w:r>
        <w:rPr>
          <w:rFonts w:ascii="Times New Roman" w:eastAsia="Times New Roman" w:hAnsi="Times New Roman" w:cs="Times New Roman"/>
          <w:color w:val="1F1F1F"/>
        </w:rPr>
        <w:t xml:space="preserve"> Rose, 2019). Similarly, Harrison et al (2023) established a link between job satisfaction among teachers and positive student-teacher relationships, which in turn contributed to higher instructional </w:t>
      </w:r>
      <w:r>
        <w:rPr>
          <w:rFonts w:ascii="Times New Roman" w:eastAsia="Times New Roman" w:hAnsi="Times New Roman" w:cs="Times New Roman"/>
          <w:color w:val="1F1F1F"/>
        </w:rPr>
        <w:lastRenderedPageBreak/>
        <w:t xml:space="preserve">quality. </w:t>
      </w:r>
      <w:r>
        <w:rPr>
          <w:rFonts w:ascii="Times New Roman" w:eastAsia="Times New Roman" w:hAnsi="Times New Roman" w:cs="Times New Roman"/>
          <w:color w:val="212121"/>
          <w:highlight w:val="white"/>
        </w:rPr>
        <w:t xml:space="preserve">This finding is consistent with a range of studies conducted in different cultural settings, which have concluded that teachers’ job satisfaction is closely associated with strong interpersonal relationships between teacher and pupil (Lam </w:t>
      </w:r>
      <w:r w:rsidR="00227CF2">
        <w:rPr>
          <w:rFonts w:ascii="Times New Roman" w:eastAsia="Times New Roman" w:hAnsi="Times New Roman" w:cs="Times New Roman"/>
          <w:color w:val="212121"/>
          <w:highlight w:val="white"/>
        </w:rPr>
        <w:t>&amp;</w:t>
      </w:r>
      <w:r>
        <w:rPr>
          <w:rFonts w:ascii="Times New Roman" w:eastAsia="Times New Roman" w:hAnsi="Times New Roman" w:cs="Times New Roman"/>
          <w:color w:val="212121"/>
          <w:highlight w:val="white"/>
        </w:rPr>
        <w:t xml:space="preserve"> Yan, 2011; Lavy </w:t>
      </w:r>
      <w:r w:rsidR="00227CF2">
        <w:rPr>
          <w:rFonts w:ascii="Times New Roman" w:eastAsia="Times New Roman" w:hAnsi="Times New Roman" w:cs="Times New Roman"/>
          <w:color w:val="212121"/>
          <w:highlight w:val="white"/>
        </w:rPr>
        <w:t>&amp;</w:t>
      </w:r>
      <w:r>
        <w:rPr>
          <w:rFonts w:ascii="Times New Roman" w:eastAsia="Times New Roman" w:hAnsi="Times New Roman" w:cs="Times New Roman"/>
          <w:color w:val="212121"/>
          <w:highlight w:val="white"/>
        </w:rPr>
        <w:t xml:space="preserve"> Bocker, 2018; Lopes </w:t>
      </w:r>
      <w:r w:rsidR="00227CF2">
        <w:rPr>
          <w:rFonts w:ascii="Times New Roman" w:eastAsia="Times New Roman" w:hAnsi="Times New Roman" w:cs="Times New Roman"/>
          <w:color w:val="212121"/>
          <w:highlight w:val="white"/>
        </w:rPr>
        <w:t>&amp;</w:t>
      </w:r>
      <w:r>
        <w:rPr>
          <w:rFonts w:ascii="Times New Roman" w:eastAsia="Times New Roman" w:hAnsi="Times New Roman" w:cs="Times New Roman"/>
          <w:color w:val="212121"/>
          <w:highlight w:val="white"/>
        </w:rPr>
        <w:t xml:space="preserve"> Oliveira, 2020; Veldman </w:t>
      </w:r>
      <w:r w:rsidRPr="00227CF2">
        <w:rPr>
          <w:rFonts w:ascii="Times New Roman" w:eastAsia="Times New Roman" w:hAnsi="Times New Roman" w:cs="Times New Roman"/>
          <w:color w:val="212121"/>
          <w:highlight w:val="white"/>
        </w:rPr>
        <w:t>et al</w:t>
      </w:r>
      <w:r>
        <w:rPr>
          <w:rFonts w:ascii="Times New Roman" w:eastAsia="Times New Roman" w:hAnsi="Times New Roman" w:cs="Times New Roman"/>
          <w:color w:val="212121"/>
          <w:highlight w:val="white"/>
        </w:rPr>
        <w:t xml:space="preserve">., 2013, 2016 all in Harrison </w:t>
      </w:r>
      <w:r w:rsidRPr="00C142C6">
        <w:rPr>
          <w:rFonts w:ascii="Times New Roman" w:eastAsia="Times New Roman" w:hAnsi="Times New Roman" w:cs="Times New Roman"/>
          <w:color w:val="212121"/>
          <w:highlight w:val="white"/>
        </w:rPr>
        <w:t>et al</w:t>
      </w:r>
      <w:r>
        <w:rPr>
          <w:rFonts w:ascii="Times New Roman" w:eastAsia="Times New Roman" w:hAnsi="Times New Roman" w:cs="Times New Roman"/>
          <w:i/>
          <w:color w:val="212121"/>
          <w:highlight w:val="white"/>
        </w:rPr>
        <w:t xml:space="preserve">, </w:t>
      </w:r>
      <w:r>
        <w:rPr>
          <w:rFonts w:ascii="Times New Roman" w:eastAsia="Times New Roman" w:hAnsi="Times New Roman" w:cs="Times New Roman"/>
          <w:color w:val="212121"/>
          <w:highlight w:val="white"/>
        </w:rPr>
        <w:t xml:space="preserve">2023). With job satisfaction having a direct impact on teacher wellbeing and retention, and therefore pupil progress, it is imperative that more is done to ascertain the cause of such widespread dissatisfaction </w:t>
      </w:r>
      <w:proofErr w:type="gramStart"/>
      <w:r>
        <w:rPr>
          <w:rFonts w:ascii="Times New Roman" w:eastAsia="Times New Roman" w:hAnsi="Times New Roman" w:cs="Times New Roman"/>
          <w:color w:val="212121"/>
          <w:highlight w:val="white"/>
        </w:rPr>
        <w:t>in order to</w:t>
      </w:r>
      <w:proofErr w:type="gramEnd"/>
      <w:r>
        <w:rPr>
          <w:rFonts w:ascii="Times New Roman" w:eastAsia="Times New Roman" w:hAnsi="Times New Roman" w:cs="Times New Roman"/>
          <w:color w:val="212121"/>
          <w:highlight w:val="white"/>
        </w:rPr>
        <w:t xml:space="preserve"> enable school leaders and policy makers to proactively address the identified issues.</w:t>
      </w:r>
    </w:p>
    <w:p w14:paraId="2AE9AA6B" w14:textId="77777777" w:rsidR="00014A37" w:rsidRPr="00621874" w:rsidRDefault="00014A37" w:rsidP="00014A37">
      <w:pPr>
        <w:spacing w:after="0" w:line="360" w:lineRule="auto"/>
        <w:rPr>
          <w:rFonts w:ascii="Times New Roman" w:eastAsia="Times New Roman" w:hAnsi="Times New Roman" w:cs="Times New Roman"/>
          <w:color w:val="212121"/>
          <w:highlight w:val="white"/>
        </w:rPr>
      </w:pPr>
    </w:p>
    <w:p w14:paraId="580F6DDA" w14:textId="77777777" w:rsidR="00BC5755" w:rsidRDefault="0096200B" w:rsidP="003B3B1D">
      <w:pPr>
        <w:shd w:val="clear" w:color="auto" w:fill="FFFFFF"/>
        <w:spacing w:after="0" w:line="360" w:lineRule="auto"/>
        <w:rPr>
          <w:ins w:id="6" w:author="Caroline McIntyre" w:date="2025-08-22T18:26:00Z" w16du:dateUtc="2025-08-22T17:26:00Z"/>
          <w:rFonts w:ascii="Times New Roman" w:eastAsia="Times New Roman" w:hAnsi="Times New Roman" w:cs="Times New Roman"/>
          <w:color w:val="1F1F1F"/>
        </w:rPr>
      </w:pPr>
      <w:r>
        <w:rPr>
          <w:rFonts w:ascii="Times New Roman" w:eastAsia="Times New Roman" w:hAnsi="Times New Roman" w:cs="Times New Roman"/>
          <w:color w:val="212121"/>
        </w:rPr>
        <w:t xml:space="preserve">It is widely reported that school leadership is a strong predictor of teachers’ job satisfaction and wellbeing (e.g. Boyd </w:t>
      </w:r>
      <w:r w:rsidRPr="00C142C6">
        <w:rPr>
          <w:rFonts w:ascii="Times New Roman" w:eastAsia="Times New Roman" w:hAnsi="Times New Roman" w:cs="Times New Roman"/>
          <w:color w:val="212121"/>
        </w:rPr>
        <w:t>et al</w:t>
      </w:r>
      <w:r>
        <w:rPr>
          <w:rFonts w:ascii="Times New Roman" w:eastAsia="Times New Roman" w:hAnsi="Times New Roman" w:cs="Times New Roman"/>
          <w:i/>
          <w:color w:val="212121"/>
        </w:rPr>
        <w:t xml:space="preserve">., </w:t>
      </w:r>
      <w:r>
        <w:rPr>
          <w:rFonts w:ascii="Times New Roman" w:eastAsia="Times New Roman" w:hAnsi="Times New Roman" w:cs="Times New Roman"/>
          <w:color w:val="212121"/>
        </w:rPr>
        <w:t xml:space="preserve">2011; Sims, 2019; Kraft </w:t>
      </w:r>
      <w:r w:rsidRPr="00C142C6">
        <w:rPr>
          <w:rFonts w:ascii="Times New Roman" w:eastAsia="Times New Roman" w:hAnsi="Times New Roman" w:cs="Times New Roman"/>
          <w:color w:val="212121"/>
        </w:rPr>
        <w:t>et al</w:t>
      </w:r>
      <w:r>
        <w:rPr>
          <w:rFonts w:ascii="Times New Roman" w:eastAsia="Times New Roman" w:hAnsi="Times New Roman" w:cs="Times New Roman"/>
          <w:i/>
          <w:color w:val="212121"/>
        </w:rPr>
        <w:t xml:space="preserve">. </w:t>
      </w:r>
      <w:r>
        <w:rPr>
          <w:rFonts w:ascii="Times New Roman" w:eastAsia="Times New Roman" w:hAnsi="Times New Roman" w:cs="Times New Roman"/>
          <w:color w:val="212121"/>
        </w:rPr>
        <w:t xml:space="preserve">2016). A 2023 study </w:t>
      </w:r>
      <w:r>
        <w:rPr>
          <w:rFonts w:ascii="Times New Roman" w:eastAsia="Times New Roman" w:hAnsi="Times New Roman" w:cs="Times New Roman"/>
          <w:color w:val="1F1F1F"/>
        </w:rPr>
        <w:t>involving 383 teachers from across six countries (</w:t>
      </w:r>
      <w:proofErr w:type="spellStart"/>
      <w:r>
        <w:rPr>
          <w:rFonts w:ascii="Times New Roman" w:eastAsia="Times New Roman" w:hAnsi="Times New Roman" w:cs="Times New Roman"/>
          <w:color w:val="1F1F1F"/>
        </w:rPr>
        <w:t>Ghamrawi</w:t>
      </w:r>
      <w:proofErr w:type="spellEnd"/>
      <w:r>
        <w:rPr>
          <w:rFonts w:ascii="Times New Roman" w:eastAsia="Times New Roman" w:hAnsi="Times New Roman" w:cs="Times New Roman"/>
          <w:color w:val="1F1F1F"/>
        </w:rPr>
        <w:t xml:space="preserve">, Naccache </w:t>
      </w:r>
      <w:r w:rsidR="00227CF2">
        <w:rPr>
          <w:rFonts w:ascii="Times New Roman" w:eastAsia="Times New Roman" w:hAnsi="Times New Roman" w:cs="Times New Roman"/>
          <w:color w:val="1F1F1F"/>
        </w:rPr>
        <w:t>&amp;</w:t>
      </w:r>
      <w:r>
        <w:rPr>
          <w:rFonts w:ascii="Times New Roman" w:eastAsia="Times New Roman" w:hAnsi="Times New Roman" w:cs="Times New Roman"/>
          <w:color w:val="1F1F1F"/>
        </w:rPr>
        <w:t xml:space="preserve"> Shal, 2023) found a relationship between better school leadership and teacher wellbeing in educational settings. This is consistent with the findings of Wolor </w:t>
      </w:r>
      <w:r w:rsidRPr="00C142C6">
        <w:rPr>
          <w:rFonts w:ascii="Times New Roman" w:eastAsia="Times New Roman" w:hAnsi="Times New Roman" w:cs="Times New Roman"/>
          <w:color w:val="1F1F1F"/>
        </w:rPr>
        <w:t>et al</w:t>
      </w:r>
      <w:r>
        <w:rPr>
          <w:rFonts w:ascii="Times New Roman" w:eastAsia="Times New Roman" w:hAnsi="Times New Roman" w:cs="Times New Roman"/>
          <w:i/>
          <w:color w:val="1F1F1F"/>
        </w:rPr>
        <w:t xml:space="preserve"> </w:t>
      </w:r>
      <w:r>
        <w:rPr>
          <w:rFonts w:ascii="Times New Roman" w:eastAsia="Times New Roman" w:hAnsi="Times New Roman" w:cs="Times New Roman"/>
          <w:color w:val="1F1F1F"/>
        </w:rPr>
        <w:t xml:space="preserve">(2022) who found that poor working conditions, and therefore low levels of job satisfaction, can be attributed to ineffective leadership and management. These findings are supported by the Department for Education’s TALIS 2013 report (Sims, 2017), which </w:t>
      </w:r>
      <w:r w:rsidR="00A14111">
        <w:rPr>
          <w:rFonts w:ascii="Times New Roman" w:eastAsia="Times New Roman" w:hAnsi="Times New Roman" w:cs="Times New Roman"/>
          <w:color w:val="1F1F1F"/>
        </w:rPr>
        <w:t>suggests</w:t>
      </w:r>
      <w:r>
        <w:rPr>
          <w:rFonts w:ascii="Times New Roman" w:eastAsia="Times New Roman" w:hAnsi="Times New Roman" w:cs="Times New Roman"/>
          <w:color w:val="1F1F1F"/>
        </w:rPr>
        <w:t xml:space="preserve"> that better school leadership is strongly associated with higher teacher retention rates. Indeed, a one standard deviation (SD) improvement in the quality of leadership </w:t>
      </w:r>
      <w:r w:rsidR="002A5C68">
        <w:rPr>
          <w:rFonts w:ascii="Times New Roman" w:eastAsia="Times New Roman" w:hAnsi="Times New Roman" w:cs="Times New Roman"/>
          <w:color w:val="1F1F1F"/>
        </w:rPr>
        <w:t>was associated with a substantial</w:t>
      </w:r>
      <w:r>
        <w:rPr>
          <w:rFonts w:ascii="Times New Roman" w:eastAsia="Times New Roman" w:hAnsi="Times New Roman" w:cs="Times New Roman"/>
          <w:color w:val="1F1F1F"/>
        </w:rPr>
        <w:t xml:space="preserve"> (0.49 SD) increase in job satisfaction and a 64% reduction in the odds that a teacher </w:t>
      </w:r>
      <w:r w:rsidR="002A5C68">
        <w:rPr>
          <w:rFonts w:ascii="Times New Roman" w:eastAsia="Times New Roman" w:hAnsi="Times New Roman" w:cs="Times New Roman"/>
          <w:color w:val="1F1F1F"/>
        </w:rPr>
        <w:t>indicated they would</w:t>
      </w:r>
      <w:r>
        <w:rPr>
          <w:rFonts w:ascii="Times New Roman" w:eastAsia="Times New Roman" w:hAnsi="Times New Roman" w:cs="Times New Roman"/>
          <w:color w:val="1F1F1F"/>
        </w:rPr>
        <w:t xml:space="preserve"> want to </w:t>
      </w:r>
      <w:r w:rsidR="002A5C68">
        <w:rPr>
          <w:rFonts w:ascii="Times New Roman" w:eastAsia="Times New Roman" w:hAnsi="Times New Roman" w:cs="Times New Roman"/>
          <w:color w:val="1F1F1F"/>
        </w:rPr>
        <w:t xml:space="preserve">change employers </w:t>
      </w:r>
      <w:r>
        <w:rPr>
          <w:rFonts w:ascii="Times New Roman" w:eastAsia="Times New Roman" w:hAnsi="Times New Roman" w:cs="Times New Roman"/>
          <w:color w:val="1F1F1F"/>
        </w:rPr>
        <w:t>(Sims, 2017</w:t>
      </w:r>
      <w:r w:rsidR="002A5C68">
        <w:rPr>
          <w:rFonts w:ascii="Times New Roman" w:eastAsia="Times New Roman" w:hAnsi="Times New Roman" w:cs="Times New Roman"/>
          <w:color w:val="1F1F1F"/>
        </w:rPr>
        <w:t xml:space="preserve">). </w:t>
      </w:r>
      <w:r>
        <w:rPr>
          <w:rFonts w:ascii="Times New Roman" w:eastAsia="Times New Roman" w:hAnsi="Times New Roman" w:cs="Times New Roman"/>
          <w:color w:val="1F1F1F"/>
        </w:rPr>
        <w:t>Furthermore, a Norwegian study found that supportive school leadership significantly improves teachers’ job satisfaction (</w:t>
      </w:r>
      <w:proofErr w:type="spellStart"/>
      <w:r>
        <w:rPr>
          <w:rFonts w:ascii="Times New Roman" w:eastAsia="Times New Roman" w:hAnsi="Times New Roman" w:cs="Times New Roman"/>
          <w:color w:val="1F1F1F"/>
        </w:rPr>
        <w:t>Skaalvik</w:t>
      </w:r>
      <w:proofErr w:type="spellEnd"/>
      <w:r>
        <w:rPr>
          <w:rFonts w:ascii="Times New Roman" w:eastAsia="Times New Roman" w:hAnsi="Times New Roman" w:cs="Times New Roman"/>
          <w:color w:val="1F1F1F"/>
        </w:rPr>
        <w:t xml:space="preserve"> </w:t>
      </w:r>
      <w:r w:rsidR="00227CF2">
        <w:rPr>
          <w:rFonts w:ascii="Times New Roman" w:eastAsia="Times New Roman" w:hAnsi="Times New Roman" w:cs="Times New Roman"/>
          <w:color w:val="1F1F1F"/>
        </w:rPr>
        <w:t>&amp;</w:t>
      </w:r>
      <w:r>
        <w:rPr>
          <w:rFonts w:ascii="Times New Roman" w:eastAsia="Times New Roman" w:hAnsi="Times New Roman" w:cs="Times New Roman"/>
          <w:color w:val="1F1F1F"/>
        </w:rPr>
        <w:t xml:space="preserve"> </w:t>
      </w:r>
      <w:proofErr w:type="spellStart"/>
      <w:r>
        <w:rPr>
          <w:rFonts w:ascii="Times New Roman" w:eastAsia="Times New Roman" w:hAnsi="Times New Roman" w:cs="Times New Roman"/>
          <w:color w:val="1F1F1F"/>
        </w:rPr>
        <w:t>Skaalvik</w:t>
      </w:r>
      <w:proofErr w:type="spellEnd"/>
      <w:r>
        <w:rPr>
          <w:rFonts w:ascii="Times New Roman" w:eastAsia="Times New Roman" w:hAnsi="Times New Roman" w:cs="Times New Roman"/>
          <w:color w:val="1F1F1F"/>
        </w:rPr>
        <w:t xml:space="preserve"> 2017), a notion supported by Collie, Shapka and Perry (2012) who found that a supportive school climate</w:t>
      </w:r>
      <w:r w:rsidR="002A5C68">
        <w:rPr>
          <w:rFonts w:ascii="Times New Roman" w:eastAsia="Times New Roman" w:hAnsi="Times New Roman" w:cs="Times New Roman"/>
          <w:color w:val="1F1F1F"/>
        </w:rPr>
        <w:t xml:space="preserve">, which is </w:t>
      </w:r>
      <w:r>
        <w:rPr>
          <w:rFonts w:ascii="Times New Roman" w:eastAsia="Times New Roman" w:hAnsi="Times New Roman" w:cs="Times New Roman"/>
          <w:color w:val="1F1F1F"/>
        </w:rPr>
        <w:t xml:space="preserve">a </w:t>
      </w:r>
      <w:r w:rsidR="002A5C68">
        <w:rPr>
          <w:rFonts w:ascii="Times New Roman" w:eastAsia="Times New Roman" w:hAnsi="Times New Roman" w:cs="Times New Roman"/>
          <w:color w:val="1F1F1F"/>
        </w:rPr>
        <w:t>product</w:t>
      </w:r>
      <w:r>
        <w:rPr>
          <w:rFonts w:ascii="Times New Roman" w:eastAsia="Times New Roman" w:hAnsi="Times New Roman" w:cs="Times New Roman"/>
          <w:color w:val="1F1F1F"/>
        </w:rPr>
        <w:t xml:space="preserve"> of </w:t>
      </w:r>
      <w:r w:rsidR="002A5C68">
        <w:rPr>
          <w:rFonts w:ascii="Times New Roman" w:eastAsia="Times New Roman" w:hAnsi="Times New Roman" w:cs="Times New Roman"/>
          <w:color w:val="1F1F1F"/>
        </w:rPr>
        <w:t xml:space="preserve">good </w:t>
      </w:r>
      <w:r>
        <w:rPr>
          <w:rFonts w:ascii="Times New Roman" w:eastAsia="Times New Roman" w:hAnsi="Times New Roman" w:cs="Times New Roman"/>
          <w:color w:val="1F1F1F"/>
        </w:rPr>
        <w:t xml:space="preserve">school leadership, can enhance teachers’ job satisfaction. Due to these effects, </w:t>
      </w:r>
      <w:proofErr w:type="spellStart"/>
      <w:r>
        <w:rPr>
          <w:rFonts w:ascii="Times New Roman" w:eastAsia="Times New Roman" w:hAnsi="Times New Roman" w:cs="Times New Roman"/>
          <w:color w:val="1F1F1F"/>
        </w:rPr>
        <w:t>Glazzard</w:t>
      </w:r>
      <w:proofErr w:type="spellEnd"/>
      <w:r>
        <w:rPr>
          <w:rFonts w:ascii="Times New Roman" w:eastAsia="Times New Roman" w:hAnsi="Times New Roman" w:cs="Times New Roman"/>
          <w:color w:val="1F1F1F"/>
        </w:rPr>
        <w:t xml:space="preserve"> and Rose (2019) advise school leaders to develop a positive school climate which enables staff and pupils to thrive.</w:t>
      </w:r>
      <w:r w:rsidR="00575A01">
        <w:rPr>
          <w:rFonts w:ascii="Times New Roman" w:eastAsia="Times New Roman" w:hAnsi="Times New Roman" w:cs="Times New Roman"/>
          <w:color w:val="1F1F1F"/>
        </w:rPr>
        <w:t xml:space="preserve"> </w:t>
      </w:r>
    </w:p>
    <w:p w14:paraId="445497E7" w14:textId="77777777" w:rsidR="00BC5755" w:rsidRDefault="00BC5755" w:rsidP="003B3B1D">
      <w:pPr>
        <w:shd w:val="clear" w:color="auto" w:fill="FFFFFF"/>
        <w:spacing w:after="0" w:line="360" w:lineRule="auto"/>
        <w:rPr>
          <w:ins w:id="7" w:author="Caroline McIntyre" w:date="2025-08-22T18:26:00Z" w16du:dateUtc="2025-08-22T17:26:00Z"/>
          <w:rFonts w:ascii="Times New Roman" w:eastAsia="Times New Roman" w:hAnsi="Times New Roman" w:cs="Times New Roman"/>
          <w:color w:val="1F1F1F"/>
        </w:rPr>
      </w:pPr>
    </w:p>
    <w:p w14:paraId="7B25FC23" w14:textId="2ED05BC6" w:rsidR="007B0A8E" w:rsidRPr="003B3B1D" w:rsidRDefault="00575A01" w:rsidP="003B3B1D">
      <w:pPr>
        <w:shd w:val="clear" w:color="auto" w:fill="FFFFFF"/>
        <w:spacing w:after="0" w:line="36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When seeking to evaluate the preferred style of school leadership among primary school teachers in the UK, the present research will focus on three widely studied leadership styles; Transactional, Transformational and Laissez-Faire, </w:t>
      </w:r>
      <w:r w:rsidR="00014A37">
        <w:rPr>
          <w:rFonts w:ascii="Times New Roman" w:eastAsia="Times New Roman" w:hAnsi="Times New Roman" w:cs="Times New Roman"/>
          <w:color w:val="262626"/>
        </w:rPr>
        <w:t>as well as</w:t>
      </w:r>
      <w:r>
        <w:rPr>
          <w:rFonts w:ascii="Times New Roman" w:eastAsia="Times New Roman" w:hAnsi="Times New Roman" w:cs="Times New Roman"/>
          <w:color w:val="262626"/>
        </w:rPr>
        <w:t xml:space="preserve"> the more recently defined style of </w:t>
      </w:r>
      <w:del w:id="8" w:author="Caroline McIntyre" w:date="2025-08-22T18:38:00Z" w16du:dateUtc="2025-08-22T17:38:00Z">
        <w:r w:rsidDel="00E83AEB">
          <w:rPr>
            <w:rFonts w:ascii="Times New Roman" w:eastAsia="Times New Roman" w:hAnsi="Times New Roman" w:cs="Times New Roman"/>
            <w:color w:val="262626"/>
          </w:rPr>
          <w:delText>Social Identity Leadership</w:delText>
        </w:r>
      </w:del>
      <w:ins w:id="9" w:author="Caroline McIntyre" w:date="2025-08-22T18:38:00Z" w16du:dateUtc="2025-08-22T17:38:00Z">
        <w:r w:rsidR="00E83AEB">
          <w:rPr>
            <w:rFonts w:ascii="Times New Roman" w:eastAsia="Times New Roman" w:hAnsi="Times New Roman" w:cs="Times New Roman"/>
            <w:color w:val="262626"/>
          </w:rPr>
          <w:t>social identity leadership</w:t>
        </w:r>
      </w:ins>
      <w:r>
        <w:rPr>
          <w:rFonts w:ascii="Times New Roman" w:eastAsia="Times New Roman" w:hAnsi="Times New Roman" w:cs="Times New Roman"/>
          <w:color w:val="262626"/>
        </w:rPr>
        <w:t>.</w:t>
      </w:r>
    </w:p>
    <w:p w14:paraId="02CCFEAF" w14:textId="77777777" w:rsidR="00BC5755" w:rsidRDefault="00BC5755">
      <w:pPr>
        <w:shd w:val="clear" w:color="auto" w:fill="FFFFFF"/>
        <w:spacing w:after="0" w:line="360" w:lineRule="auto"/>
        <w:rPr>
          <w:rFonts w:ascii="Times New Roman" w:eastAsia="Times New Roman" w:hAnsi="Times New Roman" w:cs="Times New Roman"/>
          <w:color w:val="262626"/>
        </w:rPr>
      </w:pPr>
    </w:p>
    <w:p w14:paraId="0F9C46D9" w14:textId="3CC5D1D7" w:rsidR="00621874" w:rsidRPr="005A49FA" w:rsidRDefault="00621874" w:rsidP="00621874">
      <w:pPr>
        <w:shd w:val="clear" w:color="auto" w:fill="FFFFFF"/>
        <w:spacing w:after="0" w:line="360" w:lineRule="auto"/>
        <w:rPr>
          <w:rFonts w:ascii="Times New Roman" w:eastAsia="Times New Roman" w:hAnsi="Times New Roman" w:cs="Times New Roman"/>
          <w:b/>
          <w:i/>
          <w:iCs/>
          <w:color w:val="262626"/>
        </w:rPr>
      </w:pPr>
      <w:r w:rsidRPr="005A49FA">
        <w:rPr>
          <w:rFonts w:ascii="Times New Roman" w:eastAsia="Times New Roman" w:hAnsi="Times New Roman" w:cs="Times New Roman"/>
          <w:b/>
          <w:i/>
          <w:iCs/>
          <w:color w:val="262626"/>
        </w:rPr>
        <w:t>Transactional Leadership</w:t>
      </w:r>
    </w:p>
    <w:p w14:paraId="7956B211" w14:textId="77777777" w:rsidR="00621874" w:rsidRDefault="00621874" w:rsidP="00621874">
      <w:pPr>
        <w:shd w:val="clear" w:color="auto" w:fill="FFFFFF"/>
        <w:spacing w:after="0" w:line="360" w:lineRule="auto"/>
        <w:rPr>
          <w:rFonts w:ascii="Times New Roman" w:eastAsia="Times New Roman" w:hAnsi="Times New Roman" w:cs="Times New Roman"/>
          <w:b/>
          <w:color w:val="262626"/>
        </w:rPr>
      </w:pPr>
    </w:p>
    <w:p w14:paraId="0DFA4212" w14:textId="624FA6D2" w:rsidR="00621874" w:rsidRDefault="00621874" w:rsidP="00621874">
      <w:pPr>
        <w:shd w:val="clear" w:color="auto" w:fill="FFFFFF"/>
        <w:spacing w:after="0" w:line="360" w:lineRule="auto"/>
        <w:rPr>
          <w:rFonts w:ascii="Times New Roman" w:eastAsia="Times New Roman" w:hAnsi="Times New Roman" w:cs="Times New Roman"/>
          <w:color w:val="262626"/>
        </w:rPr>
      </w:pPr>
      <w:r>
        <w:rPr>
          <w:rFonts w:ascii="Times New Roman" w:eastAsia="Times New Roman" w:hAnsi="Times New Roman" w:cs="Times New Roman"/>
          <w:color w:val="262626"/>
        </w:rPr>
        <w:lastRenderedPageBreak/>
        <w:t xml:space="preserve">Although not named transactional leadership at the time, the transactional style of leadership was first described by Weber in 1947 as a rigid and authoritarian style of leadership which was based on the idea that employees would do something in order to receive something in return, whether this be a monetary reward, promotion or a values based exchange, such as respect or trust. The implication being that employees are not </w:t>
      </w:r>
      <w:proofErr w:type="spellStart"/>
      <w:r>
        <w:rPr>
          <w:rFonts w:ascii="Times New Roman" w:eastAsia="Times New Roman" w:hAnsi="Times New Roman" w:cs="Times New Roman"/>
          <w:color w:val="262626"/>
        </w:rPr>
        <w:t>self motivated</w:t>
      </w:r>
      <w:proofErr w:type="spellEnd"/>
      <w:r>
        <w:rPr>
          <w:rFonts w:ascii="Times New Roman" w:eastAsia="Times New Roman" w:hAnsi="Times New Roman" w:cs="Times New Roman"/>
          <w:color w:val="262626"/>
        </w:rPr>
        <w:t xml:space="preserve"> and require instruction, monitoring and extrinsic motivation </w:t>
      </w:r>
      <w:proofErr w:type="gramStart"/>
      <w:r>
        <w:rPr>
          <w:rFonts w:ascii="Times New Roman" w:eastAsia="Times New Roman" w:hAnsi="Times New Roman" w:cs="Times New Roman"/>
          <w:color w:val="262626"/>
        </w:rPr>
        <w:t>in order to</w:t>
      </w:r>
      <w:proofErr w:type="gramEnd"/>
      <w:r>
        <w:rPr>
          <w:rFonts w:ascii="Times New Roman" w:eastAsia="Times New Roman" w:hAnsi="Times New Roman" w:cs="Times New Roman"/>
          <w:color w:val="262626"/>
        </w:rPr>
        <w:t xml:space="preserve"> fulfil their roles correctly (Weber, 1947). This style of leadership was later named as transactional leadership in political scientist James McGregor Burns’ (1978) seminal research and described by Bass and Riggio (2006) as a style of leadership whereby the leader rewards or disciplines the follower, depending on the adequacy of the follower’s performance.</w:t>
      </w:r>
    </w:p>
    <w:p w14:paraId="54C564CF" w14:textId="77777777" w:rsidR="00621874" w:rsidRDefault="00621874" w:rsidP="00621874">
      <w:pPr>
        <w:shd w:val="clear" w:color="auto" w:fill="FFFFFF"/>
        <w:spacing w:after="0" w:line="360" w:lineRule="auto"/>
        <w:rPr>
          <w:rFonts w:ascii="Times New Roman" w:eastAsia="Times New Roman" w:hAnsi="Times New Roman" w:cs="Times New Roman"/>
          <w:color w:val="262626"/>
          <w:highlight w:val="white"/>
        </w:rPr>
      </w:pPr>
    </w:p>
    <w:p w14:paraId="33B942D9" w14:textId="54F03B6A" w:rsidR="00621874" w:rsidRDefault="00621874" w:rsidP="00621874">
      <w:pPr>
        <w:shd w:val="clear" w:color="auto" w:fill="FFFFFF"/>
        <w:spacing w:after="0" w:line="360" w:lineRule="auto"/>
        <w:rPr>
          <w:rFonts w:ascii="Times New Roman" w:eastAsia="Times New Roman" w:hAnsi="Times New Roman" w:cs="Times New Roman"/>
          <w:color w:val="333333"/>
        </w:rPr>
      </w:pPr>
      <w:r>
        <w:rPr>
          <w:rFonts w:ascii="Times New Roman" w:eastAsia="Times New Roman" w:hAnsi="Times New Roman" w:cs="Times New Roman"/>
          <w:color w:val="262626"/>
          <w:highlight w:val="white"/>
        </w:rPr>
        <w:t xml:space="preserve">A study surveying 700 teachers from across 70 primary schools in 5 different districts in eastern Tanzania explored the effect of transactional leadership on job satisfaction among primary school teachers and their desire to remain employed within their current setting. Findings showed that the transactional style of leadership </w:t>
      </w:r>
      <w:proofErr w:type="gramStart"/>
      <w:r>
        <w:rPr>
          <w:rFonts w:ascii="Times New Roman" w:eastAsia="Times New Roman" w:hAnsi="Times New Roman" w:cs="Times New Roman"/>
          <w:color w:val="262626"/>
          <w:highlight w:val="white"/>
        </w:rPr>
        <w:t>as a whole had</w:t>
      </w:r>
      <w:proofErr w:type="gramEnd"/>
      <w:r>
        <w:rPr>
          <w:rFonts w:ascii="Times New Roman" w:eastAsia="Times New Roman" w:hAnsi="Times New Roman" w:cs="Times New Roman"/>
          <w:color w:val="262626"/>
          <w:highlight w:val="white"/>
        </w:rPr>
        <w:t xml:space="preserve"> no significant positive effect on teachers’ job satisfaction</w:t>
      </w:r>
      <w:r w:rsidR="000F5E88">
        <w:rPr>
          <w:rFonts w:ascii="Times New Roman" w:eastAsia="Times New Roman" w:hAnsi="Times New Roman" w:cs="Times New Roman"/>
          <w:color w:val="262626"/>
          <w:highlight w:val="white"/>
        </w:rPr>
        <w:t xml:space="preserve"> (Nguni </w:t>
      </w:r>
      <w:r w:rsidR="000F5E88" w:rsidRPr="00C142C6">
        <w:rPr>
          <w:rFonts w:ascii="Times New Roman" w:eastAsia="Times New Roman" w:hAnsi="Times New Roman" w:cs="Times New Roman"/>
          <w:color w:val="262626"/>
          <w:highlight w:val="white"/>
        </w:rPr>
        <w:t>et al</w:t>
      </w:r>
      <w:r w:rsidR="000F5E88">
        <w:rPr>
          <w:rFonts w:ascii="Times New Roman" w:eastAsia="Times New Roman" w:hAnsi="Times New Roman" w:cs="Times New Roman"/>
          <w:i/>
          <w:color w:val="262626"/>
          <w:highlight w:val="white"/>
        </w:rPr>
        <w:t xml:space="preserve">, </w:t>
      </w:r>
      <w:r w:rsidR="000F5E88">
        <w:rPr>
          <w:rFonts w:ascii="Times New Roman" w:eastAsia="Times New Roman" w:hAnsi="Times New Roman" w:cs="Times New Roman"/>
          <w:color w:val="262626"/>
          <w:highlight w:val="white"/>
        </w:rPr>
        <w:t>2006)</w:t>
      </w:r>
      <w:r>
        <w:rPr>
          <w:rFonts w:ascii="Times New Roman" w:eastAsia="Times New Roman" w:hAnsi="Times New Roman" w:cs="Times New Roman"/>
          <w:color w:val="262626"/>
          <w:highlight w:val="white"/>
        </w:rPr>
        <w:t xml:space="preserve">. This is supported by the findings of a quantitative study by Bogler (2001) who surveyed 750 teachers across elementary, middle and high schools in Israel, and found that the less that leaders exhibited transactional leadership, the greater teachers’ job satisfaction. However, </w:t>
      </w:r>
      <w:r>
        <w:rPr>
          <w:rFonts w:ascii="Times New Roman" w:eastAsia="Times New Roman" w:hAnsi="Times New Roman" w:cs="Times New Roman"/>
          <w:color w:val="333333"/>
          <w:highlight w:val="white"/>
        </w:rPr>
        <w:t>when transactional leadership was broken down into the specific behaviours identified by Bass (1985)</w:t>
      </w:r>
      <w:proofErr w:type="gramStart"/>
      <w:r>
        <w:rPr>
          <w:rFonts w:ascii="Times New Roman" w:eastAsia="Times New Roman" w:hAnsi="Times New Roman" w:cs="Times New Roman"/>
          <w:color w:val="333333"/>
          <w:highlight w:val="white"/>
        </w:rPr>
        <w:t>, it can be seen that, although</w:t>
      </w:r>
      <w:proofErr w:type="gramEnd"/>
      <w:r>
        <w:rPr>
          <w:rFonts w:ascii="Times New Roman" w:eastAsia="Times New Roman" w:hAnsi="Times New Roman" w:cs="Times New Roman"/>
          <w:color w:val="333333"/>
          <w:highlight w:val="white"/>
        </w:rPr>
        <w:t xml:space="preserve"> Nguni </w:t>
      </w:r>
      <w:r w:rsidRPr="00C142C6">
        <w:rPr>
          <w:rFonts w:ascii="Times New Roman" w:eastAsia="Times New Roman" w:hAnsi="Times New Roman" w:cs="Times New Roman"/>
          <w:color w:val="333333"/>
          <w:highlight w:val="white"/>
        </w:rPr>
        <w:t>et al</w:t>
      </w:r>
      <w:r>
        <w:rPr>
          <w:rFonts w:ascii="Times New Roman" w:eastAsia="Times New Roman" w:hAnsi="Times New Roman" w:cs="Times New Roman"/>
          <w:color w:val="333333"/>
          <w:highlight w:val="white"/>
        </w:rPr>
        <w:t xml:space="preserve"> (2006) found transactional leadership </w:t>
      </w:r>
      <w:proofErr w:type="gramStart"/>
      <w:r>
        <w:rPr>
          <w:rFonts w:ascii="Times New Roman" w:eastAsia="Times New Roman" w:hAnsi="Times New Roman" w:cs="Times New Roman"/>
          <w:color w:val="333333"/>
          <w:highlight w:val="white"/>
        </w:rPr>
        <w:t>as a whole to</w:t>
      </w:r>
      <w:proofErr w:type="gramEnd"/>
      <w:r>
        <w:rPr>
          <w:rFonts w:ascii="Times New Roman" w:eastAsia="Times New Roman" w:hAnsi="Times New Roman" w:cs="Times New Roman"/>
          <w:color w:val="333333"/>
          <w:highlight w:val="white"/>
        </w:rPr>
        <w:t xml:space="preserve"> have no significant positive effect on job satisfaction, the same study found that certain behaviours had positive effects. </w:t>
      </w:r>
      <w:r>
        <w:rPr>
          <w:rFonts w:ascii="Times New Roman" w:eastAsia="Times New Roman" w:hAnsi="Times New Roman" w:cs="Times New Roman"/>
          <w:color w:val="333333"/>
        </w:rPr>
        <w:t xml:space="preserve">For example, ‘contingent reward’ contributed to a moderate positive effect on job satisfaction. This is supported by Lowe </w:t>
      </w:r>
      <w:r w:rsidRPr="00C142C6">
        <w:rPr>
          <w:rFonts w:ascii="Times New Roman" w:eastAsia="Times New Roman" w:hAnsi="Times New Roman" w:cs="Times New Roman"/>
          <w:color w:val="333333"/>
        </w:rPr>
        <w:t>et al</w:t>
      </w:r>
      <w:r>
        <w:rPr>
          <w:rFonts w:ascii="Times New Roman" w:eastAsia="Times New Roman" w:hAnsi="Times New Roman" w:cs="Times New Roman"/>
          <w:color w:val="333333"/>
        </w:rPr>
        <w:t xml:space="preserve"> and Degroot </w:t>
      </w:r>
      <w:r w:rsidRPr="00C142C6">
        <w:rPr>
          <w:rFonts w:ascii="Times New Roman" w:eastAsia="Times New Roman" w:hAnsi="Times New Roman" w:cs="Times New Roman"/>
          <w:color w:val="333333"/>
        </w:rPr>
        <w:t>et al</w:t>
      </w:r>
      <w:r>
        <w:rPr>
          <w:rFonts w:ascii="Times New Roman" w:eastAsia="Times New Roman" w:hAnsi="Times New Roman" w:cs="Times New Roman"/>
          <w:i/>
          <w:color w:val="333333"/>
        </w:rPr>
        <w:t xml:space="preserve"> </w:t>
      </w:r>
      <w:r>
        <w:rPr>
          <w:rFonts w:ascii="Times New Roman" w:eastAsia="Times New Roman" w:hAnsi="Times New Roman" w:cs="Times New Roman"/>
          <w:color w:val="333333"/>
        </w:rPr>
        <w:t xml:space="preserve">(in </w:t>
      </w:r>
      <w:proofErr w:type="spellStart"/>
      <w:r>
        <w:rPr>
          <w:rFonts w:ascii="Times New Roman" w:eastAsia="Times New Roman" w:hAnsi="Times New Roman" w:cs="Times New Roman"/>
          <w:color w:val="333333"/>
        </w:rPr>
        <w:t>Eagley</w:t>
      </w:r>
      <w:proofErr w:type="spellEnd"/>
      <w:r>
        <w:rPr>
          <w:rFonts w:ascii="Times New Roman" w:eastAsia="Times New Roman" w:hAnsi="Times New Roman" w:cs="Times New Roman"/>
          <w:color w:val="333333"/>
        </w:rPr>
        <w:t xml:space="preserve"> </w:t>
      </w:r>
      <w:r w:rsidRPr="00C142C6">
        <w:rPr>
          <w:rFonts w:ascii="Times New Roman" w:eastAsia="Times New Roman" w:hAnsi="Times New Roman" w:cs="Times New Roman"/>
          <w:color w:val="333333"/>
        </w:rPr>
        <w:t>et al</w:t>
      </w:r>
      <w:r>
        <w:rPr>
          <w:rFonts w:ascii="Times New Roman" w:eastAsia="Times New Roman" w:hAnsi="Times New Roman" w:cs="Times New Roman"/>
          <w:i/>
          <w:color w:val="333333"/>
        </w:rPr>
        <w:t xml:space="preserve">, </w:t>
      </w:r>
      <w:r>
        <w:rPr>
          <w:rFonts w:ascii="Times New Roman" w:eastAsia="Times New Roman" w:hAnsi="Times New Roman" w:cs="Times New Roman"/>
          <w:color w:val="333333"/>
        </w:rPr>
        <w:t xml:space="preserve">2003) who argue that effective leadership is related to the contingent reward component of transactional leadership.  Furthermore, Bass and Avolio (1990) advocate that contingent reward leadership is the foundation for relationships between leaders and followers. </w:t>
      </w:r>
    </w:p>
    <w:p w14:paraId="65465D04" w14:textId="77777777" w:rsidR="00621874" w:rsidRDefault="00621874" w:rsidP="00621874">
      <w:pPr>
        <w:shd w:val="clear" w:color="auto" w:fill="FFFFFF"/>
        <w:spacing w:after="0" w:line="360" w:lineRule="auto"/>
        <w:rPr>
          <w:rFonts w:ascii="Times New Roman" w:eastAsia="Times New Roman" w:hAnsi="Times New Roman" w:cs="Times New Roman"/>
          <w:color w:val="333333"/>
          <w:shd w:val="clear" w:color="auto" w:fill="F4CCCC"/>
        </w:rPr>
      </w:pPr>
    </w:p>
    <w:p w14:paraId="576B48A7" w14:textId="5CD651B0" w:rsidR="00621874" w:rsidRDefault="00621874" w:rsidP="00621874">
      <w:pPr>
        <w:shd w:val="clear" w:color="auto" w:fill="FFFFFF"/>
        <w:spacing w:after="0" w:line="360" w:lineRule="auto"/>
        <w:rPr>
          <w:rFonts w:ascii="Times New Roman" w:eastAsia="Times New Roman" w:hAnsi="Times New Roman" w:cs="Times New Roman"/>
          <w:color w:val="333333"/>
        </w:rPr>
      </w:pPr>
      <w:r>
        <w:rPr>
          <w:rFonts w:ascii="Times New Roman" w:eastAsia="Times New Roman" w:hAnsi="Times New Roman" w:cs="Times New Roman"/>
          <w:color w:val="333333"/>
        </w:rPr>
        <w:t>This may be due to the nature of transactional leadership being an expectation of the fulfilment of self</w:t>
      </w:r>
      <w:r w:rsidR="00575A01">
        <w:rPr>
          <w:rFonts w:ascii="Times New Roman" w:eastAsia="Times New Roman" w:hAnsi="Times New Roman" w:cs="Times New Roman"/>
          <w:color w:val="333333"/>
        </w:rPr>
        <w:t>-</w:t>
      </w:r>
      <w:r>
        <w:rPr>
          <w:rFonts w:ascii="Times New Roman" w:eastAsia="Times New Roman" w:hAnsi="Times New Roman" w:cs="Times New Roman"/>
          <w:color w:val="333333"/>
        </w:rPr>
        <w:t>interests (Bass, 20</w:t>
      </w:r>
      <w:r w:rsidR="00B24201">
        <w:rPr>
          <w:rFonts w:ascii="Times New Roman" w:eastAsia="Times New Roman" w:hAnsi="Times New Roman" w:cs="Times New Roman"/>
          <w:color w:val="333333"/>
        </w:rPr>
        <w:t>06</w:t>
      </w:r>
      <w:r>
        <w:rPr>
          <w:rFonts w:ascii="Times New Roman" w:eastAsia="Times New Roman" w:hAnsi="Times New Roman" w:cs="Times New Roman"/>
          <w:color w:val="333333"/>
        </w:rPr>
        <w:t xml:space="preserve">; Northouse, 2018), although this will differ between individuals so leaders need to identify the reward </w:t>
      </w:r>
      <w:r w:rsidR="000F5E88">
        <w:rPr>
          <w:rFonts w:ascii="Times New Roman" w:eastAsia="Times New Roman" w:hAnsi="Times New Roman" w:cs="Times New Roman"/>
          <w:color w:val="333333"/>
        </w:rPr>
        <w:t>that</w:t>
      </w:r>
      <w:r>
        <w:rPr>
          <w:rFonts w:ascii="Times New Roman" w:eastAsia="Times New Roman" w:hAnsi="Times New Roman" w:cs="Times New Roman"/>
          <w:color w:val="333333"/>
        </w:rPr>
        <w:t xml:space="preserve"> w</w:t>
      </w:r>
      <w:r w:rsidR="000F5E88">
        <w:rPr>
          <w:rFonts w:ascii="Times New Roman" w:eastAsia="Times New Roman" w:hAnsi="Times New Roman" w:cs="Times New Roman"/>
          <w:color w:val="333333"/>
        </w:rPr>
        <w:t>ill</w:t>
      </w:r>
      <w:r>
        <w:rPr>
          <w:rFonts w:ascii="Times New Roman" w:eastAsia="Times New Roman" w:hAnsi="Times New Roman" w:cs="Times New Roman"/>
          <w:color w:val="333333"/>
        </w:rPr>
        <w:t xml:space="preserve"> elicit the desired effect.  If followers feel that their work is being rewarded adequately, this may have a positive effect on their job satisfaction. However, likewise, if followers feel that their work is not being recognised and rewarded in a way that they feel is fair, this may result in an increased desire </w:t>
      </w:r>
      <w:r>
        <w:rPr>
          <w:rFonts w:ascii="Times New Roman" w:eastAsia="Times New Roman" w:hAnsi="Times New Roman" w:cs="Times New Roman"/>
          <w:color w:val="333333"/>
        </w:rPr>
        <w:lastRenderedPageBreak/>
        <w:t xml:space="preserve">to leave their current setting. This </w:t>
      </w:r>
      <w:r w:rsidR="002028FD">
        <w:rPr>
          <w:rFonts w:ascii="Times New Roman" w:eastAsia="Times New Roman" w:hAnsi="Times New Roman" w:cs="Times New Roman"/>
          <w:color w:val="333333"/>
        </w:rPr>
        <w:t xml:space="preserve">argument </w:t>
      </w:r>
      <w:r>
        <w:rPr>
          <w:rFonts w:ascii="Times New Roman" w:eastAsia="Times New Roman" w:hAnsi="Times New Roman" w:cs="Times New Roman"/>
          <w:color w:val="333333"/>
        </w:rPr>
        <w:t>is supported by Burns (1978)</w:t>
      </w:r>
      <w:r>
        <w:rPr>
          <w:rFonts w:ascii="Times New Roman" w:eastAsia="Times New Roman" w:hAnsi="Times New Roman" w:cs="Times New Roman"/>
          <w:color w:val="262626"/>
        </w:rPr>
        <w:t xml:space="preserve">, who considers transactional leadership to be an effective style providing leaders act with moral purpose and display honesty and fairness while honouring commitments, and Kellerman (1984) who </w:t>
      </w:r>
      <w:r w:rsidR="002028FD">
        <w:rPr>
          <w:rFonts w:ascii="Times New Roman" w:eastAsia="Times New Roman" w:hAnsi="Times New Roman" w:cs="Times New Roman"/>
          <w:color w:val="262626"/>
        </w:rPr>
        <w:t>proposes</w:t>
      </w:r>
      <w:r>
        <w:rPr>
          <w:rFonts w:ascii="Times New Roman" w:eastAsia="Times New Roman" w:hAnsi="Times New Roman" w:cs="Times New Roman"/>
          <w:color w:val="262626"/>
        </w:rPr>
        <w:t xml:space="preserve"> that effective transactional leadership is dependent on the leader’s ability to meet the expectations of their followers. </w:t>
      </w:r>
      <w:r>
        <w:rPr>
          <w:rFonts w:ascii="Times New Roman" w:eastAsia="Times New Roman" w:hAnsi="Times New Roman" w:cs="Times New Roman"/>
          <w:color w:val="333333"/>
        </w:rPr>
        <w:t xml:space="preserve">This may be further explained by </w:t>
      </w:r>
      <w:r>
        <w:rPr>
          <w:rFonts w:ascii="Times New Roman" w:eastAsia="Times New Roman" w:hAnsi="Times New Roman" w:cs="Times New Roman"/>
          <w:color w:val="262626"/>
        </w:rPr>
        <w:t xml:space="preserve">a study into the impact of high-quality and low-quality exchange relationships on the turnover of employees (Graen </w:t>
      </w:r>
      <w:r w:rsidRPr="00C142C6">
        <w:rPr>
          <w:rFonts w:ascii="Times New Roman" w:eastAsia="Times New Roman" w:hAnsi="Times New Roman" w:cs="Times New Roman"/>
          <w:color w:val="262626"/>
        </w:rPr>
        <w:t>et al</w:t>
      </w:r>
      <w:r>
        <w:rPr>
          <w:rFonts w:ascii="Times New Roman" w:eastAsia="Times New Roman" w:hAnsi="Times New Roman" w:cs="Times New Roman"/>
          <w:i/>
          <w:color w:val="262626"/>
        </w:rPr>
        <w:t xml:space="preserve">, </w:t>
      </w:r>
      <w:r>
        <w:rPr>
          <w:rFonts w:ascii="Times New Roman" w:eastAsia="Times New Roman" w:hAnsi="Times New Roman" w:cs="Times New Roman"/>
          <w:color w:val="262626"/>
        </w:rPr>
        <w:t xml:space="preserve">1982), </w:t>
      </w:r>
      <w:r w:rsidRPr="002028FD">
        <w:rPr>
          <w:rFonts w:ascii="Times New Roman" w:eastAsia="Times New Roman" w:hAnsi="Times New Roman" w:cs="Times New Roman"/>
        </w:rPr>
        <w:t>which found that employees who receive support and emotional resources in exchange for their work are less likely to leave an organisation, indicating higher job satisfaction, than those whose exchange relationships solely involved their contractually agreed upon elements,</w:t>
      </w:r>
      <w:r w:rsidR="002028FD">
        <w:rPr>
          <w:rFonts w:ascii="Times New Roman" w:eastAsia="Times New Roman" w:hAnsi="Times New Roman" w:cs="Times New Roman"/>
        </w:rPr>
        <w:t xml:space="preserve"> such as</w:t>
      </w:r>
      <w:r w:rsidRPr="002028FD">
        <w:rPr>
          <w:rFonts w:ascii="Times New Roman" w:eastAsia="Times New Roman" w:hAnsi="Times New Roman" w:cs="Times New Roman"/>
        </w:rPr>
        <w:t xml:space="preserve"> rate of pay for an amount of work. </w:t>
      </w:r>
    </w:p>
    <w:p w14:paraId="49CF2594" w14:textId="77777777" w:rsidR="00621874" w:rsidRDefault="00621874" w:rsidP="00621874">
      <w:pPr>
        <w:shd w:val="clear" w:color="auto" w:fill="FFFFFF"/>
        <w:spacing w:after="0" w:line="360" w:lineRule="auto"/>
        <w:rPr>
          <w:rFonts w:ascii="Times New Roman" w:eastAsia="Times New Roman" w:hAnsi="Times New Roman" w:cs="Times New Roman"/>
          <w:color w:val="333333"/>
        </w:rPr>
      </w:pPr>
    </w:p>
    <w:p w14:paraId="2AE182B9" w14:textId="631946CB" w:rsidR="00621874" w:rsidRDefault="00621874" w:rsidP="00621874">
      <w:pPr>
        <w:spacing w:line="360" w:lineRule="auto"/>
        <w:rPr>
          <w:rFonts w:ascii="Times New Roman" w:eastAsia="Times New Roman" w:hAnsi="Times New Roman" w:cs="Times New Roman"/>
          <w:color w:val="333333"/>
        </w:rPr>
      </w:pPr>
      <w:r>
        <w:rPr>
          <w:rFonts w:ascii="Times New Roman" w:eastAsia="Times New Roman" w:hAnsi="Times New Roman" w:cs="Times New Roman"/>
        </w:rPr>
        <w:t xml:space="preserve">Transactional Leadership may also present itself as ‘management by exception’ (Bass, 1985). Active management by exception involves proactively monitoring performance and intervening to address issues before they arise. This style of leadership encourages followers to maintain the status quo and strive for perfection in their roles (Barbuto, 1997), which may be deemed as effective leadership if the status quo is adequate and employees are satisfied in their current roles. Conversely, passive management by exception finds leaders remaining ‘hands-off’ until corrective action is needed due to errors, complaints or failures (Avolio </w:t>
      </w:r>
      <w:r w:rsidR="00227CF2">
        <w:rPr>
          <w:rFonts w:ascii="Times New Roman" w:eastAsia="Times New Roman" w:hAnsi="Times New Roman" w:cs="Times New Roman"/>
        </w:rPr>
        <w:t>&amp;</w:t>
      </w:r>
      <w:r>
        <w:rPr>
          <w:rFonts w:ascii="Times New Roman" w:eastAsia="Times New Roman" w:hAnsi="Times New Roman" w:cs="Times New Roman"/>
        </w:rPr>
        <w:t xml:space="preserve"> Bass, 2011). This might appeal to followers who favour autonomy and the perception of being trusted by their leader. However, the relationship between leader and follower becomes negative in nature if feedback is only provided when mistakes occur (Barbuto, 1997). Additionally, any non-routine circumstances will require support from the leader, as this style of leadership does not foster growth and employees have not been encouraged to think laterally and solve problems (Bass, 1985). </w:t>
      </w:r>
    </w:p>
    <w:p w14:paraId="2860B286" w14:textId="77777777" w:rsidR="00621874" w:rsidRDefault="00621874" w:rsidP="00621874">
      <w:pPr>
        <w:shd w:val="clear" w:color="auto" w:fill="FFFFFF"/>
        <w:spacing w:after="0" w:line="360" w:lineRule="auto"/>
        <w:rPr>
          <w:rFonts w:ascii="Times New Roman" w:eastAsia="Times New Roman" w:hAnsi="Times New Roman" w:cs="Times New Roman"/>
          <w:color w:val="333333"/>
        </w:rPr>
      </w:pPr>
    </w:p>
    <w:p w14:paraId="20AD84D1" w14:textId="18010EC5" w:rsidR="00621874" w:rsidRPr="001F369C" w:rsidRDefault="00621874" w:rsidP="00621874">
      <w:pPr>
        <w:shd w:val="clear" w:color="auto" w:fill="FFFFFF"/>
        <w:spacing w:after="0" w:line="360" w:lineRule="auto"/>
        <w:rPr>
          <w:rFonts w:ascii="Times New Roman" w:eastAsia="Times New Roman" w:hAnsi="Times New Roman" w:cs="Times New Roman"/>
          <w:highlight w:val="white"/>
        </w:rPr>
      </w:pPr>
      <w:r w:rsidRPr="001F369C">
        <w:rPr>
          <w:rFonts w:ascii="Times New Roman" w:eastAsia="Times New Roman" w:hAnsi="Times New Roman" w:cs="Times New Roman"/>
        </w:rPr>
        <w:t>With transactional leaders prioritising efficacy, supervision and performance, this leadership style may be well placed in an environment, such a school, where there are set protocols and procedures to implement. However, transactional leaders may find it difficult to create resonance with their followers in a school setting, as many teachers have chosen their vocation based on a desire to educate children, share knowledge and give something back to society, as opposed to pay and prospects (</w:t>
      </w:r>
      <w:proofErr w:type="spellStart"/>
      <w:r w:rsidRPr="001F369C">
        <w:rPr>
          <w:rFonts w:ascii="Times New Roman" w:eastAsia="Times New Roman" w:hAnsi="Times New Roman" w:cs="Times New Roman"/>
        </w:rPr>
        <w:t>Shkurina</w:t>
      </w:r>
      <w:proofErr w:type="spellEnd"/>
      <w:r w:rsidRPr="001F369C">
        <w:rPr>
          <w:rFonts w:ascii="Times New Roman" w:eastAsia="Times New Roman" w:hAnsi="Times New Roman" w:cs="Times New Roman"/>
        </w:rPr>
        <w:t xml:space="preserve">, 2018; </w:t>
      </w:r>
      <w:proofErr w:type="spellStart"/>
      <w:r w:rsidRPr="001F369C">
        <w:rPr>
          <w:rFonts w:ascii="Times New Roman" w:eastAsia="Times New Roman" w:hAnsi="Times New Roman" w:cs="Times New Roman"/>
        </w:rPr>
        <w:t>Gorard</w:t>
      </w:r>
      <w:proofErr w:type="spellEnd"/>
      <w:r w:rsidRPr="001F369C">
        <w:rPr>
          <w:rFonts w:ascii="Times New Roman" w:eastAsia="Times New Roman" w:hAnsi="Times New Roman" w:cs="Times New Roman"/>
        </w:rPr>
        <w:t xml:space="preserve"> </w:t>
      </w:r>
      <w:r w:rsidRPr="00C142C6">
        <w:rPr>
          <w:rFonts w:ascii="Times New Roman" w:eastAsia="Times New Roman" w:hAnsi="Times New Roman" w:cs="Times New Roman"/>
        </w:rPr>
        <w:t>et al</w:t>
      </w:r>
      <w:r w:rsidRPr="001F369C">
        <w:rPr>
          <w:rFonts w:ascii="Times New Roman" w:eastAsia="Times New Roman" w:hAnsi="Times New Roman" w:cs="Times New Roman"/>
          <w:i/>
        </w:rPr>
        <w:t xml:space="preserve">, </w:t>
      </w:r>
      <w:proofErr w:type="gramStart"/>
      <w:r w:rsidRPr="001F369C">
        <w:rPr>
          <w:rFonts w:ascii="Times New Roman" w:eastAsia="Times New Roman" w:hAnsi="Times New Roman" w:cs="Times New Roman"/>
        </w:rPr>
        <w:t>2021 )</w:t>
      </w:r>
      <w:proofErr w:type="gramEnd"/>
      <w:r w:rsidRPr="001F369C">
        <w:rPr>
          <w:rFonts w:ascii="Times New Roman" w:eastAsia="Times New Roman" w:hAnsi="Times New Roman" w:cs="Times New Roman"/>
        </w:rPr>
        <w:t xml:space="preserve">. </w:t>
      </w:r>
      <w:r w:rsidR="001F369C">
        <w:rPr>
          <w:rFonts w:ascii="Times New Roman" w:eastAsia="Times New Roman" w:hAnsi="Times New Roman" w:cs="Times New Roman"/>
        </w:rPr>
        <w:t>Indeed, a</w:t>
      </w:r>
      <w:r w:rsidRPr="001F369C">
        <w:rPr>
          <w:rFonts w:ascii="Times New Roman" w:eastAsia="Times New Roman" w:hAnsi="Times New Roman" w:cs="Times New Roman"/>
          <w:highlight w:val="white"/>
        </w:rPr>
        <w:t xml:space="preserve"> 2011 qualitative study involving headteachers of four UK secondary schools found that headteachers adopted a transactional style of leadership at times when they are held </w:t>
      </w:r>
      <w:r w:rsidRPr="001F369C">
        <w:rPr>
          <w:rFonts w:ascii="Times New Roman" w:eastAsia="Times New Roman" w:hAnsi="Times New Roman" w:cs="Times New Roman"/>
          <w:highlight w:val="white"/>
        </w:rPr>
        <w:lastRenderedPageBreak/>
        <w:t xml:space="preserve">accountable by external pressures and require a set of tracking criteria upon which teachers’ performance can be measured. However, the headteachers surveyed used this style of leadership reluctantly as it was not found to be the most effective style to foster participation, collaboration and a supportive school climate (Smith </w:t>
      </w:r>
      <w:r w:rsidR="00227CF2">
        <w:rPr>
          <w:rFonts w:ascii="Times New Roman" w:eastAsia="Times New Roman" w:hAnsi="Times New Roman" w:cs="Times New Roman"/>
          <w:highlight w:val="white"/>
        </w:rPr>
        <w:t>&amp;</w:t>
      </w:r>
      <w:r w:rsidRPr="001F369C">
        <w:rPr>
          <w:rFonts w:ascii="Times New Roman" w:eastAsia="Times New Roman" w:hAnsi="Times New Roman" w:cs="Times New Roman"/>
          <w:highlight w:val="white"/>
        </w:rPr>
        <w:t xml:space="preserve"> Bell, 2011). Thus, transactional leadership may be effective for some individuals or settings, but it less likely to be desirable or effective in a school setting where teachers are motivated by intrinsic factors, and tangible rewards (e.g., monetary bonuses) are largely unavailable. </w:t>
      </w:r>
    </w:p>
    <w:p w14:paraId="419FB50E" w14:textId="77777777" w:rsidR="00621874" w:rsidRDefault="00621874" w:rsidP="00621874">
      <w:pPr>
        <w:shd w:val="clear" w:color="auto" w:fill="FFFFFF"/>
        <w:spacing w:after="0" w:line="360" w:lineRule="auto"/>
        <w:rPr>
          <w:rFonts w:ascii="Times New Roman" w:eastAsia="Times New Roman" w:hAnsi="Times New Roman" w:cs="Times New Roman"/>
          <w:color w:val="262626"/>
          <w:highlight w:val="cyan"/>
        </w:rPr>
      </w:pPr>
    </w:p>
    <w:p w14:paraId="26F1B8DF" w14:textId="5C6228D8" w:rsidR="00621874" w:rsidRPr="005A49FA" w:rsidRDefault="00621874" w:rsidP="00621874">
      <w:pPr>
        <w:spacing w:line="360" w:lineRule="auto"/>
        <w:rPr>
          <w:rFonts w:ascii="Times New Roman" w:eastAsia="Times New Roman" w:hAnsi="Times New Roman" w:cs="Times New Roman"/>
          <w:b/>
          <w:i/>
          <w:iCs/>
          <w:color w:val="262626"/>
        </w:rPr>
      </w:pPr>
      <w:r w:rsidRPr="005A49FA">
        <w:rPr>
          <w:rFonts w:ascii="Times New Roman" w:eastAsia="Times New Roman" w:hAnsi="Times New Roman" w:cs="Times New Roman"/>
          <w:b/>
          <w:i/>
          <w:iCs/>
          <w:color w:val="262626"/>
        </w:rPr>
        <w:t>Transformational Leadership</w:t>
      </w:r>
    </w:p>
    <w:p w14:paraId="0DB4D33E" w14:textId="1CD057DF" w:rsidR="00621874" w:rsidRDefault="00621874" w:rsidP="00816B1D">
      <w:pPr>
        <w:spacing w:line="36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Transformational Leadership aims to motivate and inspire followers, described by Burns (1978) as a style which focuses on the essential needs of the followers. This </w:t>
      </w:r>
      <w:r w:rsidR="001F369C">
        <w:rPr>
          <w:rFonts w:ascii="Times New Roman" w:eastAsia="Times New Roman" w:hAnsi="Times New Roman" w:cs="Times New Roman"/>
          <w:color w:val="262626"/>
        </w:rPr>
        <w:t xml:space="preserve">concept </w:t>
      </w:r>
      <w:r>
        <w:rPr>
          <w:rFonts w:ascii="Times New Roman" w:eastAsia="Times New Roman" w:hAnsi="Times New Roman" w:cs="Times New Roman"/>
          <w:color w:val="262626"/>
        </w:rPr>
        <w:t xml:space="preserve">is further built upon by Bass and Riggio (2006) who posit that transformational leaders help their followers to develop and grow by understanding their needs and aligning the objectives of individual followers with the </w:t>
      </w:r>
      <w:proofErr w:type="gramStart"/>
      <w:r>
        <w:rPr>
          <w:rFonts w:ascii="Times New Roman" w:eastAsia="Times New Roman" w:hAnsi="Times New Roman" w:cs="Times New Roman"/>
          <w:color w:val="262626"/>
        </w:rPr>
        <w:t>organisation as a whole</w:t>
      </w:r>
      <w:proofErr w:type="gramEnd"/>
      <w:r>
        <w:rPr>
          <w:rFonts w:ascii="Times New Roman" w:eastAsia="Times New Roman" w:hAnsi="Times New Roman" w:cs="Times New Roman"/>
          <w:color w:val="262626"/>
        </w:rPr>
        <w:t xml:space="preserve">. </w:t>
      </w:r>
    </w:p>
    <w:p w14:paraId="6D18B495" w14:textId="122D587D" w:rsidR="00621874" w:rsidRDefault="00621874" w:rsidP="00621874">
      <w:pPr>
        <w:spacing w:line="36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There is a growing body of research demonstrating that transformational leadership improves teachers’ job satisfaction and therefore their organisational commitment (Dumay </w:t>
      </w:r>
      <w:r w:rsidR="00227CF2">
        <w:rPr>
          <w:rFonts w:ascii="Times New Roman" w:eastAsia="Times New Roman" w:hAnsi="Times New Roman" w:cs="Times New Roman"/>
          <w:color w:val="262626"/>
        </w:rPr>
        <w:t>&amp;</w:t>
      </w:r>
      <w:r>
        <w:rPr>
          <w:rFonts w:ascii="Times New Roman" w:eastAsia="Times New Roman" w:hAnsi="Times New Roman" w:cs="Times New Roman"/>
          <w:color w:val="262626"/>
        </w:rPr>
        <w:t xml:space="preserve"> </w:t>
      </w:r>
      <w:proofErr w:type="spellStart"/>
      <w:r>
        <w:rPr>
          <w:rFonts w:ascii="Times New Roman" w:eastAsia="Times New Roman" w:hAnsi="Times New Roman" w:cs="Times New Roman"/>
          <w:color w:val="262626"/>
        </w:rPr>
        <w:t>Galand</w:t>
      </w:r>
      <w:proofErr w:type="spellEnd"/>
      <w:r>
        <w:rPr>
          <w:rFonts w:ascii="Times New Roman" w:eastAsia="Times New Roman" w:hAnsi="Times New Roman" w:cs="Times New Roman"/>
          <w:color w:val="262626"/>
        </w:rPr>
        <w:t xml:space="preserve">, 2012). For instance, </w:t>
      </w:r>
      <w:proofErr w:type="spellStart"/>
      <w:r>
        <w:rPr>
          <w:rFonts w:ascii="Times New Roman" w:eastAsia="Times New Roman" w:hAnsi="Times New Roman" w:cs="Times New Roman"/>
          <w:color w:val="262626"/>
        </w:rPr>
        <w:t>Maeroff</w:t>
      </w:r>
      <w:proofErr w:type="spellEnd"/>
      <w:r>
        <w:rPr>
          <w:rFonts w:ascii="Times New Roman" w:eastAsia="Times New Roman" w:hAnsi="Times New Roman" w:cs="Times New Roman"/>
          <w:color w:val="262626"/>
        </w:rPr>
        <w:t xml:space="preserve"> (1988) discovered a positive correlation between job satisfaction and participative decision-making and</w:t>
      </w:r>
      <w:r>
        <w:rPr>
          <w:rFonts w:ascii="Times New Roman" w:eastAsia="Times New Roman" w:hAnsi="Times New Roman" w:cs="Times New Roman"/>
          <w:color w:val="333333"/>
        </w:rPr>
        <w:t xml:space="preserve"> found that teachers report greater job satisfaction when they perceive their school leader to be someone who shares information, </w:t>
      </w:r>
      <w:r w:rsidRPr="00B40687">
        <w:rPr>
          <w:rFonts w:ascii="Times New Roman" w:eastAsia="Times New Roman" w:hAnsi="Times New Roman" w:cs="Times New Roman"/>
          <w:color w:val="333333"/>
        </w:rPr>
        <w:t>delegates authority, and communicates freely. All of which are behaviours associated with transformational leadership.</w:t>
      </w:r>
      <w:r w:rsidRPr="00B40687">
        <w:rPr>
          <w:rFonts w:ascii="Times New Roman" w:eastAsia="Times New Roman" w:hAnsi="Times New Roman" w:cs="Times New Roman"/>
          <w:color w:val="262626"/>
        </w:rPr>
        <w:t xml:space="preserve"> Similarly, in a study of survey responses from 337 Canadian</w:t>
      </w:r>
      <w:r>
        <w:rPr>
          <w:rFonts w:ascii="Times New Roman" w:eastAsia="Times New Roman" w:hAnsi="Times New Roman" w:cs="Times New Roman"/>
          <w:color w:val="262626"/>
        </w:rPr>
        <w:t xml:space="preserve"> teachers, </w:t>
      </w:r>
      <w:proofErr w:type="spellStart"/>
      <w:r>
        <w:rPr>
          <w:rFonts w:ascii="Times New Roman" w:eastAsia="Times New Roman" w:hAnsi="Times New Roman" w:cs="Times New Roman"/>
          <w:color w:val="262626"/>
        </w:rPr>
        <w:t>Leithwood</w:t>
      </w:r>
      <w:proofErr w:type="spellEnd"/>
      <w:r>
        <w:rPr>
          <w:rFonts w:ascii="Times New Roman" w:eastAsia="Times New Roman" w:hAnsi="Times New Roman" w:cs="Times New Roman"/>
          <w:color w:val="262626"/>
        </w:rPr>
        <w:t xml:space="preserve"> </w:t>
      </w:r>
      <w:r w:rsidRPr="00C142C6">
        <w:rPr>
          <w:rFonts w:ascii="Times New Roman" w:eastAsia="Times New Roman" w:hAnsi="Times New Roman" w:cs="Times New Roman"/>
          <w:color w:val="262626"/>
        </w:rPr>
        <w:t>et al</w:t>
      </w:r>
      <w:r>
        <w:rPr>
          <w:rFonts w:ascii="Times New Roman" w:eastAsia="Times New Roman" w:hAnsi="Times New Roman" w:cs="Times New Roman"/>
          <w:i/>
          <w:color w:val="262626"/>
        </w:rPr>
        <w:t>.</w:t>
      </w:r>
      <w:r>
        <w:rPr>
          <w:rFonts w:ascii="Times New Roman" w:eastAsia="Times New Roman" w:hAnsi="Times New Roman" w:cs="Times New Roman"/>
          <w:color w:val="262626"/>
        </w:rPr>
        <w:t xml:space="preserve"> (1996) suggested that individualised consideration</w:t>
      </w:r>
      <w:r w:rsidR="004C1D00">
        <w:rPr>
          <w:rFonts w:ascii="Times New Roman" w:eastAsia="Times New Roman" w:hAnsi="Times New Roman" w:cs="Times New Roman"/>
          <w:color w:val="262626"/>
        </w:rPr>
        <w:t xml:space="preserve">, a </w:t>
      </w:r>
      <w:r w:rsidR="00646A0E">
        <w:rPr>
          <w:rFonts w:ascii="Times New Roman" w:eastAsia="Times New Roman" w:hAnsi="Times New Roman" w:cs="Times New Roman"/>
          <w:color w:val="262626"/>
        </w:rPr>
        <w:t>characteristic</w:t>
      </w:r>
      <w:r w:rsidR="004C1D00">
        <w:rPr>
          <w:rFonts w:ascii="Times New Roman" w:eastAsia="Times New Roman" w:hAnsi="Times New Roman" w:cs="Times New Roman"/>
          <w:color w:val="262626"/>
        </w:rPr>
        <w:t xml:space="preserve"> of Transformational Leadership</w:t>
      </w:r>
      <w:r w:rsidR="00FB7D3B">
        <w:rPr>
          <w:rFonts w:ascii="Times New Roman" w:eastAsia="Times New Roman" w:hAnsi="Times New Roman" w:cs="Times New Roman"/>
          <w:color w:val="262626"/>
        </w:rPr>
        <w:t>,</w:t>
      </w:r>
      <w:ins w:id="10" w:author="Caroline McIntyre" w:date="2025-08-22T18:31:00Z" w16du:dateUtc="2025-08-22T17:31:00Z">
        <w:r w:rsidR="003C5ECC">
          <w:rPr>
            <w:rFonts w:ascii="Times New Roman" w:eastAsia="Times New Roman" w:hAnsi="Times New Roman" w:cs="Times New Roman"/>
            <w:color w:val="262626"/>
          </w:rPr>
          <w:t xml:space="preserve"> </w:t>
        </w:r>
      </w:ins>
      <w:r>
        <w:rPr>
          <w:rFonts w:ascii="Times New Roman" w:eastAsia="Times New Roman" w:hAnsi="Times New Roman" w:cs="Times New Roman"/>
          <w:color w:val="262626"/>
        </w:rPr>
        <w:t xml:space="preserve">was positively linked to teacher job satisfaction. This is supported by Hauserman and Stick (2013) who found that teachers felt more positive about their school environments when leaders demonstrated transformational leadership in the form of individualised consideration, as it helped to build cooperative and trusting relationships. </w:t>
      </w:r>
    </w:p>
    <w:p w14:paraId="67D4A7C5" w14:textId="07B62CCE" w:rsidR="00621874" w:rsidRDefault="00621874" w:rsidP="00621874">
      <w:pPr>
        <w:spacing w:line="360" w:lineRule="auto"/>
        <w:rPr>
          <w:rFonts w:ascii="Times New Roman" w:eastAsia="Times New Roman" w:hAnsi="Times New Roman" w:cs="Times New Roman"/>
          <w:color w:val="262626"/>
        </w:rPr>
      </w:pPr>
      <w:r w:rsidRPr="00C71C9E">
        <w:rPr>
          <w:rFonts w:ascii="Times New Roman" w:eastAsia="Times New Roman" w:hAnsi="Times New Roman" w:cs="Times New Roman"/>
          <w:color w:val="262626"/>
        </w:rPr>
        <w:t>However, not all transformational leadership behaviours have been found to improve teachers</w:t>
      </w:r>
      <w:ins w:id="11" w:author="Caroline McIntyre" w:date="2025-08-22T18:31:00Z" w16du:dateUtc="2025-08-22T17:31:00Z">
        <w:r w:rsidR="005F1EF8">
          <w:rPr>
            <w:rFonts w:ascii="Times New Roman" w:eastAsia="Times New Roman" w:hAnsi="Times New Roman" w:cs="Times New Roman"/>
            <w:color w:val="262626"/>
          </w:rPr>
          <w:t>’</w:t>
        </w:r>
      </w:ins>
      <w:r>
        <w:rPr>
          <w:rFonts w:ascii="Times New Roman" w:eastAsia="Times New Roman" w:hAnsi="Times New Roman" w:cs="Times New Roman"/>
          <w:color w:val="262626"/>
        </w:rPr>
        <w:t xml:space="preserve"> job satisfaction. Nguni (2006) found </w:t>
      </w:r>
      <w:r>
        <w:rPr>
          <w:rFonts w:ascii="Times New Roman" w:eastAsia="Times New Roman" w:hAnsi="Times New Roman" w:cs="Times New Roman"/>
          <w:color w:val="333333"/>
        </w:rPr>
        <w:t xml:space="preserve">intellectual stimulation to have a weak influence on job satisfaction and no significant influence on teachers’ commitment to the school. In fact, Podsakoff </w:t>
      </w:r>
      <w:r w:rsidRPr="00C142C6">
        <w:rPr>
          <w:rFonts w:ascii="Times New Roman" w:eastAsia="Times New Roman" w:hAnsi="Times New Roman" w:cs="Times New Roman"/>
          <w:color w:val="333333"/>
        </w:rPr>
        <w:t>et al</w:t>
      </w:r>
      <w:r>
        <w:rPr>
          <w:rFonts w:ascii="Times New Roman" w:eastAsia="Times New Roman" w:hAnsi="Times New Roman" w:cs="Times New Roman"/>
          <w:color w:val="333333"/>
        </w:rPr>
        <w:t xml:space="preserve"> (1990) found intellectual stimulation to have a negative impact on both job satisfaction and organisational commitment. The study postulates that these findings may be </w:t>
      </w:r>
      <w:proofErr w:type="gramStart"/>
      <w:r>
        <w:rPr>
          <w:rFonts w:ascii="Times New Roman" w:eastAsia="Times New Roman" w:hAnsi="Times New Roman" w:cs="Times New Roman"/>
          <w:color w:val="333333"/>
        </w:rPr>
        <w:t>due to the effect</w:t>
      </w:r>
      <w:proofErr w:type="gramEnd"/>
      <w:r>
        <w:rPr>
          <w:rFonts w:ascii="Times New Roman" w:eastAsia="Times New Roman" w:hAnsi="Times New Roman" w:cs="Times New Roman"/>
          <w:color w:val="333333"/>
        </w:rPr>
        <w:t xml:space="preserve"> of intellectual stimulation on role ambiguity, conflict, and </w:t>
      </w:r>
      <w:r>
        <w:rPr>
          <w:rFonts w:ascii="Times New Roman" w:eastAsia="Times New Roman" w:hAnsi="Times New Roman" w:cs="Times New Roman"/>
          <w:color w:val="333333"/>
        </w:rPr>
        <w:lastRenderedPageBreak/>
        <w:t>stress. This may be linked to teachers’ career stage and self</w:t>
      </w:r>
      <w:r w:rsidR="002A5B9E">
        <w:rPr>
          <w:rFonts w:ascii="Times New Roman" w:eastAsia="Times New Roman" w:hAnsi="Times New Roman" w:cs="Times New Roman"/>
          <w:color w:val="333333"/>
        </w:rPr>
        <w:t>-</w:t>
      </w:r>
      <w:r>
        <w:rPr>
          <w:rFonts w:ascii="Times New Roman" w:eastAsia="Times New Roman" w:hAnsi="Times New Roman" w:cs="Times New Roman"/>
          <w:color w:val="333333"/>
        </w:rPr>
        <w:t xml:space="preserve">confidence, with earlier career teachers preferring the less ambiguous approach of transactional leadership.  </w:t>
      </w:r>
    </w:p>
    <w:p w14:paraId="64352348" w14:textId="77777777" w:rsidR="00621874" w:rsidRDefault="00621874" w:rsidP="00621874">
      <w:pPr>
        <w:spacing w:line="360" w:lineRule="auto"/>
        <w:rPr>
          <w:rFonts w:ascii="Times New Roman" w:eastAsia="Times New Roman" w:hAnsi="Times New Roman" w:cs="Times New Roman"/>
        </w:rPr>
      </w:pPr>
      <w:r>
        <w:rPr>
          <w:rFonts w:ascii="Times New Roman" w:eastAsia="Times New Roman" w:hAnsi="Times New Roman" w:cs="Times New Roman"/>
          <w:color w:val="262626"/>
        </w:rPr>
        <w:t xml:space="preserve">Although Smith and Bell’s aforementioned study (2011) found that leaders often adopt a transactional approach when needing to meet external pressures and targets, the findings of a 2017 literature review of transformational leadership in education (Anderson, 2017) suggest that transformational leadership may in fact be a viable approach to meet stakeholder demands due to its established positive correlations to employee performance, motivation and job satisfaction. </w:t>
      </w:r>
      <w:r>
        <w:rPr>
          <w:rFonts w:ascii="Times New Roman" w:eastAsia="Times New Roman" w:hAnsi="Times New Roman" w:cs="Times New Roman"/>
          <w:highlight w:val="white"/>
        </w:rPr>
        <w:t xml:space="preserve">In addition, </w:t>
      </w:r>
      <w:proofErr w:type="spellStart"/>
      <w:r>
        <w:rPr>
          <w:rFonts w:ascii="Times New Roman" w:eastAsia="Times New Roman" w:hAnsi="Times New Roman" w:cs="Times New Roman"/>
          <w:highlight w:val="white"/>
        </w:rPr>
        <w:t>Eagly</w:t>
      </w:r>
      <w:proofErr w:type="spellEnd"/>
      <w:r>
        <w:rPr>
          <w:rFonts w:ascii="Times New Roman" w:eastAsia="Times New Roman" w:hAnsi="Times New Roman" w:cs="Times New Roman"/>
          <w:highlight w:val="white"/>
        </w:rPr>
        <w:t xml:space="preserve"> et al. (2003) and Bass and Riggio (2006) cite transformational leadership as the most successful method to lead schools that are in challenging circumstances or going through a process of change.</w:t>
      </w:r>
      <w:r>
        <w:rPr>
          <w:rFonts w:ascii="Times New Roman" w:eastAsia="Times New Roman" w:hAnsi="Times New Roman" w:cs="Times New Roman"/>
          <w:color w:val="262626"/>
          <w:highlight w:val="white"/>
        </w:rPr>
        <w:t xml:space="preserve"> However, </w:t>
      </w:r>
      <w:r>
        <w:rPr>
          <w:rFonts w:ascii="Times New Roman" w:eastAsia="Times New Roman" w:hAnsi="Times New Roman" w:cs="Times New Roman"/>
          <w:color w:val="262626"/>
        </w:rPr>
        <w:t xml:space="preserve">Burns (1978) suggests that, although transformational and transactional styles differ, they are not mutually </w:t>
      </w:r>
      <w:proofErr w:type="gramStart"/>
      <w:r>
        <w:rPr>
          <w:rFonts w:ascii="Times New Roman" w:eastAsia="Times New Roman" w:hAnsi="Times New Roman" w:cs="Times New Roman"/>
          <w:color w:val="262626"/>
        </w:rPr>
        <w:t>exclusive</w:t>
      </w:r>
      <w:proofErr w:type="gramEnd"/>
      <w:r>
        <w:rPr>
          <w:rFonts w:ascii="Times New Roman" w:eastAsia="Times New Roman" w:hAnsi="Times New Roman" w:cs="Times New Roman"/>
          <w:color w:val="262626"/>
        </w:rPr>
        <w:t xml:space="preserve"> and the most effective leaders will display behaviours associated with both. </w:t>
      </w:r>
    </w:p>
    <w:p w14:paraId="65975E84" w14:textId="77777777" w:rsidR="00621874" w:rsidRPr="005A49FA" w:rsidRDefault="00621874" w:rsidP="00621874">
      <w:pPr>
        <w:spacing w:line="360" w:lineRule="auto"/>
        <w:rPr>
          <w:rFonts w:ascii="Times New Roman" w:eastAsia="Times New Roman" w:hAnsi="Times New Roman" w:cs="Times New Roman"/>
          <w:i/>
          <w:iCs/>
        </w:rPr>
      </w:pPr>
    </w:p>
    <w:p w14:paraId="7B11D43A" w14:textId="0BEB4928" w:rsidR="00621874" w:rsidRPr="00692201" w:rsidRDefault="00621874" w:rsidP="00621874">
      <w:pPr>
        <w:spacing w:line="360" w:lineRule="auto"/>
        <w:rPr>
          <w:rFonts w:ascii="Times New Roman" w:eastAsia="Times New Roman" w:hAnsi="Times New Roman" w:cs="Times New Roman"/>
          <w:b/>
          <w:i/>
          <w:iCs/>
        </w:rPr>
      </w:pPr>
      <w:r w:rsidRPr="00692201">
        <w:rPr>
          <w:rFonts w:ascii="Times New Roman" w:eastAsia="Times New Roman" w:hAnsi="Times New Roman" w:cs="Times New Roman"/>
          <w:b/>
          <w:i/>
          <w:iCs/>
        </w:rPr>
        <w:t>Laissez-Faire Leadership</w:t>
      </w:r>
    </w:p>
    <w:p w14:paraId="35F04E1C" w14:textId="2E623D59" w:rsidR="00B91439" w:rsidRPr="003C140D" w:rsidRDefault="00B91439" w:rsidP="00B91439">
      <w:pPr>
        <w:spacing w:line="360" w:lineRule="auto"/>
        <w:rPr>
          <w:rFonts w:ascii="Times New Roman" w:eastAsia="Times New Roman" w:hAnsi="Times New Roman" w:cs="Times New Roman"/>
        </w:rPr>
      </w:pPr>
      <w:r w:rsidRPr="003C140D">
        <w:rPr>
          <w:rFonts w:ascii="Times New Roman" w:eastAsia="Times New Roman" w:hAnsi="Times New Roman" w:cs="Times New Roman"/>
        </w:rPr>
        <w:t xml:space="preserve">The term laissez-faire originates from French, roughly translating to “let it be.” In leadership contexts, it refers </w:t>
      </w:r>
      <w:ins w:id="12" w:author="Caroline McIntyre" w:date="2025-08-22T18:33:00Z" w16du:dateUtc="2025-08-22T17:33:00Z">
        <w:r w:rsidR="00482308">
          <w:rPr>
            <w:rFonts w:ascii="Times New Roman" w:eastAsia="Times New Roman" w:hAnsi="Times New Roman" w:cs="Times New Roman"/>
          </w:rPr>
          <w:t xml:space="preserve">to </w:t>
        </w:r>
      </w:ins>
      <w:del w:id="13" w:author="Caroline McIntyre" w:date="2025-08-22T18:33:00Z" w16du:dateUtc="2025-08-22T17:33:00Z">
        <w:r w:rsidRPr="003C140D" w:rsidDel="00482308">
          <w:rPr>
            <w:rFonts w:ascii="Times New Roman" w:eastAsia="Times New Roman" w:hAnsi="Times New Roman" w:cs="Times New Roman"/>
          </w:rPr>
          <w:delText xml:space="preserve">to a style in which leaders take </w:delText>
        </w:r>
      </w:del>
      <w:r w:rsidRPr="003C140D">
        <w:rPr>
          <w:rFonts w:ascii="Times New Roman" w:eastAsia="Times New Roman" w:hAnsi="Times New Roman" w:cs="Times New Roman"/>
        </w:rPr>
        <w:t>a hands-off approach, allowing individuals significant autonomy in how they work. This approach is often criticised as a form of ‘absent leadership,’ characterised by an abdication of responsibility, avoidance of decision-making, and a failure to provide feedback or guidance (Ro</w:t>
      </w:r>
      <w:r w:rsidR="003A19CA" w:rsidRPr="003C140D">
        <w:rPr>
          <w:rFonts w:ascii="Times New Roman" w:eastAsia="Times New Roman" w:hAnsi="Times New Roman" w:cs="Times New Roman"/>
        </w:rPr>
        <w:t>b</w:t>
      </w:r>
      <w:r w:rsidRPr="003C140D">
        <w:rPr>
          <w:rFonts w:ascii="Times New Roman" w:eastAsia="Times New Roman" w:hAnsi="Times New Roman" w:cs="Times New Roman"/>
        </w:rPr>
        <w:t>bins &amp; Judge, 2019; Luthans, 2008; Bass &amp; Avolio, 1990 in Yang, 2015). Such a lack of direction can leave employees feeling unsupported and undervalued, potentially resulting in confusion, reduced job satisfaction, and lower overall performance (</w:t>
      </w:r>
      <w:proofErr w:type="spellStart"/>
      <w:r w:rsidRPr="003C140D">
        <w:rPr>
          <w:rFonts w:ascii="Times New Roman" w:eastAsia="Times New Roman" w:hAnsi="Times New Roman" w:cs="Times New Roman"/>
        </w:rPr>
        <w:t>Agotnes</w:t>
      </w:r>
      <w:proofErr w:type="spellEnd"/>
      <w:r w:rsidRPr="003C140D">
        <w:rPr>
          <w:rFonts w:ascii="Times New Roman" w:eastAsia="Times New Roman" w:hAnsi="Times New Roman" w:cs="Times New Roman"/>
        </w:rPr>
        <w:t>, 2020; Judge &amp; Piccolo, 2004; Kelloway et al., 2021). Bass (1985) even argues that laissez-faire leaders are often viewed as ineffective, making this approach seemingly counterproductive when seeking to foster motivation within teams</w:t>
      </w:r>
      <w:r w:rsidR="00CA614E" w:rsidRPr="003C140D">
        <w:rPr>
          <w:rFonts w:ascii="Times New Roman" w:eastAsia="Times New Roman" w:hAnsi="Times New Roman" w:cs="Times New Roman"/>
        </w:rPr>
        <w:t>.</w:t>
      </w:r>
    </w:p>
    <w:p w14:paraId="6D721CF3" w14:textId="7EBC79F9" w:rsidR="00B91439" w:rsidRPr="003C140D" w:rsidRDefault="00B91439" w:rsidP="00B91439">
      <w:pPr>
        <w:spacing w:line="360" w:lineRule="auto"/>
        <w:rPr>
          <w:rFonts w:ascii="Times New Roman" w:eastAsia="Times New Roman" w:hAnsi="Times New Roman" w:cs="Times New Roman"/>
        </w:rPr>
      </w:pPr>
      <w:r w:rsidRPr="003C140D">
        <w:rPr>
          <w:rFonts w:ascii="Times New Roman" w:eastAsia="Times New Roman" w:hAnsi="Times New Roman" w:cs="Times New Roman"/>
        </w:rPr>
        <w:t xml:space="preserve">However, contrasting evidence suggests that laissez-faire leadership can offer certain benefits under the right conditions. In a review of the literature, Yang (2015) identified that the autonomy inherent in this style can enhance feelings of empowerment among employees. When individuals are granted freedom over their work, it can foster greater confidence and independence, which in turn may support motivation and performance (Humphrey et al., 2007 in Yang, 2015). Moreover, in environments where creativity and innovation are valued, </w:t>
      </w:r>
      <w:r w:rsidRPr="003C140D">
        <w:rPr>
          <w:rFonts w:ascii="Times New Roman" w:eastAsia="Times New Roman" w:hAnsi="Times New Roman" w:cs="Times New Roman"/>
        </w:rPr>
        <w:lastRenderedPageBreak/>
        <w:t>such autonomy has been linked to the emergence of novel ideas and flexible problem-solving (Zhang &amp; Zhou, 2014 in Yang, 2015).</w:t>
      </w:r>
    </w:p>
    <w:p w14:paraId="131ACC73" w14:textId="174A7838" w:rsidR="00621874" w:rsidRPr="003C140D" w:rsidRDefault="00B91439" w:rsidP="00621874">
      <w:pPr>
        <w:spacing w:line="360" w:lineRule="auto"/>
        <w:rPr>
          <w:rFonts w:ascii="Times New Roman" w:eastAsia="Times New Roman" w:hAnsi="Times New Roman" w:cs="Times New Roman"/>
        </w:rPr>
      </w:pPr>
      <w:r w:rsidRPr="003C140D">
        <w:rPr>
          <w:rFonts w:ascii="Times New Roman" w:eastAsia="Times New Roman" w:hAnsi="Times New Roman" w:cs="Times New Roman"/>
        </w:rPr>
        <w:t xml:space="preserve">Taken together, these findings suggest that the impact of laissez-faire leadership is highly </w:t>
      </w:r>
      <w:proofErr w:type="gramStart"/>
      <w:r w:rsidRPr="003C140D">
        <w:rPr>
          <w:rFonts w:ascii="Times New Roman" w:eastAsia="Times New Roman" w:hAnsi="Times New Roman" w:cs="Times New Roman"/>
        </w:rPr>
        <w:t>context-dependent</w:t>
      </w:r>
      <w:proofErr w:type="gramEnd"/>
      <w:r w:rsidRPr="003C140D">
        <w:rPr>
          <w:rFonts w:ascii="Times New Roman" w:eastAsia="Times New Roman" w:hAnsi="Times New Roman" w:cs="Times New Roman"/>
        </w:rPr>
        <w:t>. In teams where members lack the necessary skills or intrinsic motivation, a lack of guidance may lead to disengagement and underperformance (Bass &amp; Riggio, 2006). Conversely, in high-performing teams composed of experienced and self-motivated individuals, particularly those in mid to late career stages, the space afforded by this leadership style can enhance creativity and professional autonomy (P</w:t>
      </w:r>
      <w:r w:rsidR="00A7458A" w:rsidRPr="003C140D">
        <w:rPr>
          <w:rFonts w:ascii="Times New Roman" w:eastAsia="Times New Roman" w:hAnsi="Times New Roman" w:cs="Times New Roman"/>
        </w:rPr>
        <w:t>ea</w:t>
      </w:r>
      <w:r w:rsidRPr="003C140D">
        <w:rPr>
          <w:rFonts w:ascii="Times New Roman" w:eastAsia="Times New Roman" w:hAnsi="Times New Roman" w:cs="Times New Roman"/>
        </w:rPr>
        <w:t xml:space="preserve">rce &amp; Sims, 2002; Zhang &amp; Zhou, 2014 in Yang, 2015). This underscores the importance of aligning leadership style with the needs and </w:t>
      </w:r>
      <w:ins w:id="14" w:author="Caroline McIntyre" w:date="2025-08-22T18:34:00Z" w16du:dateUtc="2025-08-22T17:34:00Z">
        <w:r w:rsidR="00C4168B">
          <w:rPr>
            <w:rFonts w:ascii="Times New Roman" w:eastAsia="Times New Roman" w:hAnsi="Times New Roman" w:cs="Times New Roman"/>
          </w:rPr>
          <w:t xml:space="preserve">capabilities </w:t>
        </w:r>
      </w:ins>
      <w:del w:id="15" w:author="Caroline McIntyre" w:date="2025-08-22T18:34:00Z" w16du:dateUtc="2025-08-22T17:34:00Z">
        <w:r w:rsidRPr="003C140D" w:rsidDel="00C4168B">
          <w:rPr>
            <w:rFonts w:ascii="Times New Roman" w:eastAsia="Times New Roman" w:hAnsi="Times New Roman" w:cs="Times New Roman"/>
          </w:rPr>
          <w:delText>capacitie</w:delText>
        </w:r>
      </w:del>
      <w:r w:rsidRPr="003C140D">
        <w:rPr>
          <w:rFonts w:ascii="Times New Roman" w:eastAsia="Times New Roman" w:hAnsi="Times New Roman" w:cs="Times New Roman"/>
        </w:rPr>
        <w:t>s of the team.</w:t>
      </w:r>
    </w:p>
    <w:p w14:paraId="062224BC" w14:textId="27A50350" w:rsidR="00621874" w:rsidRPr="005A49FA" w:rsidRDefault="00621874" w:rsidP="00621874">
      <w:pPr>
        <w:spacing w:line="360" w:lineRule="auto"/>
        <w:rPr>
          <w:rFonts w:ascii="Times New Roman" w:eastAsia="Times New Roman" w:hAnsi="Times New Roman" w:cs="Times New Roman"/>
          <w:b/>
          <w:i/>
          <w:iCs/>
        </w:rPr>
      </w:pPr>
      <w:r w:rsidRPr="005A49FA">
        <w:rPr>
          <w:rFonts w:ascii="Times New Roman" w:eastAsia="Times New Roman" w:hAnsi="Times New Roman" w:cs="Times New Roman"/>
          <w:b/>
          <w:i/>
          <w:iCs/>
        </w:rPr>
        <w:t>Social Identity Leadership</w:t>
      </w:r>
    </w:p>
    <w:p w14:paraId="66E7E250" w14:textId="59BC6AD4" w:rsidR="00621874" w:rsidRDefault="00621874" w:rsidP="00621874">
      <w:pPr>
        <w:spacing w:line="360" w:lineRule="auto"/>
        <w:rPr>
          <w:rFonts w:ascii="Times New Roman" w:eastAsia="Times New Roman" w:hAnsi="Times New Roman" w:cs="Times New Roman"/>
        </w:rPr>
      </w:pPr>
      <w:r>
        <w:rPr>
          <w:rFonts w:ascii="Times New Roman" w:eastAsia="Times New Roman" w:hAnsi="Times New Roman" w:cs="Times New Roman"/>
        </w:rPr>
        <w:t>Over the past decade, there has been a growing body of research looking at the connection between Social Identity and leadership (e.g.</w:t>
      </w:r>
      <w:r w:rsidR="0052605A">
        <w:rPr>
          <w:rFonts w:ascii="Times New Roman" w:eastAsia="Times New Roman" w:hAnsi="Times New Roman" w:cs="Times New Roman"/>
        </w:rPr>
        <w:t>,</w:t>
      </w:r>
      <w:r>
        <w:rPr>
          <w:rFonts w:ascii="Times New Roman" w:eastAsia="Times New Roman" w:hAnsi="Times New Roman" w:cs="Times New Roman"/>
        </w:rPr>
        <w:t xml:space="preserve"> Hogg, 2001; Haslam </w:t>
      </w:r>
      <w:r w:rsidR="00227CF2">
        <w:rPr>
          <w:rFonts w:ascii="Times New Roman" w:eastAsia="Times New Roman" w:hAnsi="Times New Roman" w:cs="Times New Roman"/>
        </w:rPr>
        <w:t>&amp;</w:t>
      </w:r>
      <w:r>
        <w:rPr>
          <w:rFonts w:ascii="Times New Roman" w:eastAsia="Times New Roman" w:hAnsi="Times New Roman" w:cs="Times New Roman"/>
        </w:rPr>
        <w:t xml:space="preserve"> </w:t>
      </w:r>
      <w:proofErr w:type="spellStart"/>
      <w:r>
        <w:rPr>
          <w:rFonts w:ascii="Times New Roman" w:eastAsia="Times New Roman" w:hAnsi="Times New Roman" w:cs="Times New Roman"/>
        </w:rPr>
        <w:t>Platow</w:t>
      </w:r>
      <w:proofErr w:type="spellEnd"/>
      <w:r>
        <w:rPr>
          <w:rFonts w:ascii="Times New Roman" w:eastAsia="Times New Roman" w:hAnsi="Times New Roman" w:cs="Times New Roman"/>
        </w:rPr>
        <w:t xml:space="preserve">, 2001, van Knippenberg </w:t>
      </w:r>
      <w:r w:rsidRPr="00C142C6">
        <w:rPr>
          <w:rFonts w:ascii="Times New Roman" w:eastAsia="Times New Roman" w:hAnsi="Times New Roman" w:cs="Times New Roman"/>
        </w:rPr>
        <w:t>et al</w:t>
      </w:r>
      <w:r>
        <w:rPr>
          <w:rFonts w:ascii="Times New Roman" w:eastAsia="Times New Roman" w:hAnsi="Times New Roman" w:cs="Times New Roman"/>
          <w:i/>
        </w:rPr>
        <w:t>,</w:t>
      </w:r>
      <w:r>
        <w:rPr>
          <w:rFonts w:ascii="Times New Roman" w:eastAsia="Times New Roman" w:hAnsi="Times New Roman" w:cs="Times New Roman"/>
        </w:rPr>
        <w:t xml:space="preserve"> 2004). Social Identity </w:t>
      </w:r>
      <w:r w:rsidR="00085738">
        <w:rPr>
          <w:rFonts w:ascii="Times New Roman" w:eastAsia="Times New Roman" w:hAnsi="Times New Roman" w:cs="Times New Roman"/>
        </w:rPr>
        <w:t xml:space="preserve">Theory suggests that </w:t>
      </w:r>
      <w:r w:rsidR="002A0685">
        <w:rPr>
          <w:rFonts w:ascii="Times New Roman" w:eastAsia="Times New Roman" w:hAnsi="Times New Roman" w:cs="Times New Roman"/>
        </w:rPr>
        <w:t>people</w:t>
      </w:r>
      <w:r w:rsidR="00085738">
        <w:rPr>
          <w:rFonts w:ascii="Times New Roman" w:eastAsia="Times New Roman" w:hAnsi="Times New Roman" w:cs="Times New Roman"/>
        </w:rPr>
        <w:t xml:space="preserve"> incorporate groups into </w:t>
      </w:r>
      <w:r w:rsidR="002A0685">
        <w:rPr>
          <w:rFonts w:ascii="Times New Roman" w:eastAsia="Times New Roman" w:hAnsi="Times New Roman" w:cs="Times New Roman"/>
        </w:rPr>
        <w:t>their</w:t>
      </w:r>
      <w:r w:rsidR="00085738">
        <w:rPr>
          <w:rFonts w:ascii="Times New Roman" w:eastAsia="Times New Roman" w:hAnsi="Times New Roman" w:cs="Times New Roman"/>
        </w:rPr>
        <w:t xml:space="preserve"> sense of selves, and that this has implications for</w:t>
      </w:r>
      <w:r w:rsidR="002A0685">
        <w:rPr>
          <w:rFonts w:ascii="Times New Roman" w:eastAsia="Times New Roman" w:hAnsi="Times New Roman" w:cs="Times New Roman"/>
        </w:rPr>
        <w:t xml:space="preserve"> people’s</w:t>
      </w:r>
      <w:r w:rsidR="001750AC">
        <w:rPr>
          <w:rFonts w:ascii="Times New Roman" w:eastAsia="Times New Roman" w:hAnsi="Times New Roman" w:cs="Times New Roman"/>
        </w:rPr>
        <w:t xml:space="preserve"> psychology and behaviour (</w:t>
      </w:r>
      <w:r w:rsidR="000C3352">
        <w:rPr>
          <w:rFonts w:ascii="Times New Roman" w:eastAsia="Times New Roman" w:hAnsi="Times New Roman" w:cs="Times New Roman"/>
        </w:rPr>
        <w:t>Tajfel, 1978</w:t>
      </w:r>
      <w:r w:rsidR="00227CF2">
        <w:rPr>
          <w:rFonts w:ascii="Times New Roman" w:eastAsia="Times New Roman" w:hAnsi="Times New Roman" w:cs="Times New Roman"/>
        </w:rPr>
        <w:t xml:space="preserve">, in </w:t>
      </w:r>
      <w:proofErr w:type="spellStart"/>
      <w:r w:rsidR="00227CF2">
        <w:rPr>
          <w:rFonts w:ascii="Times New Roman" w:eastAsia="Times New Roman" w:hAnsi="Times New Roman" w:cs="Times New Roman"/>
        </w:rPr>
        <w:t>Tajifel</w:t>
      </w:r>
      <w:proofErr w:type="spellEnd"/>
      <w:r w:rsidR="00227CF2">
        <w:rPr>
          <w:rFonts w:ascii="Times New Roman" w:eastAsia="Times New Roman" w:hAnsi="Times New Roman" w:cs="Times New Roman"/>
        </w:rPr>
        <w:t xml:space="preserve"> 1978</w:t>
      </w:r>
      <w:r w:rsidR="000C3352">
        <w:rPr>
          <w:rFonts w:ascii="Times New Roman" w:eastAsia="Times New Roman" w:hAnsi="Times New Roman" w:cs="Times New Roman"/>
        </w:rPr>
        <w:t xml:space="preserve">; Tajfel </w:t>
      </w:r>
      <w:r w:rsidR="00227CF2">
        <w:rPr>
          <w:rFonts w:ascii="Times New Roman" w:eastAsia="Times New Roman" w:hAnsi="Times New Roman" w:cs="Times New Roman"/>
        </w:rPr>
        <w:t>&amp;</w:t>
      </w:r>
      <w:r w:rsidR="000C3352">
        <w:rPr>
          <w:rFonts w:ascii="Times New Roman" w:eastAsia="Times New Roman" w:hAnsi="Times New Roman" w:cs="Times New Roman"/>
        </w:rPr>
        <w:t xml:space="preserve"> Turner, 1979</w:t>
      </w:r>
      <w:r w:rsidR="00227CF2">
        <w:rPr>
          <w:rFonts w:ascii="Times New Roman" w:eastAsia="Times New Roman" w:hAnsi="Times New Roman" w:cs="Times New Roman"/>
        </w:rPr>
        <w:t xml:space="preserve">, in Austin &amp; </w:t>
      </w:r>
      <w:proofErr w:type="spellStart"/>
      <w:r w:rsidR="00227CF2">
        <w:rPr>
          <w:rFonts w:ascii="Times New Roman" w:eastAsia="Times New Roman" w:hAnsi="Times New Roman" w:cs="Times New Roman"/>
        </w:rPr>
        <w:t>Worchel</w:t>
      </w:r>
      <w:proofErr w:type="spellEnd"/>
      <w:r w:rsidR="00227CF2">
        <w:rPr>
          <w:rFonts w:ascii="Times New Roman" w:eastAsia="Times New Roman" w:hAnsi="Times New Roman" w:cs="Times New Roman"/>
        </w:rPr>
        <w:t>, 1979</w:t>
      </w:r>
      <w:r w:rsidR="000C3352">
        <w:rPr>
          <w:rFonts w:ascii="Times New Roman" w:eastAsia="Times New Roman" w:hAnsi="Times New Roman" w:cs="Times New Roman"/>
        </w:rPr>
        <w:t xml:space="preserve">). </w:t>
      </w:r>
      <w:ins w:id="16" w:author="Caroline McIntyre" w:date="2025-08-22T18:39:00Z" w16du:dateUtc="2025-08-22T17:39:00Z">
        <w:r w:rsidR="00E83AEB">
          <w:rPr>
            <w:rFonts w:ascii="Times New Roman" w:eastAsia="Times New Roman" w:hAnsi="Times New Roman" w:cs="Times New Roman"/>
          </w:rPr>
          <w:t>S</w:t>
        </w:r>
      </w:ins>
      <w:del w:id="17" w:author="Caroline McIntyre" w:date="2025-08-22T18:39:00Z" w16du:dateUtc="2025-08-22T17:39:00Z">
        <w:r w:rsidR="00E83AEB" w:rsidDel="00E83AEB">
          <w:rPr>
            <w:rFonts w:ascii="Times New Roman" w:eastAsia="Times New Roman" w:hAnsi="Times New Roman" w:cs="Times New Roman"/>
          </w:rPr>
          <w:delText>s</w:delText>
        </w:r>
      </w:del>
      <w:r w:rsidR="00E83AEB">
        <w:rPr>
          <w:rFonts w:ascii="Times New Roman" w:eastAsia="Times New Roman" w:hAnsi="Times New Roman" w:cs="Times New Roman"/>
        </w:rPr>
        <w:t>ocial identity leadership</w:t>
      </w:r>
      <w:r>
        <w:rPr>
          <w:rFonts w:ascii="Times New Roman" w:eastAsia="Times New Roman" w:hAnsi="Times New Roman" w:cs="Times New Roman"/>
        </w:rPr>
        <w:t xml:space="preserve"> emphasises the role of group </w:t>
      </w:r>
      <w:ins w:id="18" w:author="Caroline McIntyre" w:date="2025-08-22T18:39:00Z" w16du:dateUtc="2025-08-22T17:39:00Z">
        <w:r w:rsidR="00E83AEB">
          <w:rPr>
            <w:rFonts w:ascii="Times New Roman" w:eastAsia="Times New Roman" w:hAnsi="Times New Roman" w:cs="Times New Roman"/>
          </w:rPr>
          <w:t>s</w:t>
        </w:r>
      </w:ins>
      <w:r>
        <w:rPr>
          <w:rFonts w:ascii="Times New Roman" w:eastAsia="Times New Roman" w:hAnsi="Times New Roman" w:cs="Times New Roman"/>
        </w:rPr>
        <w:t xml:space="preserve">ocial </w:t>
      </w:r>
      <w:ins w:id="19" w:author="Caroline McIntyre" w:date="2025-08-22T18:39:00Z" w16du:dateUtc="2025-08-22T17:39:00Z">
        <w:r w:rsidR="00E83AEB">
          <w:rPr>
            <w:rFonts w:ascii="Times New Roman" w:eastAsia="Times New Roman" w:hAnsi="Times New Roman" w:cs="Times New Roman"/>
          </w:rPr>
          <w:t>i</w:t>
        </w:r>
      </w:ins>
      <w:r>
        <w:rPr>
          <w:rFonts w:ascii="Times New Roman" w:eastAsia="Times New Roman" w:hAnsi="Times New Roman" w:cs="Times New Roman"/>
        </w:rPr>
        <w:t xml:space="preserve">dentity in the leadership processes and posits that effective leaders are those who can articulate and embody the shared </w:t>
      </w:r>
      <w:r w:rsidR="00BD3810">
        <w:rPr>
          <w:rFonts w:ascii="Times New Roman" w:eastAsia="Times New Roman" w:hAnsi="Times New Roman" w:cs="Times New Roman"/>
        </w:rPr>
        <w:t>i</w:t>
      </w:r>
      <w:r>
        <w:rPr>
          <w:rFonts w:ascii="Times New Roman" w:eastAsia="Times New Roman" w:hAnsi="Times New Roman" w:cs="Times New Roman"/>
        </w:rPr>
        <w:t xml:space="preserve">dentity of their group, fostering a sense of belonging and collective purpose among members. This echoes the </w:t>
      </w:r>
      <w:proofErr w:type="gramStart"/>
      <w:r>
        <w:rPr>
          <w:rFonts w:ascii="Times New Roman" w:eastAsia="Times New Roman" w:hAnsi="Times New Roman" w:cs="Times New Roman"/>
        </w:rPr>
        <w:t>aforementioned argument</w:t>
      </w:r>
      <w:proofErr w:type="gramEnd"/>
      <w:r>
        <w:rPr>
          <w:rFonts w:ascii="Times New Roman" w:eastAsia="Times New Roman" w:hAnsi="Times New Roman" w:cs="Times New Roman"/>
        </w:rPr>
        <w:t xml:space="preserve"> by Northouse (2017) of leadership being a reciprocal relationship between leader and follower.</w:t>
      </w:r>
    </w:p>
    <w:p w14:paraId="68E202BB" w14:textId="7CDDBE7B" w:rsidR="00621874" w:rsidRDefault="00621874" w:rsidP="00621874">
      <w:pPr>
        <w:spacing w:line="360" w:lineRule="auto"/>
        <w:rPr>
          <w:rFonts w:ascii="Times New Roman" w:eastAsia="Times New Roman" w:hAnsi="Times New Roman" w:cs="Times New Roman"/>
        </w:rPr>
      </w:pPr>
      <w:r>
        <w:rPr>
          <w:rFonts w:ascii="Times New Roman" w:eastAsia="Times New Roman" w:hAnsi="Times New Roman" w:cs="Times New Roman"/>
        </w:rPr>
        <w:t xml:space="preserve">Hogg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(2012) argue that followers look to their leaders to define their </w:t>
      </w:r>
      <w:ins w:id="20" w:author="Caroline McIntyre" w:date="2025-08-22T18:39:00Z" w16du:dateUtc="2025-08-22T17:39:00Z">
        <w:r w:rsidR="00E83AEB">
          <w:rPr>
            <w:rFonts w:ascii="Times New Roman" w:eastAsia="Times New Roman" w:hAnsi="Times New Roman" w:cs="Times New Roman"/>
          </w:rPr>
          <w:t>s</w:t>
        </w:r>
      </w:ins>
      <w:r>
        <w:rPr>
          <w:rFonts w:ascii="Times New Roman" w:eastAsia="Times New Roman" w:hAnsi="Times New Roman" w:cs="Times New Roman"/>
        </w:rPr>
        <w:t xml:space="preserve">ocial </w:t>
      </w:r>
      <w:ins w:id="21" w:author="Caroline McIntyre" w:date="2025-08-22T18:40:00Z" w16du:dateUtc="2025-08-22T17:40:00Z">
        <w:r w:rsidR="00E83AEB">
          <w:rPr>
            <w:rFonts w:ascii="Times New Roman" w:eastAsia="Times New Roman" w:hAnsi="Times New Roman" w:cs="Times New Roman"/>
          </w:rPr>
          <w:t>i</w:t>
        </w:r>
      </w:ins>
      <w:r>
        <w:rPr>
          <w:rFonts w:ascii="Times New Roman" w:eastAsia="Times New Roman" w:hAnsi="Times New Roman" w:cs="Times New Roman"/>
        </w:rPr>
        <w:t>dentity and this is a concept that is overlooked by traditional leadership research. The main idea being that, as employees identify more with their organisation and as a group of employees, effective leadership is dependent on the leader being seen to possess the same characteristics and prototypical properties as the group. In a school setting, this could be simple acts such as the leader teaching classes</w:t>
      </w:r>
      <w:r w:rsidR="00BD3810">
        <w:rPr>
          <w:rFonts w:ascii="Times New Roman" w:eastAsia="Times New Roman" w:hAnsi="Times New Roman" w:cs="Times New Roman"/>
        </w:rPr>
        <w:t>, undertaking</w:t>
      </w:r>
      <w:r>
        <w:rPr>
          <w:rFonts w:ascii="Times New Roman" w:eastAsia="Times New Roman" w:hAnsi="Times New Roman" w:cs="Times New Roman"/>
        </w:rPr>
        <w:t xml:space="preserve"> playground duties or, at a deeper level, sharing and displaying the same values and beliefs. Prototypical leaders are seen to have more influence over group members (Hogg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2012; Haslam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1995) and are more trusted, due to having shared group interests (</w:t>
      </w:r>
      <w:proofErr w:type="spellStart"/>
      <w:r>
        <w:rPr>
          <w:rFonts w:ascii="Times New Roman" w:eastAsia="Times New Roman" w:hAnsi="Times New Roman" w:cs="Times New Roman"/>
        </w:rPr>
        <w:t>Platow</w:t>
      </w:r>
      <w:proofErr w:type="spellEnd"/>
      <w:r>
        <w:rPr>
          <w:rFonts w:ascii="Times New Roman" w:eastAsia="Times New Roman" w:hAnsi="Times New Roman" w:cs="Times New Roman"/>
        </w:rPr>
        <w:t xml:space="preserve"> </w:t>
      </w:r>
      <w:r w:rsidR="00227CF2">
        <w:rPr>
          <w:rFonts w:ascii="Times New Roman" w:eastAsia="Times New Roman" w:hAnsi="Times New Roman" w:cs="Times New Roman"/>
        </w:rPr>
        <w:t>&amp;</w:t>
      </w:r>
      <w:r>
        <w:rPr>
          <w:rFonts w:ascii="Times New Roman" w:eastAsia="Times New Roman" w:hAnsi="Times New Roman" w:cs="Times New Roman"/>
        </w:rPr>
        <w:t xml:space="preserve"> van Knippenberg, 2001; van Knippenberg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2005).</w:t>
      </w:r>
    </w:p>
    <w:p w14:paraId="08D28746" w14:textId="086C7666" w:rsidR="00621874" w:rsidRPr="00613DEC" w:rsidRDefault="00621874" w:rsidP="00613DEC">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While no studies have investigated </w:t>
      </w:r>
      <w:del w:id="22" w:author="Caroline McIntyre" w:date="2025-08-22T18:36:00Z" w16du:dateUtc="2025-08-22T17:36:00Z">
        <w:r w:rsidDel="008A0587">
          <w:rPr>
            <w:rFonts w:ascii="Times New Roman" w:eastAsia="Times New Roman" w:hAnsi="Times New Roman" w:cs="Times New Roman"/>
          </w:rPr>
          <w:delText>s</w:delText>
        </w:r>
      </w:del>
      <w:proofErr w:type="spellStart"/>
      <w:r>
        <w:rPr>
          <w:rFonts w:ascii="Times New Roman" w:eastAsia="Times New Roman" w:hAnsi="Times New Roman" w:cs="Times New Roman"/>
        </w:rPr>
        <w:t>ocial</w:t>
      </w:r>
      <w:proofErr w:type="spellEnd"/>
      <w:r>
        <w:rPr>
          <w:rFonts w:ascii="Times New Roman" w:eastAsia="Times New Roman" w:hAnsi="Times New Roman" w:cs="Times New Roman"/>
        </w:rPr>
        <w:t xml:space="preserve"> </w:t>
      </w:r>
      <w:del w:id="23" w:author="Caroline McIntyre" w:date="2025-08-22T18:36:00Z" w16du:dateUtc="2025-08-22T17:36:00Z">
        <w:r w:rsidDel="008A0587">
          <w:rPr>
            <w:rFonts w:ascii="Times New Roman" w:eastAsia="Times New Roman" w:hAnsi="Times New Roman" w:cs="Times New Roman"/>
          </w:rPr>
          <w:delText>i</w:delText>
        </w:r>
      </w:del>
      <w:proofErr w:type="spellStart"/>
      <w:r>
        <w:rPr>
          <w:rFonts w:ascii="Times New Roman" w:eastAsia="Times New Roman" w:hAnsi="Times New Roman" w:cs="Times New Roman"/>
        </w:rPr>
        <w:t>dentity</w:t>
      </w:r>
      <w:proofErr w:type="spellEnd"/>
      <w:r>
        <w:rPr>
          <w:rFonts w:ascii="Times New Roman" w:eastAsia="Times New Roman" w:hAnsi="Times New Roman" w:cs="Times New Roman"/>
        </w:rPr>
        <w:t xml:space="preserve"> </w:t>
      </w:r>
      <w:del w:id="24" w:author="Caroline McIntyre" w:date="2025-08-22T18:36:00Z" w16du:dateUtc="2025-08-22T17:36:00Z">
        <w:r w:rsidDel="008A0587">
          <w:rPr>
            <w:rFonts w:ascii="Times New Roman" w:eastAsia="Times New Roman" w:hAnsi="Times New Roman" w:cs="Times New Roman"/>
          </w:rPr>
          <w:delText>l</w:delText>
        </w:r>
      </w:del>
      <w:proofErr w:type="spellStart"/>
      <w:r>
        <w:rPr>
          <w:rFonts w:ascii="Times New Roman" w:eastAsia="Times New Roman" w:hAnsi="Times New Roman" w:cs="Times New Roman"/>
        </w:rPr>
        <w:t>eadership</w:t>
      </w:r>
      <w:proofErr w:type="spellEnd"/>
      <w:r>
        <w:rPr>
          <w:rFonts w:ascii="Times New Roman" w:eastAsia="Times New Roman" w:hAnsi="Times New Roman" w:cs="Times New Roman"/>
        </w:rPr>
        <w:t xml:space="preserve"> in UK primary schools, research from other spheres can shed light on its appeal and effectiveness. For example, research by Fransen </w:t>
      </w:r>
      <w:r w:rsidRPr="00C142C6">
        <w:rPr>
          <w:rFonts w:ascii="Times New Roman" w:eastAsia="Times New Roman" w:hAnsi="Times New Roman" w:cs="Times New Roman"/>
        </w:rPr>
        <w:t>et al</w:t>
      </w:r>
      <w:r>
        <w:rPr>
          <w:rFonts w:ascii="Times New Roman" w:eastAsia="Times New Roman" w:hAnsi="Times New Roman" w:cs="Times New Roman"/>
        </w:rPr>
        <w:t xml:space="preserve"> (2023) suggests that </w:t>
      </w:r>
      <w:del w:id="25" w:author="Caroline McIntyre" w:date="2025-08-22T18:36:00Z" w16du:dateUtc="2025-08-22T17:36:00Z">
        <w:r w:rsidDel="00960534">
          <w:rPr>
            <w:rFonts w:ascii="Times New Roman" w:eastAsia="Times New Roman" w:hAnsi="Times New Roman" w:cs="Times New Roman"/>
          </w:rPr>
          <w:delText>s</w:delText>
        </w:r>
      </w:del>
      <w:proofErr w:type="spellStart"/>
      <w:r>
        <w:rPr>
          <w:rFonts w:ascii="Times New Roman" w:eastAsia="Times New Roman" w:hAnsi="Times New Roman" w:cs="Times New Roman"/>
        </w:rPr>
        <w:t>ocial</w:t>
      </w:r>
      <w:proofErr w:type="spellEnd"/>
      <w:del w:id="26" w:author="Caroline McIntyre" w:date="2025-08-22T18:40:00Z" w16du:dateUtc="2025-08-22T17:40:00Z">
        <w:r w:rsidDel="00305652">
          <w:rPr>
            <w:rFonts w:ascii="Times New Roman" w:eastAsia="Times New Roman" w:hAnsi="Times New Roman" w:cs="Times New Roman"/>
          </w:rPr>
          <w:delText xml:space="preserve"> </w:delText>
        </w:r>
      </w:del>
      <w:ins w:id="27" w:author="Caroline McIntyre" w:date="2025-08-22T18:40:00Z" w16du:dateUtc="2025-08-22T17:40:00Z">
        <w:r w:rsidR="00305652">
          <w:rPr>
            <w:rFonts w:ascii="Times New Roman" w:eastAsia="Times New Roman" w:hAnsi="Times New Roman" w:cs="Times New Roman"/>
          </w:rPr>
          <w:t xml:space="preserve"> </w:t>
        </w:r>
      </w:ins>
      <w:del w:id="28" w:author="Caroline McIntyre" w:date="2025-08-22T18:36:00Z" w16du:dateUtc="2025-08-22T17:36:00Z">
        <w:r w:rsidDel="00960534">
          <w:rPr>
            <w:rFonts w:ascii="Times New Roman" w:eastAsia="Times New Roman" w:hAnsi="Times New Roman" w:cs="Times New Roman"/>
          </w:rPr>
          <w:delText>i</w:delText>
        </w:r>
      </w:del>
      <w:proofErr w:type="spellStart"/>
      <w:r>
        <w:rPr>
          <w:rFonts w:ascii="Times New Roman" w:eastAsia="Times New Roman" w:hAnsi="Times New Roman" w:cs="Times New Roman"/>
        </w:rPr>
        <w:t>dentity</w:t>
      </w:r>
      <w:proofErr w:type="spellEnd"/>
      <w:r>
        <w:rPr>
          <w:rFonts w:ascii="Times New Roman" w:eastAsia="Times New Roman" w:hAnsi="Times New Roman" w:cs="Times New Roman"/>
        </w:rPr>
        <w:t xml:space="preserve"> </w:t>
      </w:r>
      <w:del w:id="29" w:author="Caroline McIntyre" w:date="2025-08-22T18:36:00Z" w16du:dateUtc="2025-08-22T17:36:00Z">
        <w:r w:rsidDel="00960534">
          <w:rPr>
            <w:rFonts w:ascii="Times New Roman" w:eastAsia="Times New Roman" w:hAnsi="Times New Roman" w:cs="Times New Roman"/>
          </w:rPr>
          <w:delText>l</w:delText>
        </w:r>
      </w:del>
      <w:proofErr w:type="spellStart"/>
      <w:r>
        <w:rPr>
          <w:rFonts w:ascii="Times New Roman" w:eastAsia="Times New Roman" w:hAnsi="Times New Roman" w:cs="Times New Roman"/>
        </w:rPr>
        <w:t>eadership</w:t>
      </w:r>
      <w:proofErr w:type="spellEnd"/>
      <w:r>
        <w:rPr>
          <w:rFonts w:ascii="Times New Roman" w:eastAsia="Times New Roman" w:hAnsi="Times New Roman" w:cs="Times New Roman"/>
        </w:rPr>
        <w:t xml:space="preserve"> among athlete leaders improved performance and wellbeing of follower athletes, and this effect was mediated by increased identification of team members. Social </w:t>
      </w:r>
      <w:del w:id="30" w:author="Caroline McIntyre" w:date="2025-08-22T18:36:00Z" w16du:dateUtc="2025-08-22T17:36:00Z">
        <w:r w:rsidDel="008A0587">
          <w:rPr>
            <w:rFonts w:ascii="Times New Roman" w:eastAsia="Times New Roman" w:hAnsi="Times New Roman" w:cs="Times New Roman"/>
          </w:rPr>
          <w:delText>i</w:delText>
        </w:r>
      </w:del>
      <w:proofErr w:type="spellStart"/>
      <w:r>
        <w:rPr>
          <w:rFonts w:ascii="Times New Roman" w:eastAsia="Times New Roman" w:hAnsi="Times New Roman" w:cs="Times New Roman"/>
        </w:rPr>
        <w:t>dentity</w:t>
      </w:r>
      <w:proofErr w:type="spellEnd"/>
      <w:r>
        <w:rPr>
          <w:rFonts w:ascii="Times New Roman" w:eastAsia="Times New Roman" w:hAnsi="Times New Roman" w:cs="Times New Roman"/>
        </w:rPr>
        <w:t xml:space="preserve"> </w:t>
      </w:r>
      <w:del w:id="31" w:author="Caroline McIntyre" w:date="2025-08-22T18:36:00Z" w16du:dateUtc="2025-08-22T17:36:00Z">
        <w:r w:rsidDel="008A0587">
          <w:rPr>
            <w:rFonts w:ascii="Times New Roman" w:eastAsia="Times New Roman" w:hAnsi="Times New Roman" w:cs="Times New Roman"/>
          </w:rPr>
          <w:delText>l</w:delText>
        </w:r>
      </w:del>
      <w:proofErr w:type="spellStart"/>
      <w:r>
        <w:rPr>
          <w:rFonts w:ascii="Times New Roman" w:eastAsia="Times New Roman" w:hAnsi="Times New Roman" w:cs="Times New Roman"/>
        </w:rPr>
        <w:t>eadership</w:t>
      </w:r>
      <w:proofErr w:type="spellEnd"/>
      <w:r>
        <w:rPr>
          <w:rFonts w:ascii="Times New Roman" w:eastAsia="Times New Roman" w:hAnsi="Times New Roman" w:cs="Times New Roman"/>
        </w:rPr>
        <w:t xml:space="preserve"> effects have also been shown to be reliable cross-culturally. Using data from the global identity leadership development project, van Dick and colleagues (2021) assessed </w:t>
      </w:r>
      <w:del w:id="32" w:author="Caroline McIntyre" w:date="2025-08-22T18:37:00Z" w16du:dateUtc="2025-08-22T17:37:00Z">
        <w:r w:rsidDel="008A0587">
          <w:rPr>
            <w:rFonts w:ascii="Times New Roman" w:eastAsia="Times New Roman" w:hAnsi="Times New Roman" w:cs="Times New Roman"/>
          </w:rPr>
          <w:delText>s</w:delText>
        </w:r>
      </w:del>
      <w:proofErr w:type="spellStart"/>
      <w:r>
        <w:rPr>
          <w:rFonts w:ascii="Times New Roman" w:eastAsia="Times New Roman" w:hAnsi="Times New Roman" w:cs="Times New Roman"/>
        </w:rPr>
        <w:t>ocial</w:t>
      </w:r>
      <w:proofErr w:type="spellEnd"/>
      <w:r>
        <w:rPr>
          <w:rFonts w:ascii="Times New Roman" w:eastAsia="Times New Roman" w:hAnsi="Times New Roman" w:cs="Times New Roman"/>
        </w:rPr>
        <w:t xml:space="preserve"> </w:t>
      </w:r>
      <w:del w:id="33" w:author="Caroline McIntyre" w:date="2025-08-22T18:37:00Z" w16du:dateUtc="2025-08-22T17:37:00Z">
        <w:r w:rsidDel="008A0587">
          <w:rPr>
            <w:rFonts w:ascii="Times New Roman" w:eastAsia="Times New Roman" w:hAnsi="Times New Roman" w:cs="Times New Roman"/>
          </w:rPr>
          <w:delText>i</w:delText>
        </w:r>
      </w:del>
      <w:proofErr w:type="spellStart"/>
      <w:r>
        <w:rPr>
          <w:rFonts w:ascii="Times New Roman" w:eastAsia="Times New Roman" w:hAnsi="Times New Roman" w:cs="Times New Roman"/>
        </w:rPr>
        <w:t>dentity</w:t>
      </w:r>
      <w:proofErr w:type="spellEnd"/>
      <w:r>
        <w:rPr>
          <w:rFonts w:ascii="Times New Roman" w:eastAsia="Times New Roman" w:hAnsi="Times New Roman" w:cs="Times New Roman"/>
        </w:rPr>
        <w:t xml:space="preserve"> leadership across 28 countries with a sample of 7,294 people. The authors found that social identity leadership promotes greater identification among followers and this in turn reduces follower burnout. Finally, a 2007 study (Cicero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2007) conducted two cross-sectional surveys with employees of four Italian organisations to explore the relationship between social identity leadership and employee job satisfaction. Findings show that during times of stress, particularly during periods of change, followers rely more on leader group prototypicality and this aspect of social identity leadership had a greater positive impact on their job satisfaction. This is pertinent to educational settings, which can be dynamic environments. However, the emerging nature of this research suggests that further tests of its efficacy are required in a range of settings. </w:t>
      </w:r>
    </w:p>
    <w:p w14:paraId="7B25FC42" w14:textId="77777777" w:rsidR="007B0A8E" w:rsidRDefault="007B0A8E">
      <w:pPr>
        <w:shd w:val="clear" w:color="auto" w:fill="FFFFFF"/>
        <w:spacing w:after="0" w:line="360" w:lineRule="auto"/>
        <w:rPr>
          <w:rFonts w:ascii="Times New Roman" w:eastAsia="Times New Roman" w:hAnsi="Times New Roman" w:cs="Times New Roman"/>
          <w:color w:val="262626"/>
        </w:rPr>
      </w:pPr>
    </w:p>
    <w:p w14:paraId="7B25FC66" w14:textId="2D51AA66" w:rsidR="007B0A8E" w:rsidRPr="005A49FA" w:rsidRDefault="0096200B">
      <w:pPr>
        <w:spacing w:line="360" w:lineRule="auto"/>
        <w:rPr>
          <w:rFonts w:ascii="Times New Roman" w:eastAsia="Times New Roman" w:hAnsi="Times New Roman" w:cs="Times New Roman"/>
          <w:b/>
          <w:i/>
          <w:iCs/>
        </w:rPr>
      </w:pPr>
      <w:r w:rsidRPr="005A49FA">
        <w:rPr>
          <w:rFonts w:ascii="Times New Roman" w:eastAsia="Times New Roman" w:hAnsi="Times New Roman" w:cs="Times New Roman"/>
          <w:b/>
          <w:i/>
          <w:iCs/>
        </w:rPr>
        <w:t>Preferences by Gender</w:t>
      </w:r>
    </w:p>
    <w:p w14:paraId="7B25FC67" w14:textId="70502BF6"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While no literature </w:t>
      </w:r>
      <w:r w:rsidR="00613DEC">
        <w:rPr>
          <w:rFonts w:ascii="Times New Roman" w:eastAsia="Times New Roman" w:hAnsi="Times New Roman" w:cs="Times New Roman"/>
        </w:rPr>
        <w:t>currently exists that examines</w:t>
      </w:r>
      <w:r>
        <w:rPr>
          <w:rFonts w:ascii="Times New Roman" w:eastAsia="Times New Roman" w:hAnsi="Times New Roman" w:cs="Times New Roman"/>
        </w:rPr>
        <w:t xml:space="preserve"> leadership preferences of primary school teachers based on their gender, recent research in other areas does highlight differences in the leadership preferences of men and women in other contexts, as well as the chosen style men and women in leadership roles ch</w:t>
      </w:r>
      <w:r w:rsidR="00613DEC">
        <w:rPr>
          <w:rFonts w:ascii="Times New Roman" w:eastAsia="Times New Roman" w:hAnsi="Times New Roman" w:cs="Times New Roman"/>
        </w:rPr>
        <w:t>o</w:t>
      </w:r>
      <w:r>
        <w:rPr>
          <w:rFonts w:ascii="Times New Roman" w:eastAsia="Times New Roman" w:hAnsi="Times New Roman" w:cs="Times New Roman"/>
        </w:rPr>
        <w:t>ose to adopt.</w:t>
      </w:r>
    </w:p>
    <w:p w14:paraId="7B25FC68" w14:textId="65311D9D" w:rsidR="007B0A8E" w:rsidRDefault="0096200B">
      <w:pPr>
        <w:spacing w:line="360" w:lineRule="auto"/>
        <w:rPr>
          <w:rFonts w:ascii="Times New Roman" w:eastAsia="Times New Roman" w:hAnsi="Times New Roman" w:cs="Times New Roman"/>
          <w:highlight w:val="yellow"/>
        </w:rPr>
      </w:pPr>
      <w:r w:rsidRPr="00613157">
        <w:rPr>
          <w:rFonts w:ascii="Times New Roman" w:eastAsia="Times New Roman" w:hAnsi="Times New Roman" w:cs="Times New Roman"/>
        </w:rPr>
        <w:t xml:space="preserve">A meta-analysis by </w:t>
      </w:r>
      <w:proofErr w:type="spellStart"/>
      <w:r w:rsidRPr="00613157">
        <w:rPr>
          <w:rFonts w:ascii="Times New Roman" w:eastAsia="Times New Roman" w:hAnsi="Times New Roman" w:cs="Times New Roman"/>
        </w:rPr>
        <w:t>Eagly</w:t>
      </w:r>
      <w:proofErr w:type="spellEnd"/>
      <w:r w:rsidRPr="00613157">
        <w:rPr>
          <w:rFonts w:ascii="Times New Roman" w:eastAsia="Times New Roman" w:hAnsi="Times New Roman" w:cs="Times New Roman"/>
        </w:rPr>
        <w:t xml:space="preserve"> and Johnson (1990) </w:t>
      </w:r>
      <w:r w:rsidR="00613DEC" w:rsidRPr="00613157">
        <w:rPr>
          <w:rFonts w:ascii="Times New Roman" w:eastAsia="Times New Roman" w:hAnsi="Times New Roman" w:cs="Times New Roman"/>
        </w:rPr>
        <w:t>comprising</w:t>
      </w:r>
      <w:r w:rsidRPr="00613157">
        <w:rPr>
          <w:rFonts w:ascii="Times New Roman" w:eastAsia="Times New Roman" w:hAnsi="Times New Roman" w:cs="Times New Roman"/>
        </w:rPr>
        <w:t xml:space="preserve"> 45 studies on various leadership styles,</w:t>
      </w:r>
      <w:r>
        <w:rPr>
          <w:rFonts w:ascii="Times New Roman" w:eastAsia="Times New Roman" w:hAnsi="Times New Roman" w:cs="Times New Roman"/>
        </w:rPr>
        <w:t xml:space="preserve"> indicates that women in leadership roles typically adopt a more democratic or participative leadership style, characteristic</w:t>
      </w:r>
      <w:del w:id="34" w:author="Caroline McIntyre" w:date="2025-08-22T18:42:00Z" w16du:dateUtc="2025-08-22T17:42:00Z">
        <w:r w:rsidDel="002F5908">
          <w:rPr>
            <w:rFonts w:ascii="Times New Roman" w:eastAsia="Times New Roman" w:hAnsi="Times New Roman" w:cs="Times New Roman"/>
          </w:rPr>
          <w:delText>s</w:delText>
        </w:r>
      </w:del>
      <w:r>
        <w:rPr>
          <w:rFonts w:ascii="Times New Roman" w:eastAsia="Times New Roman" w:hAnsi="Times New Roman" w:cs="Times New Roman"/>
        </w:rPr>
        <w:t xml:space="preserve"> of transformational and</w:t>
      </w:r>
      <w:r w:rsidR="002A0685">
        <w:rPr>
          <w:rFonts w:ascii="Times New Roman" w:eastAsia="Times New Roman" w:hAnsi="Times New Roman" w:cs="Times New Roman"/>
        </w:rPr>
        <w:t xml:space="preserve"> </w:t>
      </w:r>
      <w:r>
        <w:rPr>
          <w:rFonts w:ascii="Times New Roman" w:eastAsia="Times New Roman" w:hAnsi="Times New Roman" w:cs="Times New Roman"/>
        </w:rPr>
        <w:t xml:space="preserve">social identity leadership. Conversely, men are more likely to employ autocratic or directive approaches, demonstrative of transactional leadership, as well as management by exception and laissez-faire leadership. This distinction underscores a broader trend where </w:t>
      </w:r>
      <w:r w:rsidR="002A0685">
        <w:rPr>
          <w:rFonts w:ascii="Times New Roman" w:eastAsia="Times New Roman" w:hAnsi="Times New Roman" w:cs="Times New Roman"/>
        </w:rPr>
        <w:t xml:space="preserve">women </w:t>
      </w:r>
      <w:r>
        <w:rPr>
          <w:rFonts w:ascii="Times New Roman" w:eastAsia="Times New Roman" w:hAnsi="Times New Roman" w:cs="Times New Roman"/>
        </w:rPr>
        <w:t xml:space="preserve">leaders are often perceived as more transformational than </w:t>
      </w:r>
      <w:r w:rsidR="002A0685">
        <w:rPr>
          <w:rFonts w:ascii="Times New Roman" w:eastAsia="Times New Roman" w:hAnsi="Times New Roman" w:cs="Times New Roman"/>
        </w:rPr>
        <w:t>men</w:t>
      </w:r>
      <w:r>
        <w:rPr>
          <w:rFonts w:ascii="Times New Roman" w:eastAsia="Times New Roman" w:hAnsi="Times New Roman" w:cs="Times New Roman"/>
        </w:rPr>
        <w:t xml:space="preserve"> (e.g.</w:t>
      </w:r>
      <w:r w:rsidR="000920C0">
        <w:rPr>
          <w:rFonts w:ascii="Times New Roman" w:eastAsia="Times New Roman" w:hAnsi="Times New Roman" w:cs="Times New Roman"/>
        </w:rPr>
        <w:t>,</w:t>
      </w:r>
      <w:r>
        <w:rPr>
          <w:rFonts w:ascii="Times New Roman" w:eastAsia="Times New Roman" w:hAnsi="Times New Roman" w:cs="Times New Roman"/>
        </w:rPr>
        <w:t xml:space="preserve"> Bass, 20</w:t>
      </w:r>
      <w:r w:rsidR="007C7D3B">
        <w:rPr>
          <w:rFonts w:ascii="Times New Roman" w:eastAsia="Times New Roman" w:hAnsi="Times New Roman" w:cs="Times New Roman"/>
        </w:rPr>
        <w:t>06</w:t>
      </w:r>
      <w:r>
        <w:rPr>
          <w:rFonts w:ascii="Times New Roman" w:eastAsia="Times New Roman" w:hAnsi="Times New Roman" w:cs="Times New Roman"/>
        </w:rPr>
        <w:t>; Miranda, 2019).</w:t>
      </w:r>
    </w:p>
    <w:p w14:paraId="7B25FC69" w14:textId="663EB84F"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Employee preferences for leadership styles also reflect gender dynamics. In a survey of 2,757 Dutch public service employees, in education, police and defence, Offringa and Groeneveld </w:t>
      </w:r>
      <w:r>
        <w:rPr>
          <w:rFonts w:ascii="Times New Roman" w:eastAsia="Times New Roman" w:hAnsi="Times New Roman" w:cs="Times New Roman"/>
        </w:rPr>
        <w:lastRenderedPageBreak/>
        <w:t xml:space="preserve">(2023) found that preferences for transactional leadership are more pronounced in male-dominated contexts, while transformational leadership is favoured in female-dominated environments. This suggests that the organisational context influences leadership style preferences and, in the traditionally female dominated UK primary school sector, transformational leadership may be the preferred style. In support of this, further examining the qualities associated with effective leadership, a study of 577 working adults in Texas (Green </w:t>
      </w:r>
      <w:r w:rsidRPr="00C142C6">
        <w:rPr>
          <w:rFonts w:ascii="Times New Roman" w:eastAsia="Times New Roman" w:hAnsi="Times New Roman" w:cs="Times New Roman"/>
        </w:rPr>
        <w:t>et al</w:t>
      </w:r>
      <w:r>
        <w:rPr>
          <w:rFonts w:ascii="Times New Roman" w:eastAsia="Times New Roman" w:hAnsi="Times New Roman" w:cs="Times New Roman"/>
          <w:i/>
        </w:rPr>
        <w:t>.</w:t>
      </w:r>
      <w:r>
        <w:rPr>
          <w:rFonts w:ascii="Times New Roman" w:eastAsia="Times New Roman" w:hAnsi="Times New Roman" w:cs="Times New Roman"/>
        </w:rPr>
        <w:t xml:space="preserve"> 2011), found that women expressed stronger opinions than men regarding the importance of integrity, team orientation, participative approaches, and humane, diplomatic leadership styles, which characterise both the transformational and </w:t>
      </w:r>
      <w:r w:rsidR="00C71618">
        <w:rPr>
          <w:rFonts w:ascii="Times New Roman" w:eastAsia="Times New Roman" w:hAnsi="Times New Roman" w:cs="Times New Roman"/>
        </w:rPr>
        <w:t>s</w:t>
      </w:r>
      <w:r>
        <w:rPr>
          <w:rFonts w:ascii="Times New Roman" w:eastAsia="Times New Roman" w:hAnsi="Times New Roman" w:cs="Times New Roman"/>
        </w:rPr>
        <w:t xml:space="preserve">ocial </w:t>
      </w:r>
      <w:r w:rsidR="00C71618">
        <w:rPr>
          <w:rFonts w:ascii="Times New Roman" w:eastAsia="Times New Roman" w:hAnsi="Times New Roman" w:cs="Times New Roman"/>
        </w:rPr>
        <w:t>i</w:t>
      </w:r>
      <w:r>
        <w:rPr>
          <w:rFonts w:ascii="Times New Roman" w:eastAsia="Times New Roman" w:hAnsi="Times New Roman" w:cs="Times New Roman"/>
        </w:rPr>
        <w:t xml:space="preserve">dentity styles of leadership. In addition, a survey of 1009 American workers occupying a range of roles across </w:t>
      </w:r>
      <w:r w:rsidR="00C71618">
        <w:rPr>
          <w:rFonts w:ascii="Times New Roman" w:eastAsia="Times New Roman" w:hAnsi="Times New Roman" w:cs="Times New Roman"/>
        </w:rPr>
        <w:t>three</w:t>
      </w:r>
      <w:r>
        <w:rPr>
          <w:rFonts w:ascii="Times New Roman" w:eastAsia="Times New Roman" w:hAnsi="Times New Roman" w:cs="Times New Roman"/>
        </w:rPr>
        <w:t xml:space="preserve"> different organisations found that female workers showed a preference for relationally oriented, worker-centred leadership behaviours, consistent with the transformational leadership style, while responses from male employees indicated a preference for more job-centred leadership, consistent with transactional and laissez-faire leadership</w:t>
      </w:r>
      <w:r w:rsidR="00C71618">
        <w:rPr>
          <w:rFonts w:ascii="Times New Roman" w:eastAsia="Times New Roman" w:hAnsi="Times New Roman" w:cs="Times New Roman"/>
        </w:rPr>
        <w:t xml:space="preserve"> (Boatwright, 2000)</w:t>
      </w:r>
      <w:r>
        <w:rPr>
          <w:rFonts w:ascii="Times New Roman" w:eastAsia="Times New Roman" w:hAnsi="Times New Roman" w:cs="Times New Roman"/>
        </w:rPr>
        <w:t>. However, Boatwright (2000) does caveat this finding with the potential for gender bias, indicating women may be more willing than men to disclose a need for relational and worker-centred behaviours.</w:t>
      </w:r>
    </w:p>
    <w:p w14:paraId="7B25FC6A" w14:textId="4C8F9E29" w:rsidR="007B0A8E" w:rsidRPr="00C71618" w:rsidRDefault="0096200B">
      <w:pPr>
        <w:spacing w:line="360" w:lineRule="auto"/>
        <w:rPr>
          <w:rFonts w:ascii="Times New Roman" w:eastAsia="Times New Roman" w:hAnsi="Times New Roman" w:cs="Times New Roman"/>
          <w:highlight w:val="white"/>
        </w:rPr>
      </w:pPr>
      <w:r w:rsidRPr="00C71618">
        <w:rPr>
          <w:rFonts w:ascii="Times New Roman" w:eastAsia="Times New Roman" w:hAnsi="Times New Roman" w:cs="Times New Roman"/>
          <w:highlight w:val="white"/>
        </w:rPr>
        <w:t xml:space="preserve">In conclusion, while there is a lack of literature specifically addressing the leadership preferences of primary school teachers based on gender, existing research in other contexts provides valuable insights into gender-based differences in leadership styles and preferences. Studies consistently show that women in leadership roles tend to favour transformational and participative styles, characterised by democratic and relational approaches. In contrast, men are more inclined towards transactional and laissez-faire directive styles. These gendered preferences are also reflected in employee attitudes, with transformational leadership being favoured in </w:t>
      </w:r>
      <w:r w:rsidR="0003490F">
        <w:rPr>
          <w:rFonts w:ascii="Times New Roman" w:eastAsia="Times New Roman" w:hAnsi="Times New Roman" w:cs="Times New Roman"/>
          <w:highlight w:val="white"/>
        </w:rPr>
        <w:t>majority women</w:t>
      </w:r>
      <w:r w:rsidRPr="00C71618">
        <w:rPr>
          <w:rFonts w:ascii="Times New Roman" w:eastAsia="Times New Roman" w:hAnsi="Times New Roman" w:cs="Times New Roman"/>
          <w:highlight w:val="white"/>
        </w:rPr>
        <w:t xml:space="preserve"> environments and transactional leadership in </w:t>
      </w:r>
      <w:r w:rsidR="0003490F">
        <w:rPr>
          <w:rFonts w:ascii="Times New Roman" w:eastAsia="Times New Roman" w:hAnsi="Times New Roman" w:cs="Times New Roman"/>
          <w:highlight w:val="white"/>
        </w:rPr>
        <w:t>majority men</w:t>
      </w:r>
      <w:r w:rsidRPr="00C71618">
        <w:rPr>
          <w:rFonts w:ascii="Times New Roman" w:eastAsia="Times New Roman" w:hAnsi="Times New Roman" w:cs="Times New Roman"/>
          <w:highlight w:val="white"/>
        </w:rPr>
        <w:t xml:space="preserve"> </w:t>
      </w:r>
      <w:r w:rsidR="0003490F">
        <w:rPr>
          <w:rFonts w:ascii="Times New Roman" w:eastAsia="Times New Roman" w:hAnsi="Times New Roman" w:cs="Times New Roman"/>
          <w:highlight w:val="white"/>
        </w:rPr>
        <w:t>settings</w:t>
      </w:r>
      <w:r w:rsidRPr="00C71618">
        <w:rPr>
          <w:rFonts w:ascii="Times New Roman" w:eastAsia="Times New Roman" w:hAnsi="Times New Roman" w:cs="Times New Roman"/>
          <w:highlight w:val="white"/>
        </w:rPr>
        <w:t>. This trend suggests that in the UK primary school sector, which is traditionally female-dominated, transformational leadership may be the preferred style. The findings emphasise the importance of considering gender dynamics and organisational context when choosing leadership styles, as these factors significantly influence both leadership behavio</w:t>
      </w:r>
      <w:r w:rsidR="0003490F">
        <w:rPr>
          <w:rFonts w:ascii="Times New Roman" w:eastAsia="Times New Roman" w:hAnsi="Times New Roman" w:cs="Times New Roman"/>
          <w:highlight w:val="white"/>
        </w:rPr>
        <w:t>u</w:t>
      </w:r>
      <w:r w:rsidRPr="00C71618">
        <w:rPr>
          <w:rFonts w:ascii="Times New Roman" w:eastAsia="Times New Roman" w:hAnsi="Times New Roman" w:cs="Times New Roman"/>
          <w:highlight w:val="white"/>
        </w:rPr>
        <w:t>r and employee preferences.</w:t>
      </w:r>
    </w:p>
    <w:p w14:paraId="7B25FC6B" w14:textId="77777777" w:rsidR="007B0A8E" w:rsidRDefault="007B0A8E">
      <w:pPr>
        <w:spacing w:line="360" w:lineRule="auto"/>
        <w:rPr>
          <w:rFonts w:ascii="Times New Roman" w:eastAsia="Times New Roman" w:hAnsi="Times New Roman" w:cs="Times New Roman"/>
          <w:color w:val="262626"/>
          <w:highlight w:val="white"/>
        </w:rPr>
      </w:pPr>
    </w:p>
    <w:p w14:paraId="7B25FC6C" w14:textId="3102C520" w:rsidR="007B0A8E" w:rsidRPr="005A49FA" w:rsidRDefault="0096200B">
      <w:pPr>
        <w:spacing w:line="360" w:lineRule="auto"/>
        <w:rPr>
          <w:rFonts w:ascii="Times New Roman" w:eastAsia="Times New Roman" w:hAnsi="Times New Roman" w:cs="Times New Roman"/>
          <w:b/>
          <w:i/>
          <w:iCs/>
        </w:rPr>
      </w:pPr>
      <w:r w:rsidRPr="005A49FA">
        <w:rPr>
          <w:rFonts w:ascii="Times New Roman" w:eastAsia="Times New Roman" w:hAnsi="Times New Roman" w:cs="Times New Roman"/>
          <w:b/>
          <w:i/>
          <w:iCs/>
        </w:rPr>
        <w:t>Preferences by Age</w:t>
      </w:r>
    </w:p>
    <w:p w14:paraId="7B25FC6D" w14:textId="2A902649" w:rsidR="007B0A8E" w:rsidRDefault="0096200B">
      <w:pPr>
        <w:spacing w:line="360" w:lineRule="auto"/>
        <w:rPr>
          <w:rFonts w:ascii="Times New Roman" w:eastAsia="Times New Roman" w:hAnsi="Times New Roman" w:cs="Times New Roman"/>
          <w:shd w:val="clear" w:color="auto" w:fill="E6B8AF"/>
        </w:rPr>
      </w:pPr>
      <w:r>
        <w:rPr>
          <w:rFonts w:ascii="Times New Roman" w:eastAsia="Times New Roman" w:hAnsi="Times New Roman" w:cs="Times New Roman"/>
        </w:rPr>
        <w:lastRenderedPageBreak/>
        <w:t xml:space="preserve">With a school workforce typically being made up of teachers of different age ranges, considering if preferences for leadership are contingent on age is vital to ensure effective and inclusive leadership.  Limited literature </w:t>
      </w:r>
      <w:r w:rsidR="0003490F">
        <w:rPr>
          <w:rFonts w:ascii="Times New Roman" w:eastAsia="Times New Roman" w:hAnsi="Times New Roman" w:cs="Times New Roman"/>
        </w:rPr>
        <w:t>exists on</w:t>
      </w:r>
      <w:r>
        <w:rPr>
          <w:rFonts w:ascii="Times New Roman" w:eastAsia="Times New Roman" w:hAnsi="Times New Roman" w:cs="Times New Roman"/>
        </w:rPr>
        <w:t xml:space="preserve"> leadership preferences of teachers </w:t>
      </w:r>
      <w:r w:rsidR="000E4E21">
        <w:rPr>
          <w:rFonts w:ascii="Times New Roman" w:eastAsia="Times New Roman" w:hAnsi="Times New Roman" w:cs="Times New Roman"/>
        </w:rPr>
        <w:t>as a function of</w:t>
      </w:r>
      <w:r>
        <w:rPr>
          <w:rFonts w:ascii="Times New Roman" w:eastAsia="Times New Roman" w:hAnsi="Times New Roman" w:cs="Times New Roman"/>
        </w:rPr>
        <w:t xml:space="preserve"> age, although there are studies that look at this relationship in other industries. For example, Boatwright</w:t>
      </w:r>
      <w:r w:rsidR="000E4E21">
        <w:rPr>
          <w:rFonts w:ascii="Times New Roman" w:eastAsia="Times New Roman" w:hAnsi="Times New Roman" w:cs="Times New Roman"/>
        </w:rPr>
        <w:t>’s</w:t>
      </w:r>
      <w:r>
        <w:rPr>
          <w:rFonts w:ascii="Times New Roman" w:eastAsia="Times New Roman" w:hAnsi="Times New Roman" w:cs="Times New Roman"/>
        </w:rPr>
        <w:t xml:space="preserve"> (2000) study involving a cross section of American workers found that younger employees were more likely to prefer worker-centred and relational leadership behaviours. Additionally, Valenti’s (2019) quantitative survey looked specifically at the leadership preferences of Millennial employees (those born between 1982 and 2004) with 82% of the 372 Texan participants being classified as Millennials (under 33 years of age at the time of the study). Results showed that Millennial employees value communication, caring and coaching from their managers, characteristics of transformational leadership. Although, in the same study, coaching was also a highly valued leadership attribute by older participants, albeit who were represented by a comparatively smaller sample size (18%). </w:t>
      </w:r>
    </w:p>
    <w:p w14:paraId="7B25FC6E" w14:textId="44D0933B" w:rsidR="007B0A8E" w:rsidRDefault="00501096">
      <w:pPr>
        <w:spacing w:line="360" w:lineRule="auto"/>
        <w:rPr>
          <w:rFonts w:ascii="Times New Roman" w:eastAsia="Times New Roman" w:hAnsi="Times New Roman" w:cs="Times New Roman"/>
        </w:rPr>
      </w:pPr>
      <w:r>
        <w:rPr>
          <w:rFonts w:ascii="Times New Roman" w:eastAsia="Times New Roman" w:hAnsi="Times New Roman" w:cs="Times New Roman"/>
        </w:rPr>
        <w:t>T</w:t>
      </w:r>
      <w:r w:rsidR="0096200B">
        <w:rPr>
          <w:rFonts w:ascii="Times New Roman" w:eastAsia="Times New Roman" w:hAnsi="Times New Roman" w:cs="Times New Roman"/>
        </w:rPr>
        <w:t xml:space="preserve">here are </w:t>
      </w:r>
      <w:proofErr w:type="gramStart"/>
      <w:r w:rsidR="0096200B">
        <w:rPr>
          <w:rFonts w:ascii="Times New Roman" w:eastAsia="Times New Roman" w:hAnsi="Times New Roman" w:cs="Times New Roman"/>
        </w:rPr>
        <w:t>a number of</w:t>
      </w:r>
      <w:proofErr w:type="gramEnd"/>
      <w:r w:rsidR="0096200B">
        <w:rPr>
          <w:rFonts w:ascii="Times New Roman" w:eastAsia="Times New Roman" w:hAnsi="Times New Roman" w:cs="Times New Roman"/>
        </w:rPr>
        <w:t xml:space="preserve"> studies that </w:t>
      </w:r>
      <w:proofErr w:type="gramStart"/>
      <w:r w:rsidR="0096200B">
        <w:rPr>
          <w:rFonts w:ascii="Times New Roman" w:eastAsia="Times New Roman" w:hAnsi="Times New Roman" w:cs="Times New Roman"/>
        </w:rPr>
        <w:t>look into</w:t>
      </w:r>
      <w:proofErr w:type="gramEnd"/>
      <w:r w:rsidR="0096200B">
        <w:rPr>
          <w:rFonts w:ascii="Times New Roman" w:eastAsia="Times New Roman" w:hAnsi="Times New Roman" w:cs="Times New Roman"/>
        </w:rPr>
        <w:t xml:space="preserve"> age and the determinants of teacher job satisfaction, which can lend themselves to hypotheses about age related preferences of school leadership. For example, a study by Malcom </w:t>
      </w:r>
      <w:r w:rsidR="0096200B" w:rsidRPr="00C142C6">
        <w:rPr>
          <w:rFonts w:ascii="Times New Roman" w:eastAsia="Times New Roman" w:hAnsi="Times New Roman" w:cs="Times New Roman"/>
        </w:rPr>
        <w:t>et al</w:t>
      </w:r>
      <w:r w:rsidR="0096200B">
        <w:rPr>
          <w:rFonts w:ascii="Times New Roman" w:eastAsia="Times New Roman" w:hAnsi="Times New Roman" w:cs="Times New Roman"/>
          <w:i/>
        </w:rPr>
        <w:t xml:space="preserve"> </w:t>
      </w:r>
      <w:r w:rsidR="0096200B">
        <w:rPr>
          <w:rFonts w:ascii="Times New Roman" w:eastAsia="Times New Roman" w:hAnsi="Times New Roman" w:cs="Times New Roman"/>
        </w:rPr>
        <w:t xml:space="preserve">(1985) utilised secondary data from three qualitative studies of 182 American teachers, representative of all subgroups within the population, to explore age related determinants of teacher job satisfaction. </w:t>
      </w:r>
      <w:r w:rsidR="00461146">
        <w:rPr>
          <w:rFonts w:ascii="Times New Roman" w:eastAsia="Times New Roman" w:hAnsi="Times New Roman" w:cs="Times New Roman"/>
        </w:rPr>
        <w:t>The findings suggested</w:t>
      </w:r>
      <w:r w:rsidR="0096200B">
        <w:rPr>
          <w:rFonts w:ascii="Times New Roman" w:eastAsia="Times New Roman" w:hAnsi="Times New Roman" w:cs="Times New Roman"/>
        </w:rPr>
        <w:t xml:space="preserve"> that as teachers become older, the extrinsic factors of the job, such as salary, benefits and stability (characteristics of transactional leadership) become more salient, whereas younger teachers, under the age of 35, were more motivated by intrinsic factors related directly to the work of teaching. Although the sample sizes in this study were small, the same findings were present in all three of the secondary studies utilised. These findings are also supported </w:t>
      </w:r>
      <w:r w:rsidR="00461146">
        <w:rPr>
          <w:rFonts w:ascii="Times New Roman" w:eastAsia="Times New Roman" w:hAnsi="Times New Roman" w:cs="Times New Roman"/>
        </w:rPr>
        <w:t>by</w:t>
      </w:r>
      <w:r w:rsidR="0096200B">
        <w:rPr>
          <w:rFonts w:ascii="Times New Roman" w:eastAsia="Times New Roman" w:hAnsi="Times New Roman" w:cs="Times New Roman"/>
        </w:rPr>
        <w:t xml:space="preserve"> a quantitative study by </w:t>
      </w:r>
      <w:proofErr w:type="spellStart"/>
      <w:r w:rsidR="0096200B">
        <w:rPr>
          <w:rFonts w:ascii="Times New Roman" w:eastAsia="Times New Roman" w:hAnsi="Times New Roman" w:cs="Times New Roman"/>
        </w:rPr>
        <w:t>Masath</w:t>
      </w:r>
      <w:proofErr w:type="spellEnd"/>
      <w:r w:rsidR="0096200B">
        <w:rPr>
          <w:rFonts w:ascii="Times New Roman" w:eastAsia="Times New Roman" w:hAnsi="Times New Roman" w:cs="Times New Roman"/>
        </w:rPr>
        <w:t xml:space="preserve"> (2015) involving 340 secondary school teachers in Tanzania. Those aged between 25-40 cited opportunities to be creative and develop their skills as contributing factors to their job satisfaction, implying that teachers in this age range would appreciate a more transformational style of leadership whereby their ideas are valued and their skills developed, over the prescriptive transactional approach. However, a desire to be creative may also be met through the more ‘hands-off’ Laissez-faire style of leadership.</w:t>
      </w:r>
    </w:p>
    <w:p w14:paraId="7B25FC6F" w14:textId="77777777"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sum, while limited research directly addresses the connection between age and leadership preferences within the teaching profession, insights from studies in other areas suggest that younger teachers may lean towards relational and transformational leadership styles, valuing </w:t>
      </w:r>
      <w:r>
        <w:rPr>
          <w:rFonts w:ascii="Times New Roman" w:eastAsia="Times New Roman" w:hAnsi="Times New Roman" w:cs="Times New Roman"/>
        </w:rPr>
        <w:lastRenderedPageBreak/>
        <w:t>communication and development opportunities. Conversely, older educators appear to prioritise extrinsic factors associated with transactional leadership. These findings highlight the need for school leadership to adapt to the diverse preferences of their workforce, ensuring that all teachers feel valued and supported, regardless of age. Further research specifically targeting this demographic within educational settings could provide deeper insights and inform more tailored leadership strategies that enhance job satisfaction and overall effectiveness in schools.</w:t>
      </w:r>
    </w:p>
    <w:p w14:paraId="7B25FC70" w14:textId="77777777" w:rsidR="007B0A8E" w:rsidRDefault="007B0A8E">
      <w:pPr>
        <w:spacing w:line="360" w:lineRule="auto"/>
        <w:rPr>
          <w:rFonts w:ascii="Times New Roman" w:eastAsia="Times New Roman" w:hAnsi="Times New Roman" w:cs="Times New Roman"/>
        </w:rPr>
      </w:pPr>
    </w:p>
    <w:p w14:paraId="7B25FC71" w14:textId="1BE95CDE" w:rsidR="007B0A8E" w:rsidRPr="009B3493" w:rsidRDefault="0096200B">
      <w:pPr>
        <w:spacing w:line="360" w:lineRule="auto"/>
        <w:rPr>
          <w:rFonts w:ascii="Times New Roman" w:eastAsia="Times New Roman" w:hAnsi="Times New Roman" w:cs="Times New Roman"/>
          <w:b/>
          <w:i/>
          <w:iCs/>
        </w:rPr>
      </w:pPr>
      <w:r w:rsidRPr="009B3493">
        <w:rPr>
          <w:rFonts w:ascii="Times New Roman" w:eastAsia="Times New Roman" w:hAnsi="Times New Roman" w:cs="Times New Roman"/>
          <w:b/>
          <w:i/>
          <w:iCs/>
        </w:rPr>
        <w:t xml:space="preserve">Preferences by </w:t>
      </w:r>
      <w:r w:rsidR="005A49FA" w:rsidRPr="009B3493">
        <w:rPr>
          <w:rFonts w:ascii="Times New Roman" w:eastAsia="Times New Roman" w:hAnsi="Times New Roman" w:cs="Times New Roman"/>
          <w:b/>
          <w:i/>
          <w:iCs/>
        </w:rPr>
        <w:t>experi</w:t>
      </w:r>
      <w:r w:rsidR="009B3493" w:rsidRPr="009B3493">
        <w:rPr>
          <w:rFonts w:ascii="Times New Roman" w:eastAsia="Times New Roman" w:hAnsi="Times New Roman" w:cs="Times New Roman"/>
          <w:b/>
          <w:i/>
          <w:iCs/>
        </w:rPr>
        <w:t>ence</w:t>
      </w:r>
    </w:p>
    <w:p w14:paraId="7B25FC73" w14:textId="422497A5"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Teachers’ time spent in the profession could be closely linked with age, with the assumption being that older teachers will have spent more time in the classroom than younger teachers, who may be in the early stages of their career. If this were the case, then the research above would suggest that teachers in the early stages of their career value a more transformational approach to leadership, with this preference moving more towards transactional leadership behaviours as their time spent in the profession increases. However, although it may be likely that younger teachers are in the early stages of their career, it may be the case that some older teachers are also in the early stages of their teaching career, due to coming into the profession later in life. Therefore, one cannot assume that the </w:t>
      </w:r>
      <w:proofErr w:type="gramStart"/>
      <w:r>
        <w:rPr>
          <w:rFonts w:ascii="Times New Roman" w:eastAsia="Times New Roman" w:hAnsi="Times New Roman" w:cs="Times New Roman"/>
        </w:rPr>
        <w:t>aforementioned findings</w:t>
      </w:r>
      <w:proofErr w:type="gramEnd"/>
      <w:r>
        <w:rPr>
          <w:rFonts w:ascii="Times New Roman" w:eastAsia="Times New Roman" w:hAnsi="Times New Roman" w:cs="Times New Roman"/>
        </w:rPr>
        <w:t xml:space="preserve"> based on teachers’ age also apply to their career stage.  </w:t>
      </w:r>
    </w:p>
    <w:p w14:paraId="7B25FC74" w14:textId="77777777"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Huberman (1989) conducted a review of empirical literature related to phases or stages in teaching and, although inconclusive, was able to identify some strong trends that recurred across studies, which may be a better indicator of teachers’ leadership needs and preferences, based on their time spent in the profession. Klassen and Chiu (2010) took this research one step further and assigned approximations of time to Huberman’s phases. These identified trends and phases, according to Huberman (1989) and Klassen and Chiu (2010), are outlined below, alongside hypotheses for leadership preferences based upon the present literature review.</w:t>
      </w:r>
    </w:p>
    <w:p w14:paraId="7B25FC76" w14:textId="305BCB1C"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b/>
        </w:rPr>
        <w:t>Early career</w:t>
      </w:r>
      <w:r w:rsidR="00FC034F">
        <w:rPr>
          <w:rFonts w:ascii="Times New Roman" w:eastAsia="Times New Roman" w:hAnsi="Times New Roman" w:cs="Times New Roman"/>
          <w:b/>
        </w:rPr>
        <w:t xml:space="preserve"> (</w:t>
      </w:r>
      <w:r w:rsidR="008607D0">
        <w:rPr>
          <w:rFonts w:ascii="Times New Roman" w:eastAsia="Times New Roman" w:hAnsi="Times New Roman" w:cs="Times New Roman"/>
          <w:b/>
        </w:rPr>
        <w:t>0-6 years)</w:t>
      </w:r>
      <w:r>
        <w:rPr>
          <w:rFonts w:ascii="Times New Roman" w:eastAsia="Times New Roman" w:hAnsi="Times New Roman" w:cs="Times New Roman"/>
        </w:rPr>
        <w:t xml:space="preserve">: Teachers experience a journey of </w:t>
      </w:r>
      <w:r>
        <w:rPr>
          <w:rFonts w:ascii="Times New Roman" w:eastAsia="Times New Roman" w:hAnsi="Times New Roman" w:cs="Times New Roman"/>
          <w:i/>
        </w:rPr>
        <w:t>survival and discovery</w:t>
      </w:r>
      <w:r>
        <w:rPr>
          <w:rFonts w:ascii="Times New Roman" w:eastAsia="Times New Roman" w:hAnsi="Times New Roman" w:cs="Times New Roman"/>
        </w:rPr>
        <w:t xml:space="preserve"> in the early years of their careers. Huberman describes this as ‘reality-shock’ as the gap between professional ideals and the realities of classroom life becomes apparent, resulting in the materialisation of self-doubt, alongside initial enthusiasm. At this stage of their careers, teachers may appreciate the collegiality and support that is facilitated by Social Identity </w:t>
      </w:r>
      <w:r>
        <w:rPr>
          <w:rFonts w:ascii="Times New Roman" w:eastAsia="Times New Roman" w:hAnsi="Times New Roman" w:cs="Times New Roman"/>
        </w:rPr>
        <w:lastRenderedPageBreak/>
        <w:t xml:space="preserve">leaders. Moreover, the clear directive and monitoring of transactional leadership may help to alleviate concerns about doing things correctly. </w:t>
      </w:r>
      <w:r w:rsidR="008607D0">
        <w:rPr>
          <w:rFonts w:ascii="Times New Roman" w:eastAsia="Times New Roman" w:hAnsi="Times New Roman" w:cs="Times New Roman"/>
        </w:rPr>
        <w:t xml:space="preserve">At </w:t>
      </w:r>
      <w:r w:rsidR="008607D0">
        <w:rPr>
          <w:rFonts w:ascii="Times New Roman" w:eastAsia="Times New Roman" w:hAnsi="Times New Roman" w:cs="Times New Roman"/>
          <w:bCs/>
        </w:rPr>
        <w:t xml:space="preserve">approximately four to six </w:t>
      </w:r>
      <w:r w:rsidRPr="008607D0">
        <w:rPr>
          <w:rFonts w:ascii="Times New Roman" w:eastAsia="Times New Roman" w:hAnsi="Times New Roman" w:cs="Times New Roman"/>
          <w:bCs/>
        </w:rPr>
        <w:t>years into their careers,</w:t>
      </w:r>
      <w:r>
        <w:rPr>
          <w:rFonts w:ascii="Times New Roman" w:eastAsia="Times New Roman" w:hAnsi="Times New Roman" w:cs="Times New Roman"/>
        </w:rPr>
        <w:t xml:space="preserve"> teachers enter a </w:t>
      </w:r>
      <w:r>
        <w:rPr>
          <w:rFonts w:ascii="Times New Roman" w:eastAsia="Times New Roman" w:hAnsi="Times New Roman" w:cs="Times New Roman"/>
          <w:i/>
        </w:rPr>
        <w:t>stabilisation</w:t>
      </w:r>
      <w:r>
        <w:rPr>
          <w:rFonts w:ascii="Times New Roman" w:eastAsia="Times New Roman" w:hAnsi="Times New Roman" w:cs="Times New Roman"/>
        </w:rPr>
        <w:t xml:space="preserve"> phase, characterised by a firm commitment to the profession or the decision to leave it.</w:t>
      </w:r>
      <w:r w:rsidR="008607D0">
        <w:rPr>
          <w:rFonts w:ascii="Times New Roman" w:eastAsia="Times New Roman" w:hAnsi="Times New Roman" w:cs="Times New Roman"/>
        </w:rPr>
        <w:t xml:space="preserve"> </w:t>
      </w:r>
      <w:r>
        <w:rPr>
          <w:rFonts w:ascii="Times New Roman" w:eastAsia="Times New Roman" w:hAnsi="Times New Roman" w:cs="Times New Roman"/>
        </w:rPr>
        <w:t>They have built up a repertoire of effective teaching strategies and are now working on developing and personalising these strategies.  If teachers are committed to the profession at this stage, they may be seeking professional development opportunities, characterised by transformational leadership.</w:t>
      </w:r>
    </w:p>
    <w:p w14:paraId="7B25FC77" w14:textId="6831B8C0"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Mid-career years (7–18 years): </w:t>
      </w:r>
      <w:r>
        <w:rPr>
          <w:rFonts w:ascii="Times New Roman" w:eastAsia="Times New Roman" w:hAnsi="Times New Roman" w:cs="Times New Roman"/>
        </w:rPr>
        <w:t>Teachers at this stage of their careers lean towards</w:t>
      </w:r>
      <w:r>
        <w:rPr>
          <w:rFonts w:ascii="Times New Roman" w:eastAsia="Times New Roman" w:hAnsi="Times New Roman" w:cs="Times New Roman"/>
          <w:b/>
        </w:rPr>
        <w:t xml:space="preserve"> </w:t>
      </w:r>
      <w:r>
        <w:rPr>
          <w:rFonts w:ascii="Times New Roman" w:eastAsia="Times New Roman" w:hAnsi="Times New Roman" w:cs="Times New Roman"/>
          <w:i/>
        </w:rPr>
        <w:t>experimentation and activism</w:t>
      </w:r>
      <w:r>
        <w:rPr>
          <w:rFonts w:ascii="Times New Roman" w:eastAsia="Times New Roman" w:hAnsi="Times New Roman" w:cs="Times New Roman"/>
        </w:rPr>
        <w:t>. The desire to personalise their teaching strategies results in experimentation and attempts to increase their impact.</w:t>
      </w:r>
      <w:r w:rsidR="001671F2">
        <w:rPr>
          <w:rFonts w:ascii="Times New Roman" w:eastAsia="Times New Roman" w:hAnsi="Times New Roman" w:cs="Times New Roman"/>
        </w:rPr>
        <w:t xml:space="preserve"> </w:t>
      </w:r>
      <w:r>
        <w:rPr>
          <w:rFonts w:ascii="Times New Roman" w:eastAsia="Times New Roman" w:hAnsi="Times New Roman" w:cs="Times New Roman"/>
        </w:rPr>
        <w:t xml:space="preserve">This may take the form of middle leadership roles and new responsibilities Again, teachers at this stage may be seeking professional development and opportunities for creativity that are fostered by transformational leadership, as opposed to the direction and monitoring that characterises transactional leadership behaviours. </w:t>
      </w:r>
    </w:p>
    <w:p w14:paraId="7B25FC79" w14:textId="06A2BA24" w:rsidR="007B0A8E" w:rsidRDefault="008607D0">
      <w:pPr>
        <w:spacing w:line="360" w:lineRule="auto"/>
        <w:rPr>
          <w:rFonts w:ascii="Times New Roman" w:eastAsia="Times New Roman" w:hAnsi="Times New Roman" w:cs="Times New Roman"/>
        </w:rPr>
      </w:pPr>
      <w:r>
        <w:rPr>
          <w:rFonts w:ascii="Times New Roman" w:eastAsia="Times New Roman" w:hAnsi="Times New Roman" w:cs="Times New Roman"/>
          <w:b/>
        </w:rPr>
        <w:t>Late-career y</w:t>
      </w:r>
      <w:r w:rsidR="0096200B">
        <w:rPr>
          <w:rFonts w:ascii="Times New Roman" w:eastAsia="Times New Roman" w:hAnsi="Times New Roman" w:cs="Times New Roman"/>
          <w:b/>
        </w:rPr>
        <w:t>ears</w:t>
      </w:r>
      <w:r>
        <w:rPr>
          <w:rFonts w:ascii="Times New Roman" w:eastAsia="Times New Roman" w:hAnsi="Times New Roman" w:cs="Times New Roman"/>
          <w:b/>
        </w:rPr>
        <w:t xml:space="preserve"> (19+)</w:t>
      </w:r>
      <w:r w:rsidR="0096200B">
        <w:rPr>
          <w:rFonts w:ascii="Times New Roman" w:eastAsia="Times New Roman" w:hAnsi="Times New Roman" w:cs="Times New Roman"/>
          <w:b/>
        </w:rPr>
        <w:t>:</w:t>
      </w:r>
      <w:r w:rsidR="0096200B">
        <w:rPr>
          <w:rFonts w:ascii="Times New Roman" w:eastAsia="Times New Roman" w:hAnsi="Times New Roman" w:cs="Times New Roman"/>
        </w:rPr>
        <w:t xml:space="preserve"> Here, Huberman posits that teachers enter a phase of </w:t>
      </w:r>
      <w:r w:rsidR="0096200B">
        <w:rPr>
          <w:rFonts w:ascii="Times New Roman" w:eastAsia="Times New Roman" w:hAnsi="Times New Roman" w:cs="Times New Roman"/>
          <w:i/>
        </w:rPr>
        <w:t>serenity</w:t>
      </w:r>
      <w:r w:rsidR="0096200B">
        <w:rPr>
          <w:rFonts w:ascii="Times New Roman" w:eastAsia="Times New Roman" w:hAnsi="Times New Roman" w:cs="Times New Roman"/>
        </w:rPr>
        <w:t>, where a gradual decline in energy and enthusiasm is offset by increased confidence and self-acceptance. This increased confidence and self</w:t>
      </w:r>
      <w:r w:rsidR="001671F2">
        <w:rPr>
          <w:rFonts w:ascii="Times New Roman" w:eastAsia="Times New Roman" w:hAnsi="Times New Roman" w:cs="Times New Roman"/>
        </w:rPr>
        <w:t>-</w:t>
      </w:r>
      <w:r w:rsidR="0096200B">
        <w:rPr>
          <w:rFonts w:ascii="Times New Roman" w:eastAsia="Times New Roman" w:hAnsi="Times New Roman" w:cs="Times New Roman"/>
        </w:rPr>
        <w:t>efficacy may result in a desire for the more ‘hands-off’ approach of laissez-faire leadership and the autonomy this style affords. In the latter stages of their career</w:t>
      </w:r>
      <w:r>
        <w:rPr>
          <w:rFonts w:ascii="Times New Roman" w:eastAsia="Times New Roman" w:hAnsi="Times New Roman" w:cs="Times New Roman"/>
        </w:rPr>
        <w:t xml:space="preserve"> (years 31 to 40)</w:t>
      </w:r>
      <w:r w:rsidR="0096200B">
        <w:rPr>
          <w:rFonts w:ascii="Times New Roman" w:eastAsia="Times New Roman" w:hAnsi="Times New Roman" w:cs="Times New Roman"/>
        </w:rPr>
        <w:t xml:space="preserve">, teachers may experience </w:t>
      </w:r>
      <w:r w:rsidR="0096200B">
        <w:rPr>
          <w:rFonts w:ascii="Times New Roman" w:eastAsia="Times New Roman" w:hAnsi="Times New Roman" w:cs="Times New Roman"/>
          <w:i/>
        </w:rPr>
        <w:t xml:space="preserve">disengagement and conservatism. </w:t>
      </w:r>
      <w:r w:rsidR="0096200B">
        <w:rPr>
          <w:rFonts w:ascii="Times New Roman" w:eastAsia="Times New Roman" w:hAnsi="Times New Roman" w:cs="Times New Roman"/>
        </w:rPr>
        <w:t>This can result in resistance to innovation and complacency around policies and procedures. Huberman (1989) notes that this is the phase that has been demonstrated the least within literature and may be a result of school context and climate and less psychological in nature. However</w:t>
      </w:r>
      <w:r w:rsidR="001671F2">
        <w:rPr>
          <w:rFonts w:ascii="Times New Roman" w:eastAsia="Times New Roman" w:hAnsi="Times New Roman" w:cs="Times New Roman"/>
        </w:rPr>
        <w:t>,</w:t>
      </w:r>
      <w:r w:rsidR="0096200B">
        <w:rPr>
          <w:rFonts w:ascii="Times New Roman" w:eastAsia="Times New Roman" w:hAnsi="Times New Roman" w:cs="Times New Roman"/>
        </w:rPr>
        <w:t xml:space="preserve"> this phase is supported in a later study by Huberman (Huberman, 1989).  As with years 19-30, teachers at this stage of their career may prefer transactional and/or laissez faire leadership, however leaders may need to adopt a more transformational approach to combat disengagement. </w:t>
      </w:r>
    </w:p>
    <w:p w14:paraId="7B25FC7A" w14:textId="2EFF0E1C"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In support of Huber</w:t>
      </w:r>
      <w:r w:rsidR="004C14EC">
        <w:rPr>
          <w:rFonts w:ascii="Times New Roman" w:eastAsia="Times New Roman" w:hAnsi="Times New Roman" w:cs="Times New Roman"/>
        </w:rPr>
        <w:t>man</w:t>
      </w:r>
      <w:r>
        <w:rPr>
          <w:rFonts w:ascii="Times New Roman" w:eastAsia="Times New Roman" w:hAnsi="Times New Roman" w:cs="Times New Roman"/>
        </w:rPr>
        <w:t>’s finding</w:t>
      </w:r>
      <w:ins w:id="35" w:author="Caroline McIntyre" w:date="2025-08-22T18:49:00Z" w16du:dateUtc="2025-08-22T17:49:00Z">
        <w:r w:rsidR="008A1823">
          <w:rPr>
            <w:rFonts w:ascii="Times New Roman" w:eastAsia="Times New Roman" w:hAnsi="Times New Roman" w:cs="Times New Roman"/>
          </w:rPr>
          <w:t>s</w:t>
        </w:r>
      </w:ins>
      <w:r>
        <w:rPr>
          <w:rFonts w:ascii="Times New Roman" w:eastAsia="Times New Roman" w:hAnsi="Times New Roman" w:cs="Times New Roman"/>
        </w:rPr>
        <w:t xml:space="preserve">, studies have shown that Early Career Teachers (ECTs) place high value on collegiality and the opportunity to plan collaboratively with experienced colleagues, engaging in conversations about practice (Burke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2015; Allensworth </w:t>
      </w:r>
      <w:r w:rsidRPr="00C142C6">
        <w:rPr>
          <w:rFonts w:ascii="Times New Roman" w:eastAsia="Times New Roman" w:hAnsi="Times New Roman" w:cs="Times New Roman"/>
        </w:rPr>
        <w:t>et al</w:t>
      </w:r>
      <w:r>
        <w:rPr>
          <w:rFonts w:ascii="Times New Roman" w:eastAsia="Times New Roman" w:hAnsi="Times New Roman" w:cs="Times New Roman"/>
        </w:rPr>
        <w:t xml:space="preserve">, 2009; Boyd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2011). This may be a result of lack of confidence, due to being new to the profession, and indicates a preference for Social Identity leadership, whereby leaders facilitate group membership and collegiality. With teachers joining the profession at different </w:t>
      </w:r>
      <w:r>
        <w:rPr>
          <w:rFonts w:ascii="Times New Roman" w:eastAsia="Times New Roman" w:hAnsi="Times New Roman" w:cs="Times New Roman"/>
        </w:rPr>
        <w:lastRenderedPageBreak/>
        <w:t>life stages, this may also translate to an older teacher, who is new to the profession, seeking advice and support from a younger teacher with more years of experience.</w:t>
      </w:r>
    </w:p>
    <w:p w14:paraId="7B25FC7B" w14:textId="3316CE20"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 Furthermore, </w:t>
      </w:r>
      <w:r w:rsidR="008607D0">
        <w:rPr>
          <w:rFonts w:ascii="Times New Roman" w:eastAsia="Times New Roman" w:hAnsi="Times New Roman" w:cs="Times New Roman"/>
        </w:rPr>
        <w:t>consistent</w:t>
      </w:r>
      <w:r>
        <w:rPr>
          <w:rFonts w:ascii="Times New Roman" w:eastAsia="Times New Roman" w:hAnsi="Times New Roman" w:cs="Times New Roman"/>
        </w:rPr>
        <w:t xml:space="preserve"> with </w:t>
      </w:r>
      <w:proofErr w:type="spellStart"/>
      <w:r>
        <w:rPr>
          <w:rFonts w:ascii="Times New Roman" w:eastAsia="Times New Roman" w:hAnsi="Times New Roman" w:cs="Times New Roman"/>
        </w:rPr>
        <w:t>Hubermans’s</w:t>
      </w:r>
      <w:proofErr w:type="spellEnd"/>
      <w:r>
        <w:rPr>
          <w:rFonts w:ascii="Times New Roman" w:eastAsia="Times New Roman" w:hAnsi="Times New Roman" w:cs="Times New Roman"/>
        </w:rPr>
        <w:t xml:space="preserve"> timeline, Klassen and Chui (2010) </w:t>
      </w:r>
      <w:r w:rsidR="008607D0">
        <w:rPr>
          <w:rFonts w:ascii="Times New Roman" w:eastAsia="Times New Roman" w:hAnsi="Times New Roman" w:cs="Times New Roman"/>
        </w:rPr>
        <w:t>studied</w:t>
      </w:r>
      <w:r>
        <w:rPr>
          <w:rFonts w:ascii="Times New Roman" w:eastAsia="Times New Roman" w:hAnsi="Times New Roman" w:cs="Times New Roman"/>
        </w:rPr>
        <w:t xml:space="preserve"> a sample of 1,430 teachers to </w:t>
      </w:r>
      <w:r w:rsidR="008607D0">
        <w:rPr>
          <w:rFonts w:ascii="Times New Roman" w:eastAsia="Times New Roman" w:hAnsi="Times New Roman" w:cs="Times New Roman"/>
        </w:rPr>
        <w:t>examine</w:t>
      </w:r>
      <w:r>
        <w:rPr>
          <w:rFonts w:ascii="Times New Roman" w:eastAsia="Times New Roman" w:hAnsi="Times New Roman" w:cs="Times New Roman"/>
        </w:rPr>
        <w:t xml:space="preserve"> the effect of years of experience on teachers’ self-efficacy. It was found that teachers’ self-efficacy peaks at around 20-25 years in the profession, leading to, as Huberman (1989) described, increased self</w:t>
      </w:r>
      <w:r w:rsidR="00E753CB">
        <w:rPr>
          <w:rFonts w:ascii="Times New Roman" w:eastAsia="Times New Roman" w:hAnsi="Times New Roman" w:cs="Times New Roman"/>
        </w:rPr>
        <w:t>-</w:t>
      </w:r>
      <w:r>
        <w:rPr>
          <w:rFonts w:ascii="Times New Roman" w:eastAsia="Times New Roman" w:hAnsi="Times New Roman" w:cs="Times New Roman"/>
        </w:rPr>
        <w:t xml:space="preserve">confidence and a desire for experimentation, which may indicate a preference for autonomy and a more Laissez-faire approach to school leadership. </w:t>
      </w:r>
    </w:p>
    <w:p w14:paraId="282FCC28" w14:textId="09DC35A2" w:rsidR="006E6AFF" w:rsidRPr="009B3493" w:rsidRDefault="00E753CB" w:rsidP="006E6AFF">
      <w:pPr>
        <w:pBdr>
          <w:top w:val="nil"/>
          <w:left w:val="nil"/>
          <w:bottom w:val="nil"/>
          <w:right w:val="nil"/>
          <w:between w:val="nil"/>
        </w:pBdr>
        <w:spacing w:after="0" w:line="360" w:lineRule="auto"/>
        <w:rPr>
          <w:rFonts w:ascii="Times New Roman" w:eastAsia="Times New Roman" w:hAnsi="Times New Roman" w:cs="Times New Roman"/>
          <w:b/>
          <w:i/>
          <w:iCs/>
          <w:color w:val="000000"/>
        </w:rPr>
      </w:pPr>
      <w:r w:rsidRPr="009B3493">
        <w:rPr>
          <w:rFonts w:ascii="Times New Roman" w:eastAsia="Times New Roman" w:hAnsi="Times New Roman" w:cs="Times New Roman"/>
          <w:b/>
          <w:i/>
          <w:iCs/>
          <w:color w:val="000000"/>
        </w:rPr>
        <w:t>The present study</w:t>
      </w:r>
    </w:p>
    <w:p w14:paraId="4CB7E3E3" w14:textId="3C379EE8" w:rsidR="006E6AFF" w:rsidRDefault="006E6AFF" w:rsidP="006E6AFF">
      <w:pPr>
        <w:spacing w:before="240" w:after="0" w:line="360" w:lineRule="auto"/>
        <w:rPr>
          <w:rFonts w:ascii="Times New Roman" w:eastAsia="Times New Roman" w:hAnsi="Times New Roman" w:cs="Times New Roman"/>
          <w:b/>
          <w:u w:val="single"/>
        </w:rPr>
      </w:pPr>
      <w:r>
        <w:rPr>
          <w:rFonts w:ascii="Times New Roman" w:eastAsia="Times New Roman" w:hAnsi="Times New Roman" w:cs="Times New Roman"/>
        </w:rPr>
        <w:t xml:space="preserve">As detailed above, increased teacher attrition rates and decreased retention rates are an indicator of job dissatisfaction among teachers, which can lead to poor wellbeing and a desire to leave the profession, both of which are proven to have a detrimental effect on pupil progress.  With school leadership being cited as a leading cause of job dissatisfaction amongst teachers, it is vital that school leaders </w:t>
      </w:r>
      <w:proofErr w:type="gramStart"/>
      <w:r>
        <w:rPr>
          <w:rFonts w:ascii="Times New Roman" w:eastAsia="Times New Roman" w:hAnsi="Times New Roman" w:cs="Times New Roman"/>
        </w:rPr>
        <w:t>are able to</w:t>
      </w:r>
      <w:proofErr w:type="gramEnd"/>
      <w:r>
        <w:rPr>
          <w:rFonts w:ascii="Times New Roman" w:eastAsia="Times New Roman" w:hAnsi="Times New Roman" w:cs="Times New Roman"/>
        </w:rPr>
        <w:t xml:space="preserve"> identify the needs and preferences of their followers and adopt a leadership style that is conducive to a positive school climate, good working conditions and improved job satisfaction.</w:t>
      </w:r>
    </w:p>
    <w:p w14:paraId="7B25FC84" w14:textId="1FA06164" w:rsidR="007B0A8E" w:rsidRDefault="006E6AFF" w:rsidP="00E0629D">
      <w:pPr>
        <w:spacing w:before="240" w:after="0" w:line="360" w:lineRule="auto"/>
        <w:rPr>
          <w:rFonts w:ascii="Times New Roman" w:eastAsia="Times New Roman" w:hAnsi="Times New Roman" w:cs="Times New Roman"/>
          <w:b/>
          <w:u w:val="single"/>
        </w:rPr>
      </w:pPr>
      <w:r>
        <w:rPr>
          <w:rFonts w:ascii="Times New Roman" w:eastAsia="Times New Roman" w:hAnsi="Times New Roman" w:cs="Times New Roman"/>
        </w:rPr>
        <w:t xml:space="preserve">While past research indicates that </w:t>
      </w:r>
      <w:proofErr w:type="gramStart"/>
      <w:r>
        <w:rPr>
          <w:rFonts w:ascii="Times New Roman" w:eastAsia="Times New Roman" w:hAnsi="Times New Roman" w:cs="Times New Roman"/>
        </w:rPr>
        <w:t>particular leadership</w:t>
      </w:r>
      <w:proofErr w:type="gramEnd"/>
      <w:r>
        <w:rPr>
          <w:rFonts w:ascii="Times New Roman" w:eastAsia="Times New Roman" w:hAnsi="Times New Roman" w:cs="Times New Roman"/>
        </w:rPr>
        <w:t xml:space="preserve"> styles have been associated with increased performance, motivation and job satisfaction in other spheres, no work has investigated this question among primary school teachers in the United Kingdom. Moreover, past research has often focused on the </w:t>
      </w:r>
      <w:r>
        <w:rPr>
          <w:rFonts w:ascii="Times New Roman" w:eastAsia="Times New Roman" w:hAnsi="Times New Roman" w:cs="Times New Roman"/>
          <w:i/>
        </w:rPr>
        <w:t>Full Range Model of Leadership</w:t>
      </w:r>
      <w:r>
        <w:rPr>
          <w:rFonts w:ascii="Times New Roman" w:eastAsia="Times New Roman" w:hAnsi="Times New Roman" w:cs="Times New Roman"/>
        </w:rPr>
        <w:t xml:space="preserve"> (FRML; Bass </w:t>
      </w:r>
      <w:r w:rsidR="00227CF2">
        <w:rPr>
          <w:rFonts w:ascii="Times New Roman" w:eastAsia="Times New Roman" w:hAnsi="Times New Roman" w:cs="Times New Roman"/>
        </w:rPr>
        <w:t>&amp;</w:t>
      </w:r>
      <w:r>
        <w:rPr>
          <w:rFonts w:ascii="Times New Roman" w:eastAsia="Times New Roman" w:hAnsi="Times New Roman" w:cs="Times New Roman"/>
        </w:rPr>
        <w:t xml:space="preserve"> Avolio, 1994), which comprises transformational, transactional, and laissez-faire leadership styles. </w:t>
      </w:r>
      <w:r w:rsidR="00E0629D" w:rsidRPr="00E0629D">
        <w:rPr>
          <w:rFonts w:ascii="Times New Roman" w:eastAsia="Times New Roman" w:hAnsi="Times New Roman" w:cs="Times New Roman"/>
        </w:rPr>
        <w:t xml:space="preserve">However, no work has compared these styles to more recently developed models of leadership, such as the social identity theory of leadership (Hogg, 2001). This study contributes to the existing body of research by offering further insight into how different </w:t>
      </w:r>
      <w:r w:rsidR="008D00AB">
        <w:rPr>
          <w:rFonts w:ascii="Times New Roman" w:eastAsia="Times New Roman" w:hAnsi="Times New Roman" w:cs="Times New Roman"/>
        </w:rPr>
        <w:t xml:space="preserve">established and emerging </w:t>
      </w:r>
      <w:r w:rsidR="00E0629D" w:rsidRPr="00E0629D">
        <w:rPr>
          <w:rFonts w:ascii="Times New Roman" w:eastAsia="Times New Roman" w:hAnsi="Times New Roman" w:cs="Times New Roman"/>
        </w:rPr>
        <w:t>leadership style</w:t>
      </w:r>
      <w:r w:rsidR="008D00AB">
        <w:rPr>
          <w:rFonts w:ascii="Times New Roman" w:eastAsia="Times New Roman" w:hAnsi="Times New Roman" w:cs="Times New Roman"/>
        </w:rPr>
        <w:t xml:space="preserve">s </w:t>
      </w:r>
      <w:r w:rsidR="00E0629D" w:rsidRPr="00E0629D">
        <w:rPr>
          <w:rFonts w:ascii="Times New Roman" w:eastAsia="Times New Roman" w:hAnsi="Times New Roman" w:cs="Times New Roman"/>
        </w:rPr>
        <w:t xml:space="preserve">may support teacher job satisfaction and retention, particularly when considering variables such as age, gender, and experience. These insights could help inform school leaders in adopting leadership behaviours that </w:t>
      </w:r>
      <w:r w:rsidR="00B502BB">
        <w:rPr>
          <w:rFonts w:ascii="Times New Roman" w:eastAsia="Times New Roman" w:hAnsi="Times New Roman" w:cs="Times New Roman"/>
        </w:rPr>
        <w:t xml:space="preserve">might </w:t>
      </w:r>
      <w:r w:rsidR="00E0629D" w:rsidRPr="00E0629D">
        <w:rPr>
          <w:rFonts w:ascii="Times New Roman" w:eastAsia="Times New Roman" w:hAnsi="Times New Roman" w:cs="Times New Roman"/>
        </w:rPr>
        <w:t>better support their staff</w:t>
      </w:r>
    </w:p>
    <w:p w14:paraId="7B25FC87" w14:textId="2421E92C" w:rsidR="007B0A8E" w:rsidRPr="009B3493" w:rsidRDefault="00E753CB">
      <w:pPr>
        <w:spacing w:line="360" w:lineRule="auto"/>
        <w:rPr>
          <w:rFonts w:ascii="Times New Roman" w:eastAsia="Times New Roman" w:hAnsi="Times New Roman" w:cs="Times New Roman"/>
        </w:rPr>
      </w:pPr>
      <w:r w:rsidRPr="009B3493">
        <w:rPr>
          <w:rFonts w:ascii="Times New Roman" w:eastAsia="Times New Roman" w:hAnsi="Times New Roman" w:cs="Times New Roman"/>
        </w:rPr>
        <w:t>B</w:t>
      </w:r>
      <w:r w:rsidR="0096200B" w:rsidRPr="009B3493">
        <w:rPr>
          <w:rFonts w:ascii="Times New Roman" w:eastAsia="Times New Roman" w:hAnsi="Times New Roman" w:cs="Times New Roman"/>
        </w:rPr>
        <w:t xml:space="preserve">ased on </w:t>
      </w:r>
      <w:r w:rsidR="00D17193" w:rsidRPr="009B3493">
        <w:rPr>
          <w:rFonts w:ascii="Times New Roman" w:eastAsia="Times New Roman" w:hAnsi="Times New Roman" w:cs="Times New Roman"/>
        </w:rPr>
        <w:t>extant</w:t>
      </w:r>
      <w:r w:rsidR="0096200B" w:rsidRPr="009B3493">
        <w:rPr>
          <w:rFonts w:ascii="Times New Roman" w:eastAsia="Times New Roman" w:hAnsi="Times New Roman" w:cs="Times New Roman"/>
        </w:rPr>
        <w:t xml:space="preserve"> literature,</w:t>
      </w:r>
      <w:r w:rsidRPr="009B3493">
        <w:rPr>
          <w:rFonts w:ascii="Times New Roman" w:eastAsia="Times New Roman" w:hAnsi="Times New Roman" w:cs="Times New Roman"/>
        </w:rPr>
        <w:t xml:space="preserve"> </w:t>
      </w:r>
      <w:r w:rsidR="00D17193" w:rsidRPr="009B3493">
        <w:rPr>
          <w:rFonts w:ascii="Times New Roman" w:eastAsia="Times New Roman" w:hAnsi="Times New Roman" w:cs="Times New Roman"/>
        </w:rPr>
        <w:t xml:space="preserve">the </w:t>
      </w:r>
      <w:r w:rsidR="0096200B" w:rsidRPr="009B3493">
        <w:rPr>
          <w:rFonts w:ascii="Times New Roman" w:eastAsia="Times New Roman" w:hAnsi="Times New Roman" w:cs="Times New Roman"/>
        </w:rPr>
        <w:t xml:space="preserve">research questions </w:t>
      </w:r>
      <w:r w:rsidR="006E6AFF" w:rsidRPr="009B3493">
        <w:rPr>
          <w:rFonts w:ascii="Times New Roman" w:eastAsia="Times New Roman" w:hAnsi="Times New Roman" w:cs="Times New Roman"/>
        </w:rPr>
        <w:t>and hypotheses</w:t>
      </w:r>
      <w:r w:rsidR="00D17193" w:rsidRPr="009B3493">
        <w:rPr>
          <w:rFonts w:ascii="Times New Roman" w:eastAsia="Times New Roman" w:hAnsi="Times New Roman" w:cs="Times New Roman"/>
        </w:rPr>
        <w:t xml:space="preserve"> for the current study</w:t>
      </w:r>
      <w:r w:rsidR="006E6AFF" w:rsidRPr="009B3493">
        <w:rPr>
          <w:rFonts w:ascii="Times New Roman" w:eastAsia="Times New Roman" w:hAnsi="Times New Roman" w:cs="Times New Roman"/>
        </w:rPr>
        <w:t xml:space="preserve"> </w:t>
      </w:r>
      <w:r w:rsidR="0096200B" w:rsidRPr="009B3493">
        <w:rPr>
          <w:rFonts w:ascii="Times New Roman" w:eastAsia="Times New Roman" w:hAnsi="Times New Roman" w:cs="Times New Roman"/>
        </w:rPr>
        <w:t>are:</w:t>
      </w:r>
    </w:p>
    <w:p w14:paraId="7B25FC88" w14:textId="77777777" w:rsidR="007B0A8E" w:rsidRPr="009B3493" w:rsidRDefault="0096200B">
      <w:pPr>
        <w:shd w:val="clear" w:color="auto" w:fill="FFFFFF"/>
        <w:spacing w:before="240" w:after="150" w:line="360" w:lineRule="auto"/>
        <w:rPr>
          <w:rFonts w:ascii="Times New Roman" w:eastAsia="Times New Roman" w:hAnsi="Times New Roman" w:cs="Times New Roman"/>
        </w:rPr>
      </w:pPr>
      <w:r w:rsidRPr="009B3493">
        <w:rPr>
          <w:rFonts w:ascii="Times New Roman" w:eastAsia="Times New Roman" w:hAnsi="Times New Roman" w:cs="Times New Roman"/>
        </w:rPr>
        <w:t xml:space="preserve">1. a) </w:t>
      </w:r>
      <w:r w:rsidRPr="001671F2">
        <w:rPr>
          <w:rFonts w:ascii="Times New Roman" w:eastAsia="Times New Roman" w:hAnsi="Times New Roman" w:cs="Times New Roman"/>
          <w:b/>
          <w:bCs/>
        </w:rPr>
        <w:t>What is UK primary school teachers’ preferred style of school leadership, as displayed by their headteacher?</w:t>
      </w:r>
      <w:r w:rsidRPr="009B3493">
        <w:rPr>
          <w:rFonts w:ascii="Times New Roman" w:eastAsia="Times New Roman" w:hAnsi="Times New Roman" w:cs="Times New Roman"/>
        </w:rPr>
        <w:t xml:space="preserve"> </w:t>
      </w:r>
    </w:p>
    <w:p w14:paraId="7B25FC89" w14:textId="31038E29" w:rsidR="007B0A8E" w:rsidRPr="009B3493" w:rsidRDefault="00720D2C">
      <w:pPr>
        <w:shd w:val="clear" w:color="auto" w:fill="FFFFFF"/>
        <w:spacing w:before="240" w:after="150" w:line="360" w:lineRule="auto"/>
        <w:rPr>
          <w:rFonts w:ascii="Times New Roman" w:eastAsia="Times New Roman" w:hAnsi="Times New Roman" w:cs="Times New Roman"/>
        </w:rPr>
      </w:pPr>
      <w:r w:rsidRPr="009B3493">
        <w:rPr>
          <w:rFonts w:ascii="Times New Roman" w:eastAsia="Times New Roman" w:hAnsi="Times New Roman" w:cs="Times New Roman"/>
        </w:rPr>
        <w:lastRenderedPageBreak/>
        <w:t>H1</w:t>
      </w:r>
      <w:ins w:id="36" w:author="Caroline McIntyre" w:date="2025-08-22T18:52:00Z" w16du:dateUtc="2025-08-22T17:52:00Z">
        <w:r w:rsidR="00B35161">
          <w:rPr>
            <w:rFonts w:ascii="Times New Roman" w:eastAsia="Times New Roman" w:hAnsi="Times New Roman" w:cs="Times New Roman"/>
          </w:rPr>
          <w:t>a</w:t>
        </w:r>
      </w:ins>
      <w:r w:rsidRPr="009B3493">
        <w:rPr>
          <w:rFonts w:ascii="Times New Roman" w:eastAsia="Times New Roman" w:hAnsi="Times New Roman" w:cs="Times New Roman"/>
        </w:rPr>
        <w:t xml:space="preserve">: </w:t>
      </w:r>
      <w:r w:rsidR="0096200B" w:rsidRPr="009B3493">
        <w:rPr>
          <w:rFonts w:ascii="Times New Roman" w:eastAsia="Times New Roman" w:hAnsi="Times New Roman" w:cs="Times New Roman"/>
        </w:rPr>
        <w:t>Transformational Leadership will be preferred over Transactional and Laissez-Faire leadership (</w:t>
      </w:r>
      <w:proofErr w:type="spellStart"/>
      <w:r w:rsidR="0096200B" w:rsidRPr="009B3493">
        <w:rPr>
          <w:rFonts w:ascii="Times New Roman" w:eastAsia="Times New Roman" w:hAnsi="Times New Roman" w:cs="Times New Roman"/>
        </w:rPr>
        <w:t>Leithwood</w:t>
      </w:r>
      <w:proofErr w:type="spellEnd"/>
      <w:r w:rsidR="0096200B" w:rsidRPr="009B3493">
        <w:rPr>
          <w:rFonts w:ascii="Times New Roman" w:eastAsia="Times New Roman" w:hAnsi="Times New Roman" w:cs="Times New Roman"/>
        </w:rPr>
        <w:t xml:space="preserve"> </w:t>
      </w:r>
      <w:r w:rsidR="0096200B" w:rsidRPr="00C142C6">
        <w:rPr>
          <w:rFonts w:ascii="Times New Roman" w:eastAsia="Times New Roman" w:hAnsi="Times New Roman" w:cs="Times New Roman"/>
        </w:rPr>
        <w:t>et al</w:t>
      </w:r>
      <w:r w:rsidR="0096200B" w:rsidRPr="009B3493">
        <w:rPr>
          <w:rFonts w:ascii="Times New Roman" w:eastAsia="Times New Roman" w:hAnsi="Times New Roman" w:cs="Times New Roman"/>
          <w:i/>
        </w:rPr>
        <w:t xml:space="preserve">, </w:t>
      </w:r>
      <w:r w:rsidR="0096200B" w:rsidRPr="009B3493">
        <w:rPr>
          <w:rFonts w:ascii="Times New Roman" w:eastAsia="Times New Roman" w:hAnsi="Times New Roman" w:cs="Times New Roman"/>
        </w:rPr>
        <w:t xml:space="preserve">1996; Hauserman </w:t>
      </w:r>
      <w:r w:rsidR="00227CF2">
        <w:rPr>
          <w:rFonts w:ascii="Times New Roman" w:eastAsia="Times New Roman" w:hAnsi="Times New Roman" w:cs="Times New Roman"/>
        </w:rPr>
        <w:t>&amp;</w:t>
      </w:r>
      <w:r w:rsidR="0096200B" w:rsidRPr="009B3493">
        <w:rPr>
          <w:rFonts w:ascii="Times New Roman" w:eastAsia="Times New Roman" w:hAnsi="Times New Roman" w:cs="Times New Roman"/>
        </w:rPr>
        <w:t xml:space="preserve"> Stick, 2013). </w:t>
      </w:r>
    </w:p>
    <w:p w14:paraId="7B25FC8A" w14:textId="129CE219" w:rsidR="007B0A8E" w:rsidRPr="009B3493" w:rsidRDefault="0096200B">
      <w:pPr>
        <w:shd w:val="clear" w:color="auto" w:fill="FFFFFF"/>
        <w:spacing w:before="240" w:after="150" w:line="360" w:lineRule="auto"/>
        <w:rPr>
          <w:rFonts w:ascii="Times New Roman" w:eastAsia="Times New Roman" w:hAnsi="Times New Roman" w:cs="Times New Roman"/>
          <w:color w:val="333333"/>
        </w:rPr>
      </w:pPr>
      <w:r w:rsidRPr="009B3493">
        <w:rPr>
          <w:rFonts w:ascii="Times New Roman" w:eastAsia="Times New Roman" w:hAnsi="Times New Roman" w:cs="Times New Roman"/>
          <w:color w:val="333333"/>
        </w:rPr>
        <w:t xml:space="preserve">     b) </w:t>
      </w:r>
      <w:r w:rsidRPr="001671F2">
        <w:rPr>
          <w:rFonts w:ascii="Times New Roman" w:eastAsia="Times New Roman" w:hAnsi="Times New Roman" w:cs="Times New Roman"/>
          <w:b/>
          <w:bCs/>
          <w:color w:val="333333"/>
        </w:rPr>
        <w:t>How do preferences for </w:t>
      </w:r>
      <w:r w:rsidR="00E83AEB">
        <w:rPr>
          <w:rFonts w:ascii="Times New Roman" w:eastAsia="Times New Roman" w:hAnsi="Times New Roman" w:cs="Times New Roman"/>
          <w:b/>
          <w:bCs/>
          <w:color w:val="333333"/>
        </w:rPr>
        <w:t>social identity leadership</w:t>
      </w:r>
      <w:r w:rsidRPr="001671F2">
        <w:rPr>
          <w:rFonts w:ascii="Times New Roman" w:eastAsia="Times New Roman" w:hAnsi="Times New Roman" w:cs="Times New Roman"/>
          <w:b/>
          <w:bCs/>
          <w:color w:val="333333"/>
        </w:rPr>
        <w:t xml:space="preserve"> compare to preferences of more widely studied leadership styles (Transformational, Transactional, Laissez Faire)</w:t>
      </w:r>
    </w:p>
    <w:p w14:paraId="7B25FC8B" w14:textId="2DAE09D5" w:rsidR="007B0A8E" w:rsidRPr="009B3493" w:rsidRDefault="00720D2C">
      <w:pPr>
        <w:shd w:val="clear" w:color="auto" w:fill="FFFFFF"/>
        <w:spacing w:before="240" w:after="150" w:line="360" w:lineRule="auto"/>
        <w:rPr>
          <w:rFonts w:ascii="Times New Roman" w:eastAsia="Times New Roman" w:hAnsi="Times New Roman" w:cs="Times New Roman"/>
        </w:rPr>
      </w:pPr>
      <w:r w:rsidRPr="009B3493">
        <w:rPr>
          <w:rFonts w:ascii="Times New Roman" w:eastAsia="Times New Roman" w:hAnsi="Times New Roman" w:cs="Times New Roman"/>
        </w:rPr>
        <w:t>H</w:t>
      </w:r>
      <w:ins w:id="37" w:author="Caroline McIntyre" w:date="2025-08-22T18:52:00Z" w16du:dateUtc="2025-08-22T17:52:00Z">
        <w:r w:rsidR="00B35161">
          <w:rPr>
            <w:rFonts w:ascii="Times New Roman" w:eastAsia="Times New Roman" w:hAnsi="Times New Roman" w:cs="Times New Roman"/>
          </w:rPr>
          <w:t>1b</w:t>
        </w:r>
      </w:ins>
      <w:del w:id="38" w:author="Caroline McIntyre" w:date="2025-08-22T18:52:00Z" w16du:dateUtc="2025-08-22T17:52:00Z">
        <w:r w:rsidRPr="009B3493" w:rsidDel="00B35161">
          <w:rPr>
            <w:rFonts w:ascii="Times New Roman" w:eastAsia="Times New Roman" w:hAnsi="Times New Roman" w:cs="Times New Roman"/>
          </w:rPr>
          <w:delText>2</w:delText>
        </w:r>
      </w:del>
      <w:r w:rsidRPr="009B3493">
        <w:rPr>
          <w:rFonts w:ascii="Times New Roman" w:eastAsia="Times New Roman" w:hAnsi="Times New Roman" w:cs="Times New Roman"/>
        </w:rPr>
        <w:t xml:space="preserve">: </w:t>
      </w:r>
      <w:ins w:id="39" w:author="Caroline McIntyre" w:date="2025-08-22T18:51:00Z" w16du:dateUtc="2025-08-22T17:51:00Z">
        <w:r w:rsidR="00416704">
          <w:rPr>
            <w:rFonts w:ascii="Times New Roman" w:eastAsia="Times New Roman" w:hAnsi="Times New Roman" w:cs="Times New Roman"/>
          </w:rPr>
          <w:t>S</w:t>
        </w:r>
      </w:ins>
      <w:del w:id="40" w:author="Caroline McIntyre" w:date="2025-08-22T18:51:00Z" w16du:dateUtc="2025-08-22T17:51:00Z">
        <w:r w:rsidR="00E83AEB" w:rsidDel="00416704">
          <w:rPr>
            <w:rFonts w:ascii="Times New Roman" w:eastAsia="Times New Roman" w:hAnsi="Times New Roman" w:cs="Times New Roman"/>
          </w:rPr>
          <w:delText>s</w:delText>
        </w:r>
      </w:del>
      <w:r w:rsidR="00E83AEB">
        <w:rPr>
          <w:rFonts w:ascii="Times New Roman" w:eastAsia="Times New Roman" w:hAnsi="Times New Roman" w:cs="Times New Roman"/>
        </w:rPr>
        <w:t>ocial identity leadership</w:t>
      </w:r>
      <w:r w:rsidR="0096200B" w:rsidRPr="009B3493">
        <w:rPr>
          <w:rFonts w:ascii="Times New Roman" w:eastAsia="Times New Roman" w:hAnsi="Times New Roman" w:cs="Times New Roman"/>
        </w:rPr>
        <w:t xml:space="preserve"> has similar principles to Transformational Leadership, so will be preferred over Transactional and Laissez-Faire (Allen et al, 2016 in Anderson 2017).</w:t>
      </w:r>
    </w:p>
    <w:p w14:paraId="7B25FC8C" w14:textId="77777777" w:rsidR="007B0A8E" w:rsidRPr="001671F2" w:rsidRDefault="0096200B">
      <w:pPr>
        <w:spacing w:after="0" w:line="360" w:lineRule="auto"/>
        <w:rPr>
          <w:rFonts w:ascii="Times New Roman" w:eastAsia="Times New Roman" w:hAnsi="Times New Roman" w:cs="Times New Roman"/>
          <w:b/>
          <w:bCs/>
          <w:color w:val="333333"/>
        </w:rPr>
      </w:pPr>
      <w:r w:rsidRPr="001671F2">
        <w:rPr>
          <w:rFonts w:ascii="Times New Roman" w:eastAsia="Times New Roman" w:hAnsi="Times New Roman" w:cs="Times New Roman"/>
          <w:b/>
          <w:bCs/>
          <w:color w:val="333333"/>
        </w:rPr>
        <w:t>2. How does the preferred leadership style vary between genders?</w:t>
      </w:r>
    </w:p>
    <w:p w14:paraId="7B25FC8D" w14:textId="77777777" w:rsidR="007B0A8E" w:rsidRPr="009B3493" w:rsidRDefault="007B0A8E">
      <w:pPr>
        <w:spacing w:after="0" w:line="360" w:lineRule="auto"/>
        <w:rPr>
          <w:rFonts w:ascii="Times New Roman" w:eastAsia="Times New Roman" w:hAnsi="Times New Roman" w:cs="Times New Roman"/>
          <w:color w:val="333333"/>
        </w:rPr>
      </w:pPr>
    </w:p>
    <w:p w14:paraId="7B25FC8E" w14:textId="0F9B37FE" w:rsidR="007B0A8E" w:rsidRPr="009B3493" w:rsidRDefault="00720D2C">
      <w:pPr>
        <w:spacing w:after="0" w:line="360" w:lineRule="auto"/>
        <w:rPr>
          <w:rFonts w:ascii="Times New Roman" w:eastAsia="Times New Roman" w:hAnsi="Times New Roman" w:cs="Times New Roman"/>
        </w:rPr>
      </w:pPr>
      <w:r w:rsidRPr="009B3493">
        <w:rPr>
          <w:rFonts w:ascii="Times New Roman" w:eastAsia="Times New Roman" w:hAnsi="Times New Roman" w:cs="Times New Roman"/>
        </w:rPr>
        <w:t>H</w:t>
      </w:r>
      <w:ins w:id="41" w:author="Caroline McIntyre" w:date="2025-08-22T18:52:00Z" w16du:dateUtc="2025-08-22T17:52:00Z">
        <w:r w:rsidR="00B35161">
          <w:rPr>
            <w:rFonts w:ascii="Times New Roman" w:eastAsia="Times New Roman" w:hAnsi="Times New Roman" w:cs="Times New Roman"/>
          </w:rPr>
          <w:t>2</w:t>
        </w:r>
      </w:ins>
      <w:del w:id="42" w:author="Caroline McIntyre" w:date="2025-08-22T18:52:00Z" w16du:dateUtc="2025-08-22T17:52:00Z">
        <w:r w:rsidRPr="009B3493" w:rsidDel="00B35161">
          <w:rPr>
            <w:rFonts w:ascii="Times New Roman" w:eastAsia="Times New Roman" w:hAnsi="Times New Roman" w:cs="Times New Roman"/>
          </w:rPr>
          <w:delText>3</w:delText>
        </w:r>
      </w:del>
      <w:r w:rsidRPr="009B3493">
        <w:rPr>
          <w:rFonts w:ascii="Times New Roman" w:eastAsia="Times New Roman" w:hAnsi="Times New Roman" w:cs="Times New Roman"/>
        </w:rPr>
        <w:t xml:space="preserve">a: </w:t>
      </w:r>
      <w:r w:rsidR="0096200B" w:rsidRPr="009B3493">
        <w:rPr>
          <w:rFonts w:ascii="Times New Roman" w:eastAsia="Times New Roman" w:hAnsi="Times New Roman" w:cs="Times New Roman"/>
        </w:rPr>
        <w:t xml:space="preserve">Women will express a greater preference for behaviours associated with transformational leadership (Offringa </w:t>
      </w:r>
      <w:r w:rsidR="00227CF2">
        <w:rPr>
          <w:rFonts w:ascii="Times New Roman" w:eastAsia="Times New Roman" w:hAnsi="Times New Roman" w:cs="Times New Roman"/>
        </w:rPr>
        <w:t>&amp;</w:t>
      </w:r>
      <w:r w:rsidR="0096200B" w:rsidRPr="009B3493">
        <w:rPr>
          <w:rFonts w:ascii="Times New Roman" w:eastAsia="Times New Roman" w:hAnsi="Times New Roman" w:cs="Times New Roman"/>
        </w:rPr>
        <w:t xml:space="preserve"> Groeneveld 2023), while </w:t>
      </w:r>
      <w:r w:rsidRPr="009B3493">
        <w:rPr>
          <w:rFonts w:ascii="Times New Roman" w:eastAsia="Times New Roman" w:hAnsi="Times New Roman" w:cs="Times New Roman"/>
        </w:rPr>
        <w:t>(H</w:t>
      </w:r>
      <w:ins w:id="43" w:author="Caroline McIntyre" w:date="2025-08-22T18:52:00Z" w16du:dateUtc="2025-08-22T17:52:00Z">
        <w:r w:rsidR="00B35161">
          <w:rPr>
            <w:rFonts w:ascii="Times New Roman" w:eastAsia="Times New Roman" w:hAnsi="Times New Roman" w:cs="Times New Roman"/>
          </w:rPr>
          <w:t>2</w:t>
        </w:r>
      </w:ins>
      <w:del w:id="44" w:author="Caroline McIntyre" w:date="2025-08-22T18:52:00Z" w16du:dateUtc="2025-08-22T17:52:00Z">
        <w:r w:rsidRPr="009B3493" w:rsidDel="00B35161">
          <w:rPr>
            <w:rFonts w:ascii="Times New Roman" w:eastAsia="Times New Roman" w:hAnsi="Times New Roman" w:cs="Times New Roman"/>
          </w:rPr>
          <w:delText>3</w:delText>
        </w:r>
      </w:del>
      <w:r w:rsidRPr="009B3493">
        <w:rPr>
          <w:rFonts w:ascii="Times New Roman" w:eastAsia="Times New Roman" w:hAnsi="Times New Roman" w:cs="Times New Roman"/>
        </w:rPr>
        <w:t xml:space="preserve">b) </w:t>
      </w:r>
      <w:r w:rsidR="0096200B" w:rsidRPr="009B3493">
        <w:rPr>
          <w:rFonts w:ascii="Times New Roman" w:eastAsia="Times New Roman" w:hAnsi="Times New Roman" w:cs="Times New Roman"/>
        </w:rPr>
        <w:t xml:space="preserve">men will prefer more transactional and/or laissez-faire approaches </w:t>
      </w:r>
      <w:r w:rsidR="006E6AFF" w:rsidRPr="009B3493">
        <w:rPr>
          <w:rFonts w:ascii="Times New Roman" w:eastAsia="Times New Roman" w:hAnsi="Times New Roman" w:cs="Times New Roman"/>
        </w:rPr>
        <w:t>(</w:t>
      </w:r>
      <w:proofErr w:type="spellStart"/>
      <w:r w:rsidR="0096200B" w:rsidRPr="009B3493">
        <w:rPr>
          <w:rFonts w:ascii="Times New Roman" w:eastAsia="Times New Roman" w:hAnsi="Times New Roman" w:cs="Times New Roman"/>
        </w:rPr>
        <w:t>Eagly</w:t>
      </w:r>
      <w:proofErr w:type="spellEnd"/>
      <w:r w:rsidR="0096200B" w:rsidRPr="009B3493">
        <w:rPr>
          <w:rFonts w:ascii="Times New Roman" w:eastAsia="Times New Roman" w:hAnsi="Times New Roman" w:cs="Times New Roman"/>
        </w:rPr>
        <w:t xml:space="preserve"> </w:t>
      </w:r>
      <w:r w:rsidR="00227CF2">
        <w:rPr>
          <w:rFonts w:ascii="Times New Roman" w:eastAsia="Times New Roman" w:hAnsi="Times New Roman" w:cs="Times New Roman"/>
        </w:rPr>
        <w:t>&amp;</w:t>
      </w:r>
      <w:r w:rsidR="006E6AFF" w:rsidRPr="009B3493">
        <w:rPr>
          <w:rFonts w:ascii="Times New Roman" w:eastAsia="Times New Roman" w:hAnsi="Times New Roman" w:cs="Times New Roman"/>
        </w:rPr>
        <w:t xml:space="preserve"> </w:t>
      </w:r>
      <w:r w:rsidR="0096200B" w:rsidRPr="009B3493">
        <w:rPr>
          <w:rFonts w:ascii="Times New Roman" w:eastAsia="Times New Roman" w:hAnsi="Times New Roman" w:cs="Times New Roman"/>
        </w:rPr>
        <w:t>Johnson</w:t>
      </w:r>
      <w:r w:rsidR="006E6AFF" w:rsidRPr="009B3493">
        <w:rPr>
          <w:rFonts w:ascii="Times New Roman" w:eastAsia="Times New Roman" w:hAnsi="Times New Roman" w:cs="Times New Roman"/>
        </w:rPr>
        <w:t xml:space="preserve">, </w:t>
      </w:r>
      <w:r w:rsidR="0096200B" w:rsidRPr="009B3493">
        <w:rPr>
          <w:rFonts w:ascii="Times New Roman" w:eastAsia="Times New Roman" w:hAnsi="Times New Roman" w:cs="Times New Roman"/>
        </w:rPr>
        <w:t>1990; Boatwright</w:t>
      </w:r>
      <w:r w:rsidR="006E6AFF" w:rsidRPr="009B3493">
        <w:rPr>
          <w:rFonts w:ascii="Times New Roman" w:eastAsia="Times New Roman" w:hAnsi="Times New Roman" w:cs="Times New Roman"/>
        </w:rPr>
        <w:t xml:space="preserve">, </w:t>
      </w:r>
      <w:r w:rsidR="0096200B" w:rsidRPr="009B3493">
        <w:rPr>
          <w:rFonts w:ascii="Times New Roman" w:eastAsia="Times New Roman" w:hAnsi="Times New Roman" w:cs="Times New Roman"/>
        </w:rPr>
        <w:t>2000)</w:t>
      </w:r>
    </w:p>
    <w:p w14:paraId="7B25FC8F" w14:textId="77777777" w:rsidR="007B0A8E" w:rsidRPr="001671F2" w:rsidRDefault="0096200B">
      <w:pPr>
        <w:spacing w:after="0" w:line="360" w:lineRule="auto"/>
        <w:rPr>
          <w:rFonts w:ascii="Times New Roman" w:eastAsia="Times New Roman" w:hAnsi="Times New Roman" w:cs="Times New Roman"/>
          <w:b/>
          <w:bCs/>
        </w:rPr>
      </w:pPr>
      <w:r w:rsidRPr="009B3493">
        <w:rPr>
          <w:rFonts w:ascii="Times New Roman" w:eastAsia="Times New Roman" w:hAnsi="Times New Roman" w:cs="Times New Roman"/>
          <w:color w:val="333333"/>
        </w:rPr>
        <w:br/>
      </w:r>
      <w:r w:rsidRPr="001671F2">
        <w:rPr>
          <w:rFonts w:ascii="Times New Roman" w:eastAsia="Times New Roman" w:hAnsi="Times New Roman" w:cs="Times New Roman"/>
          <w:b/>
          <w:bCs/>
        </w:rPr>
        <w:t>3. Is the preferred leadership style associated with age?</w:t>
      </w:r>
    </w:p>
    <w:p w14:paraId="7B25FC90" w14:textId="77777777" w:rsidR="007B0A8E" w:rsidRPr="009B3493" w:rsidRDefault="007B0A8E">
      <w:pPr>
        <w:spacing w:after="0" w:line="360" w:lineRule="auto"/>
        <w:rPr>
          <w:rFonts w:ascii="Times New Roman" w:eastAsia="Times New Roman" w:hAnsi="Times New Roman" w:cs="Times New Roman"/>
        </w:rPr>
      </w:pPr>
    </w:p>
    <w:p w14:paraId="7B25FC91" w14:textId="22145D8B" w:rsidR="007B0A8E" w:rsidRPr="009B3493" w:rsidRDefault="00720D2C">
      <w:pPr>
        <w:spacing w:after="0" w:line="360" w:lineRule="auto"/>
        <w:rPr>
          <w:rFonts w:ascii="Times New Roman" w:eastAsia="Times New Roman" w:hAnsi="Times New Roman" w:cs="Times New Roman"/>
        </w:rPr>
      </w:pPr>
      <w:r w:rsidRPr="009B3493">
        <w:rPr>
          <w:rFonts w:ascii="Times New Roman" w:eastAsia="Times New Roman" w:hAnsi="Times New Roman" w:cs="Times New Roman"/>
        </w:rPr>
        <w:t>H</w:t>
      </w:r>
      <w:ins w:id="45" w:author="Caroline McIntyre" w:date="2025-08-22T18:52:00Z" w16du:dateUtc="2025-08-22T17:52:00Z">
        <w:r w:rsidR="00B35161">
          <w:rPr>
            <w:rFonts w:ascii="Times New Roman" w:eastAsia="Times New Roman" w:hAnsi="Times New Roman" w:cs="Times New Roman"/>
          </w:rPr>
          <w:t>3</w:t>
        </w:r>
      </w:ins>
      <w:del w:id="46" w:author="Caroline McIntyre" w:date="2025-08-22T18:52:00Z" w16du:dateUtc="2025-08-22T17:52:00Z">
        <w:r w:rsidRPr="009B3493" w:rsidDel="00B35161">
          <w:rPr>
            <w:rFonts w:ascii="Times New Roman" w:eastAsia="Times New Roman" w:hAnsi="Times New Roman" w:cs="Times New Roman"/>
          </w:rPr>
          <w:delText>4</w:delText>
        </w:r>
      </w:del>
      <w:r w:rsidRPr="009B3493">
        <w:rPr>
          <w:rFonts w:ascii="Times New Roman" w:eastAsia="Times New Roman" w:hAnsi="Times New Roman" w:cs="Times New Roman"/>
        </w:rPr>
        <w:t xml:space="preserve">a: </w:t>
      </w:r>
      <w:r w:rsidR="0096200B" w:rsidRPr="009B3493">
        <w:rPr>
          <w:rFonts w:ascii="Times New Roman" w:eastAsia="Times New Roman" w:hAnsi="Times New Roman" w:cs="Times New Roman"/>
        </w:rPr>
        <w:t>Younger teachers will prefer leadership behaviours characterised with transformational and Social Identity leadership (Valenti, 2019; Boatwright 2000)</w:t>
      </w:r>
      <w:r w:rsidR="004265E7" w:rsidRPr="009B3493">
        <w:rPr>
          <w:rFonts w:ascii="Times New Roman" w:eastAsia="Times New Roman" w:hAnsi="Times New Roman" w:cs="Times New Roman"/>
        </w:rPr>
        <w:t>, while (H</w:t>
      </w:r>
      <w:ins w:id="47" w:author="Caroline McIntyre" w:date="2025-08-22T18:53:00Z" w16du:dateUtc="2025-08-22T17:53:00Z">
        <w:r w:rsidR="00B35161">
          <w:rPr>
            <w:rFonts w:ascii="Times New Roman" w:eastAsia="Times New Roman" w:hAnsi="Times New Roman" w:cs="Times New Roman"/>
          </w:rPr>
          <w:t>3</w:t>
        </w:r>
      </w:ins>
      <w:del w:id="48" w:author="Caroline McIntyre" w:date="2025-08-22T18:53:00Z" w16du:dateUtc="2025-08-22T17:53:00Z">
        <w:r w:rsidR="004265E7" w:rsidRPr="009B3493" w:rsidDel="00B35161">
          <w:rPr>
            <w:rFonts w:ascii="Times New Roman" w:eastAsia="Times New Roman" w:hAnsi="Times New Roman" w:cs="Times New Roman"/>
          </w:rPr>
          <w:delText>4</w:delText>
        </w:r>
      </w:del>
      <w:r w:rsidR="004265E7" w:rsidRPr="009B3493">
        <w:rPr>
          <w:rFonts w:ascii="Times New Roman" w:eastAsia="Times New Roman" w:hAnsi="Times New Roman" w:cs="Times New Roman"/>
        </w:rPr>
        <w:t>b)</w:t>
      </w:r>
      <w:r w:rsidRPr="009B3493">
        <w:rPr>
          <w:rFonts w:ascii="Times New Roman" w:eastAsia="Times New Roman" w:hAnsi="Times New Roman" w:cs="Times New Roman"/>
        </w:rPr>
        <w:t xml:space="preserve"> </w:t>
      </w:r>
      <w:r w:rsidR="0096200B" w:rsidRPr="009B3493">
        <w:rPr>
          <w:rFonts w:ascii="Times New Roman" w:eastAsia="Times New Roman" w:hAnsi="Times New Roman" w:cs="Times New Roman"/>
        </w:rPr>
        <w:t xml:space="preserve">Older teachers </w:t>
      </w:r>
      <w:r w:rsidR="006E6AFF" w:rsidRPr="009B3493">
        <w:rPr>
          <w:rFonts w:ascii="Times New Roman" w:eastAsia="Times New Roman" w:hAnsi="Times New Roman" w:cs="Times New Roman"/>
        </w:rPr>
        <w:t>are expected to</w:t>
      </w:r>
      <w:r w:rsidR="0096200B" w:rsidRPr="009B3493">
        <w:rPr>
          <w:rFonts w:ascii="Times New Roman" w:eastAsia="Times New Roman" w:hAnsi="Times New Roman" w:cs="Times New Roman"/>
        </w:rPr>
        <w:t xml:space="preserve"> prefer transactional leadership behaviours (Malcom </w:t>
      </w:r>
      <w:r w:rsidR="0096200B" w:rsidRPr="00C142C6">
        <w:rPr>
          <w:rFonts w:ascii="Times New Roman" w:eastAsia="Times New Roman" w:hAnsi="Times New Roman" w:cs="Times New Roman"/>
        </w:rPr>
        <w:t>et al</w:t>
      </w:r>
      <w:r w:rsidR="0096200B" w:rsidRPr="009B3493">
        <w:rPr>
          <w:rFonts w:ascii="Times New Roman" w:eastAsia="Times New Roman" w:hAnsi="Times New Roman" w:cs="Times New Roman"/>
          <w:i/>
        </w:rPr>
        <w:t xml:space="preserve">, </w:t>
      </w:r>
      <w:r w:rsidR="0096200B" w:rsidRPr="009B3493">
        <w:rPr>
          <w:rFonts w:ascii="Times New Roman" w:eastAsia="Times New Roman" w:hAnsi="Times New Roman" w:cs="Times New Roman"/>
        </w:rPr>
        <w:t>1985)</w:t>
      </w:r>
      <w:r w:rsidR="00E64FFE" w:rsidRPr="009B3493">
        <w:rPr>
          <w:rFonts w:ascii="Times New Roman" w:eastAsia="Times New Roman" w:hAnsi="Times New Roman" w:cs="Times New Roman"/>
        </w:rPr>
        <w:t xml:space="preserve">. </w:t>
      </w:r>
    </w:p>
    <w:p w14:paraId="7B25FC92" w14:textId="77777777" w:rsidR="007B0A8E" w:rsidRPr="001671F2" w:rsidRDefault="0096200B">
      <w:pPr>
        <w:spacing w:after="0" w:line="360" w:lineRule="auto"/>
        <w:rPr>
          <w:rFonts w:ascii="Times New Roman" w:eastAsia="Times New Roman" w:hAnsi="Times New Roman" w:cs="Times New Roman"/>
          <w:b/>
          <w:bCs/>
        </w:rPr>
      </w:pPr>
      <w:r w:rsidRPr="009B3493">
        <w:rPr>
          <w:rFonts w:ascii="Times New Roman" w:eastAsia="Times New Roman" w:hAnsi="Times New Roman" w:cs="Times New Roman"/>
          <w:color w:val="333333"/>
        </w:rPr>
        <w:br/>
      </w:r>
      <w:r w:rsidRPr="001671F2">
        <w:rPr>
          <w:rFonts w:ascii="Times New Roman" w:eastAsia="Times New Roman" w:hAnsi="Times New Roman" w:cs="Times New Roman"/>
          <w:b/>
          <w:bCs/>
          <w:color w:val="333333"/>
        </w:rPr>
        <w:t>4. How does the preferred leadership style vary depending on time spent in the profession?</w:t>
      </w:r>
    </w:p>
    <w:p w14:paraId="7B25FC93" w14:textId="77777777" w:rsidR="007B0A8E" w:rsidRPr="009B3493" w:rsidRDefault="007B0A8E">
      <w:pPr>
        <w:spacing w:after="0" w:line="360" w:lineRule="auto"/>
        <w:rPr>
          <w:rFonts w:ascii="Times New Roman" w:eastAsia="Times New Roman" w:hAnsi="Times New Roman" w:cs="Times New Roman"/>
        </w:rPr>
      </w:pPr>
    </w:p>
    <w:p w14:paraId="7B25FC94" w14:textId="1D34A0E3" w:rsidR="007B0A8E" w:rsidRPr="009B3493" w:rsidRDefault="00A647F2">
      <w:pPr>
        <w:spacing w:after="0" w:line="360" w:lineRule="auto"/>
        <w:rPr>
          <w:rFonts w:ascii="Times New Roman" w:eastAsia="Times New Roman" w:hAnsi="Times New Roman" w:cs="Times New Roman"/>
        </w:rPr>
      </w:pPr>
      <w:r w:rsidRPr="009B3493">
        <w:rPr>
          <w:rFonts w:ascii="Times New Roman" w:eastAsia="Times New Roman" w:hAnsi="Times New Roman" w:cs="Times New Roman"/>
        </w:rPr>
        <w:t>H</w:t>
      </w:r>
      <w:ins w:id="49" w:author="Caroline McIntyre" w:date="2025-08-22T18:53:00Z" w16du:dateUtc="2025-08-22T17:53:00Z">
        <w:r w:rsidR="00B35161">
          <w:rPr>
            <w:rFonts w:ascii="Times New Roman" w:eastAsia="Times New Roman" w:hAnsi="Times New Roman" w:cs="Times New Roman"/>
          </w:rPr>
          <w:t>4</w:t>
        </w:r>
      </w:ins>
      <w:del w:id="50" w:author="Caroline McIntyre" w:date="2025-08-22T18:53:00Z" w16du:dateUtc="2025-08-22T17:53:00Z">
        <w:r w:rsidRPr="009B3493" w:rsidDel="00B35161">
          <w:rPr>
            <w:rFonts w:ascii="Times New Roman" w:eastAsia="Times New Roman" w:hAnsi="Times New Roman" w:cs="Times New Roman"/>
          </w:rPr>
          <w:delText>5</w:delText>
        </w:r>
      </w:del>
      <w:r w:rsidRPr="009B3493">
        <w:rPr>
          <w:rFonts w:ascii="Times New Roman" w:eastAsia="Times New Roman" w:hAnsi="Times New Roman" w:cs="Times New Roman"/>
        </w:rPr>
        <w:t xml:space="preserve">a: </w:t>
      </w:r>
      <w:r w:rsidR="0096200B" w:rsidRPr="009B3493">
        <w:rPr>
          <w:rFonts w:ascii="Times New Roman" w:eastAsia="Times New Roman" w:hAnsi="Times New Roman" w:cs="Times New Roman"/>
        </w:rPr>
        <w:t>Early-career teachers (1-4 years) will prefer Social Identity leadership and transformational leadership behaviours (Burke et al, 2015; Allensworth et al, 2009; Boyd et al 2011).</w:t>
      </w:r>
      <w:r w:rsidRPr="009B3493">
        <w:rPr>
          <w:rFonts w:ascii="Times New Roman" w:eastAsia="Times New Roman" w:hAnsi="Times New Roman" w:cs="Times New Roman"/>
        </w:rPr>
        <w:t xml:space="preserve"> H</w:t>
      </w:r>
      <w:ins w:id="51" w:author="Caroline McIntyre" w:date="2025-08-22T18:53:00Z" w16du:dateUtc="2025-08-22T17:53:00Z">
        <w:r w:rsidR="00B35161">
          <w:rPr>
            <w:rFonts w:ascii="Times New Roman" w:eastAsia="Times New Roman" w:hAnsi="Times New Roman" w:cs="Times New Roman"/>
          </w:rPr>
          <w:t>4</w:t>
        </w:r>
      </w:ins>
      <w:del w:id="52" w:author="Caroline McIntyre" w:date="2025-08-22T18:53:00Z" w16du:dateUtc="2025-08-22T17:53:00Z">
        <w:r w:rsidRPr="009B3493" w:rsidDel="00B35161">
          <w:rPr>
            <w:rFonts w:ascii="Times New Roman" w:eastAsia="Times New Roman" w:hAnsi="Times New Roman" w:cs="Times New Roman"/>
          </w:rPr>
          <w:delText>5</w:delText>
        </w:r>
      </w:del>
      <w:r w:rsidRPr="009B3493">
        <w:rPr>
          <w:rFonts w:ascii="Times New Roman" w:eastAsia="Times New Roman" w:hAnsi="Times New Roman" w:cs="Times New Roman"/>
        </w:rPr>
        <w:t>b</w:t>
      </w:r>
      <w:r w:rsidR="00575A01" w:rsidRPr="009B3493">
        <w:rPr>
          <w:rFonts w:ascii="Times New Roman" w:eastAsia="Times New Roman" w:hAnsi="Times New Roman" w:cs="Times New Roman"/>
        </w:rPr>
        <w:t>:</w:t>
      </w:r>
      <w:r w:rsidR="0096200B" w:rsidRPr="009B3493">
        <w:rPr>
          <w:rFonts w:ascii="Times New Roman" w:eastAsia="Times New Roman" w:hAnsi="Times New Roman" w:cs="Times New Roman"/>
        </w:rPr>
        <w:t xml:space="preserve"> Mid-career teachers (5-18 years) will prefer Social Identity and transformational behaviours (Huberman, 1989; Klassen </w:t>
      </w:r>
      <w:r w:rsidR="00227CF2">
        <w:rPr>
          <w:rFonts w:ascii="Times New Roman" w:eastAsia="Times New Roman" w:hAnsi="Times New Roman" w:cs="Times New Roman"/>
        </w:rPr>
        <w:t>&amp;</w:t>
      </w:r>
      <w:r w:rsidR="0096200B" w:rsidRPr="009B3493">
        <w:rPr>
          <w:rFonts w:ascii="Times New Roman" w:eastAsia="Times New Roman" w:hAnsi="Times New Roman" w:cs="Times New Roman"/>
        </w:rPr>
        <w:t xml:space="preserve"> Chiu, 2010).</w:t>
      </w:r>
      <w:r w:rsidR="00575A01" w:rsidRPr="009B3493">
        <w:rPr>
          <w:rFonts w:ascii="Times New Roman" w:eastAsia="Times New Roman" w:hAnsi="Times New Roman" w:cs="Times New Roman"/>
        </w:rPr>
        <w:t xml:space="preserve"> H</w:t>
      </w:r>
      <w:ins w:id="53" w:author="Caroline McIntyre" w:date="2025-08-22T18:53:00Z" w16du:dateUtc="2025-08-22T17:53:00Z">
        <w:r w:rsidR="00B35161">
          <w:rPr>
            <w:rFonts w:ascii="Times New Roman" w:eastAsia="Times New Roman" w:hAnsi="Times New Roman" w:cs="Times New Roman"/>
          </w:rPr>
          <w:t>4</w:t>
        </w:r>
      </w:ins>
      <w:del w:id="54" w:author="Caroline McIntyre" w:date="2025-08-22T18:53:00Z" w16du:dateUtc="2025-08-22T17:53:00Z">
        <w:r w:rsidR="00575A01" w:rsidRPr="009B3493" w:rsidDel="00B35161">
          <w:rPr>
            <w:rFonts w:ascii="Times New Roman" w:eastAsia="Times New Roman" w:hAnsi="Times New Roman" w:cs="Times New Roman"/>
          </w:rPr>
          <w:delText>5</w:delText>
        </w:r>
      </w:del>
      <w:r w:rsidR="00575A01" w:rsidRPr="009B3493">
        <w:rPr>
          <w:rFonts w:ascii="Times New Roman" w:eastAsia="Times New Roman" w:hAnsi="Times New Roman" w:cs="Times New Roman"/>
        </w:rPr>
        <w:t>c:</w:t>
      </w:r>
      <w:r w:rsidR="0096200B" w:rsidRPr="009B3493">
        <w:rPr>
          <w:rFonts w:ascii="Times New Roman" w:eastAsia="Times New Roman" w:hAnsi="Times New Roman" w:cs="Times New Roman"/>
        </w:rPr>
        <w:t xml:space="preserve"> Teachers in the later stages of their careers (19-40 years) will favour behaviours associated with laissez-faire leadership. </w:t>
      </w:r>
    </w:p>
    <w:p w14:paraId="7B25FC95" w14:textId="77777777" w:rsidR="007B0A8E" w:rsidRDefault="007B0A8E">
      <w:pPr>
        <w:spacing w:after="0" w:line="360" w:lineRule="auto"/>
        <w:rPr>
          <w:rFonts w:ascii="Times New Roman" w:eastAsia="Times New Roman" w:hAnsi="Times New Roman" w:cs="Times New Roman"/>
          <w:b/>
        </w:rPr>
      </w:pPr>
    </w:p>
    <w:p w14:paraId="7B25FC98" w14:textId="2194D0EB" w:rsidR="007B0A8E" w:rsidRPr="009B3493" w:rsidRDefault="00621874" w:rsidP="009B3493">
      <w:pPr>
        <w:spacing w:line="360" w:lineRule="auto"/>
        <w:jc w:val="center"/>
        <w:rPr>
          <w:rFonts w:ascii="Times New Roman" w:eastAsia="Times New Roman" w:hAnsi="Times New Roman" w:cs="Times New Roman"/>
          <w:b/>
          <w:bCs/>
        </w:rPr>
      </w:pPr>
      <w:r w:rsidRPr="00621874">
        <w:rPr>
          <w:rFonts w:ascii="Times New Roman" w:eastAsia="Times New Roman" w:hAnsi="Times New Roman" w:cs="Times New Roman"/>
          <w:b/>
          <w:bCs/>
        </w:rPr>
        <w:t>Method</w:t>
      </w:r>
    </w:p>
    <w:p w14:paraId="7B25FC99" w14:textId="5C4984D5" w:rsidR="007B0A8E" w:rsidRPr="009B3493" w:rsidRDefault="0096200B">
      <w:pPr>
        <w:spacing w:line="360" w:lineRule="auto"/>
        <w:rPr>
          <w:rFonts w:ascii="Times New Roman" w:eastAsia="Times New Roman" w:hAnsi="Times New Roman" w:cs="Times New Roman"/>
          <w:b/>
          <w:i/>
          <w:iCs/>
        </w:rPr>
      </w:pPr>
      <w:r w:rsidRPr="009B3493">
        <w:rPr>
          <w:rFonts w:ascii="Times New Roman" w:eastAsia="Times New Roman" w:hAnsi="Times New Roman" w:cs="Times New Roman"/>
          <w:b/>
          <w:i/>
          <w:iCs/>
        </w:rPr>
        <w:t>Design</w:t>
      </w:r>
    </w:p>
    <w:p w14:paraId="7B25FC9A" w14:textId="49E4C69A" w:rsidR="007B0A8E" w:rsidRDefault="0096200B">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UK primary school teachers’ preferences for school leadership behaviours were explored using a </w:t>
      </w:r>
      <w:r w:rsidR="00C96067" w:rsidRPr="003C140D">
        <w:rPr>
          <w:rFonts w:ascii="Times New Roman" w:eastAsia="Times New Roman" w:hAnsi="Times New Roman" w:cs="Times New Roman"/>
        </w:rPr>
        <w:t>quantitative</w:t>
      </w:r>
      <w:r w:rsidR="00C96067">
        <w:rPr>
          <w:rFonts w:ascii="Times New Roman" w:eastAsia="Times New Roman" w:hAnsi="Times New Roman" w:cs="Times New Roman"/>
        </w:rPr>
        <w:t xml:space="preserve"> </w:t>
      </w:r>
      <w:r w:rsidR="00290A6C">
        <w:rPr>
          <w:rFonts w:ascii="Times New Roman" w:eastAsia="Times New Roman" w:hAnsi="Times New Roman" w:cs="Times New Roman"/>
        </w:rPr>
        <w:t>mixed design with within- and between-subjects components</w:t>
      </w:r>
      <w:r>
        <w:rPr>
          <w:rFonts w:ascii="Times New Roman" w:eastAsia="Times New Roman" w:hAnsi="Times New Roman" w:cs="Times New Roman"/>
        </w:rPr>
        <w:t>. A quantitative study was chosen over qualitative, as it allowed for a larger sample size</w:t>
      </w:r>
      <w:r w:rsidR="007836A9">
        <w:rPr>
          <w:rFonts w:ascii="Times New Roman" w:eastAsia="Times New Roman" w:hAnsi="Times New Roman" w:cs="Times New Roman"/>
        </w:rPr>
        <w:t xml:space="preserve"> and inferences to be made at the population level;</w:t>
      </w:r>
      <w:r>
        <w:rPr>
          <w:rFonts w:ascii="Times New Roman" w:eastAsia="Times New Roman" w:hAnsi="Times New Roman" w:cs="Times New Roman"/>
        </w:rPr>
        <w:t xml:space="preserve"> </w:t>
      </w:r>
      <w:r w:rsidR="007836A9">
        <w:rPr>
          <w:rFonts w:ascii="Times New Roman" w:eastAsia="Times New Roman" w:hAnsi="Times New Roman" w:cs="Times New Roman"/>
        </w:rPr>
        <w:t xml:space="preserve">this </w:t>
      </w:r>
      <w:r>
        <w:rPr>
          <w:rFonts w:ascii="Times New Roman" w:eastAsia="Times New Roman" w:hAnsi="Times New Roman" w:cs="Times New Roman"/>
        </w:rPr>
        <w:t xml:space="preserve">enhances the generalisability of findings, making results more applicable to a broader population. This is important for this study </w:t>
      </w:r>
      <w:proofErr w:type="gramStart"/>
      <w:r>
        <w:rPr>
          <w:rFonts w:ascii="Times New Roman" w:eastAsia="Times New Roman" w:hAnsi="Times New Roman" w:cs="Times New Roman"/>
        </w:rPr>
        <w:t>in order for</w:t>
      </w:r>
      <w:proofErr w:type="gramEnd"/>
      <w:r>
        <w:rPr>
          <w:rFonts w:ascii="Times New Roman" w:eastAsia="Times New Roman" w:hAnsi="Times New Roman" w:cs="Times New Roman"/>
        </w:rPr>
        <w:t xml:space="preserve"> findings to be beneficial to school leaders in a wide range of schools and settings.  </w:t>
      </w:r>
      <w:r w:rsidR="00E93D76">
        <w:rPr>
          <w:rFonts w:ascii="Times New Roman" w:eastAsia="Times New Roman" w:hAnsi="Times New Roman" w:cs="Times New Roman"/>
        </w:rPr>
        <w:t xml:space="preserve">Quantitative research also uses standardised measures and analyses, which </w:t>
      </w:r>
      <w:r w:rsidR="006D6205">
        <w:rPr>
          <w:rFonts w:ascii="Times New Roman" w:eastAsia="Times New Roman" w:hAnsi="Times New Roman" w:cs="Times New Roman"/>
        </w:rPr>
        <w:t>allow</w:t>
      </w:r>
      <w:del w:id="55" w:author="Caroline McIntyre" w:date="2025-08-22T18:53:00Z" w16du:dateUtc="2025-08-22T17:53:00Z">
        <w:r w:rsidR="006D6205" w:rsidDel="001D3F4B">
          <w:rPr>
            <w:rFonts w:ascii="Times New Roman" w:eastAsia="Times New Roman" w:hAnsi="Times New Roman" w:cs="Times New Roman"/>
          </w:rPr>
          <w:delText>s</w:delText>
        </w:r>
      </w:del>
      <w:r w:rsidR="006D6205">
        <w:rPr>
          <w:rFonts w:ascii="Times New Roman" w:eastAsia="Times New Roman" w:hAnsi="Times New Roman" w:cs="Times New Roman"/>
        </w:rPr>
        <w:t xml:space="preserve"> findings to be tested for reliability and reproducibility. </w:t>
      </w:r>
      <w:r w:rsidR="007C0E1D">
        <w:rPr>
          <w:rFonts w:ascii="Times New Roman" w:eastAsia="Times New Roman" w:hAnsi="Times New Roman" w:cs="Times New Roman"/>
        </w:rPr>
        <w:t xml:space="preserve"> </w:t>
      </w:r>
      <w:r>
        <w:rPr>
          <w:rFonts w:ascii="Times New Roman" w:eastAsia="Times New Roman" w:hAnsi="Times New Roman" w:cs="Times New Roman"/>
        </w:rPr>
        <w:t xml:space="preserve">The dependent variables were transformational, transactional, laissez-faire and </w:t>
      </w:r>
      <w:ins w:id="56" w:author="Caroline McIntyre" w:date="2025-08-22T18:54:00Z" w16du:dateUtc="2025-08-22T17:54:00Z">
        <w:r w:rsidR="005E45A3">
          <w:rPr>
            <w:rFonts w:ascii="Times New Roman" w:eastAsia="Times New Roman" w:hAnsi="Times New Roman" w:cs="Times New Roman"/>
          </w:rPr>
          <w:t>s</w:t>
        </w:r>
      </w:ins>
      <w:del w:id="57" w:author="Caroline McIntyre" w:date="2025-08-22T18:54:00Z" w16du:dateUtc="2025-08-22T17:54:00Z">
        <w:r w:rsidDel="005E45A3">
          <w:rPr>
            <w:rFonts w:ascii="Times New Roman" w:eastAsia="Times New Roman" w:hAnsi="Times New Roman" w:cs="Times New Roman"/>
          </w:rPr>
          <w:delText>S</w:delText>
        </w:r>
      </w:del>
      <w:r>
        <w:rPr>
          <w:rFonts w:ascii="Times New Roman" w:eastAsia="Times New Roman" w:hAnsi="Times New Roman" w:cs="Times New Roman"/>
        </w:rPr>
        <w:t xml:space="preserve">ocial </w:t>
      </w:r>
      <w:ins w:id="58" w:author="Caroline McIntyre" w:date="2025-08-22T18:54:00Z" w16du:dateUtc="2025-08-22T17:54:00Z">
        <w:r w:rsidR="005E45A3">
          <w:rPr>
            <w:rFonts w:ascii="Times New Roman" w:eastAsia="Times New Roman" w:hAnsi="Times New Roman" w:cs="Times New Roman"/>
          </w:rPr>
          <w:t>i</w:t>
        </w:r>
      </w:ins>
      <w:del w:id="59" w:author="Caroline McIntyre" w:date="2025-08-22T18:54:00Z" w16du:dateUtc="2025-08-22T17:54:00Z">
        <w:r w:rsidDel="005E45A3">
          <w:rPr>
            <w:rFonts w:ascii="Times New Roman" w:eastAsia="Times New Roman" w:hAnsi="Times New Roman" w:cs="Times New Roman"/>
          </w:rPr>
          <w:delText>I</w:delText>
        </w:r>
      </w:del>
      <w:r>
        <w:rPr>
          <w:rFonts w:ascii="Times New Roman" w:eastAsia="Times New Roman" w:hAnsi="Times New Roman" w:cs="Times New Roman"/>
        </w:rPr>
        <w:t>dentity leadership. The independent variables were gender (man vs woman vs other), age and time spent in the profession (early vs mid vs late).</w:t>
      </w:r>
    </w:p>
    <w:p w14:paraId="7B25FC9B" w14:textId="0B79BE9E" w:rsidR="007B0A8E" w:rsidRPr="009B3493" w:rsidRDefault="0096200B">
      <w:pPr>
        <w:spacing w:before="240" w:after="240" w:line="360" w:lineRule="auto"/>
        <w:rPr>
          <w:rFonts w:ascii="Times New Roman" w:eastAsia="Times New Roman" w:hAnsi="Times New Roman" w:cs="Times New Roman"/>
          <w:i/>
          <w:iCs/>
        </w:rPr>
      </w:pPr>
      <w:r w:rsidRPr="009B3493">
        <w:rPr>
          <w:rFonts w:ascii="Times New Roman" w:eastAsia="Times New Roman" w:hAnsi="Times New Roman" w:cs="Times New Roman"/>
          <w:b/>
          <w:i/>
          <w:iCs/>
        </w:rPr>
        <w:t>Participants and recruitment</w:t>
      </w:r>
      <w:r w:rsidRPr="009B3493">
        <w:rPr>
          <w:rFonts w:ascii="Times New Roman" w:eastAsia="Times New Roman" w:hAnsi="Times New Roman" w:cs="Times New Roman"/>
          <w:i/>
          <w:iCs/>
        </w:rPr>
        <w:t xml:space="preserve"> </w:t>
      </w:r>
    </w:p>
    <w:p w14:paraId="7B25FC9C" w14:textId="73C6463A" w:rsidR="007B0A8E" w:rsidRDefault="009D574E" w:rsidP="009D574E">
      <w:pPr>
        <w:spacing w:line="360" w:lineRule="auto"/>
        <w:rPr>
          <w:rFonts w:ascii="Times New Roman" w:eastAsia="Times New Roman" w:hAnsi="Times New Roman" w:cs="Times New Roman"/>
        </w:rPr>
      </w:pPr>
      <w:r>
        <w:rPr>
          <w:rFonts w:ascii="Times New Roman" w:eastAsia="Times New Roman" w:hAnsi="Times New Roman" w:cs="Times New Roman"/>
        </w:rPr>
        <w:t xml:space="preserve">Participants were initially recruited via social media, through advertisements in public, teaching-related groups and direct messages to personal contacts. However, as this method only yielded 34 responses, recruitment was then broadened to include the online participant recruitment tool, Prolific. In total, </w:t>
      </w:r>
      <w:r w:rsidR="0096200B">
        <w:rPr>
          <w:rFonts w:ascii="Times New Roman" w:eastAsia="Times New Roman" w:hAnsi="Times New Roman" w:cs="Times New Roman"/>
        </w:rPr>
        <w:t xml:space="preserve">102 </w:t>
      </w:r>
      <w:r w:rsidR="00A11CF1">
        <w:rPr>
          <w:rFonts w:ascii="Times New Roman" w:eastAsia="Times New Roman" w:hAnsi="Times New Roman" w:cs="Times New Roman"/>
        </w:rPr>
        <w:t>teachers completed the survey</w:t>
      </w:r>
      <w:r w:rsidR="0096200B">
        <w:rPr>
          <w:rFonts w:ascii="Times New Roman" w:eastAsia="Times New Roman" w:hAnsi="Times New Roman" w:cs="Times New Roman"/>
        </w:rPr>
        <w:t>.</w:t>
      </w:r>
      <w:r>
        <w:rPr>
          <w:rFonts w:ascii="Times New Roman" w:eastAsia="Times New Roman" w:hAnsi="Times New Roman" w:cs="Times New Roman"/>
        </w:rPr>
        <w:t xml:space="preserve"> One participant was removed from the data set, due to failing the attention check and selecting the same response on the Likert scale for all statements</w:t>
      </w:r>
      <w:r w:rsidR="0075218E">
        <w:rPr>
          <w:rFonts w:ascii="Times New Roman" w:eastAsia="Times New Roman" w:hAnsi="Times New Roman" w:cs="Times New Roman"/>
        </w:rPr>
        <w:t xml:space="preserve">, resulting in a final sample of 101. </w:t>
      </w:r>
      <w:r w:rsidR="0096200B">
        <w:rPr>
          <w:rFonts w:ascii="Times New Roman" w:eastAsia="Times New Roman" w:hAnsi="Times New Roman" w:cs="Times New Roman"/>
        </w:rPr>
        <w:t>The participants recruited in this study were men and women, aged 18 or older, who were either current or former primary school teachers located in the United Kingdom. The mean age of the sample was 41.11 years (SD = 10.56). There were 86 women, 1</w:t>
      </w:r>
      <w:r w:rsidR="00F0422A">
        <w:rPr>
          <w:rFonts w:ascii="Times New Roman" w:eastAsia="Times New Roman" w:hAnsi="Times New Roman" w:cs="Times New Roman"/>
        </w:rPr>
        <w:t>4</w:t>
      </w:r>
      <w:r w:rsidR="0096200B">
        <w:rPr>
          <w:rFonts w:ascii="Times New Roman" w:eastAsia="Times New Roman" w:hAnsi="Times New Roman" w:cs="Times New Roman"/>
        </w:rPr>
        <w:t xml:space="preserve"> men and 1 participant who identified as ‘other’, and their ages ranged from 21 to 64. Time spent in the profession spanned from 1 to 40 years, with 27% of teachers in the early-stages of their career (1-4 years), 46% were mid-career teachers (5-18 years) and 27% were late-career teachers (19-40 years).</w:t>
      </w:r>
    </w:p>
    <w:p w14:paraId="7B25FC9E" w14:textId="589261B4" w:rsidR="007B0A8E" w:rsidRPr="009B3493" w:rsidRDefault="0096200B">
      <w:pPr>
        <w:spacing w:line="360" w:lineRule="auto"/>
        <w:rPr>
          <w:rFonts w:ascii="Times New Roman" w:eastAsia="Times New Roman" w:hAnsi="Times New Roman" w:cs="Times New Roman"/>
          <w:b/>
          <w:i/>
          <w:iCs/>
        </w:rPr>
      </w:pPr>
      <w:r w:rsidRPr="009B3493">
        <w:rPr>
          <w:rFonts w:ascii="Times New Roman" w:eastAsia="Times New Roman" w:hAnsi="Times New Roman" w:cs="Times New Roman"/>
          <w:b/>
          <w:i/>
          <w:iCs/>
        </w:rPr>
        <w:t>Materials and measures</w:t>
      </w:r>
    </w:p>
    <w:p w14:paraId="7B25FC9F" w14:textId="41866876" w:rsidR="007B0A8E" w:rsidRPr="00DC79D2"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study utilised a quantitative questionnaire using Likert-type scales to measure </w:t>
      </w:r>
      <w:r w:rsidRPr="00DC79D2">
        <w:rPr>
          <w:rFonts w:ascii="Times New Roman" w:eastAsia="Times New Roman" w:hAnsi="Times New Roman" w:cs="Times New Roman"/>
        </w:rPr>
        <w:t xml:space="preserve">participants’ preferences for leadership behaviours, linked to leadership styles. </w:t>
      </w:r>
      <w:r w:rsidR="00AB4F72" w:rsidRPr="00CE3E74">
        <w:rPr>
          <w:rFonts w:ascii="Times New Roman" w:eastAsia="Times New Roman" w:hAnsi="Times New Roman" w:cs="Times New Roman"/>
        </w:rPr>
        <w:t xml:space="preserve">When accessing the survey, </w:t>
      </w:r>
      <w:r w:rsidR="00AB4F72" w:rsidRPr="00DC79D2">
        <w:rPr>
          <w:rFonts w:ascii="Times New Roman" w:eastAsia="Times New Roman" w:hAnsi="Times New Roman" w:cs="Times New Roman"/>
        </w:rPr>
        <w:t>r</w:t>
      </w:r>
      <w:r w:rsidRPr="00DC79D2">
        <w:rPr>
          <w:rFonts w:ascii="Times New Roman" w:eastAsia="Times New Roman" w:hAnsi="Times New Roman" w:cs="Times New Roman"/>
        </w:rPr>
        <w:t>espondents were</w:t>
      </w:r>
      <w:r w:rsidR="00793AA5" w:rsidRPr="00DC79D2">
        <w:rPr>
          <w:rFonts w:ascii="Times New Roman" w:eastAsia="Times New Roman" w:hAnsi="Times New Roman" w:cs="Times New Roman"/>
        </w:rPr>
        <w:t xml:space="preserve"> </w:t>
      </w:r>
      <w:r w:rsidR="00793AA5" w:rsidRPr="00CE3E74">
        <w:rPr>
          <w:rFonts w:ascii="Times New Roman" w:eastAsia="Times New Roman" w:hAnsi="Times New Roman" w:cs="Times New Roman"/>
        </w:rPr>
        <w:t>clearly</w:t>
      </w:r>
      <w:r w:rsidRPr="00DC79D2">
        <w:rPr>
          <w:rFonts w:ascii="Times New Roman" w:eastAsia="Times New Roman" w:hAnsi="Times New Roman" w:cs="Times New Roman"/>
        </w:rPr>
        <w:t xml:space="preserve"> instructed to refer to their current or most recent school leader and</w:t>
      </w:r>
      <w:r w:rsidR="00AB4F72" w:rsidRPr="00DC79D2">
        <w:rPr>
          <w:rFonts w:ascii="Times New Roman" w:eastAsia="Times New Roman" w:hAnsi="Times New Roman" w:cs="Times New Roman"/>
        </w:rPr>
        <w:t xml:space="preserve">, </w:t>
      </w:r>
      <w:r w:rsidR="00470F5D" w:rsidRPr="00CE3E74">
        <w:rPr>
          <w:rFonts w:ascii="Times New Roman" w:eastAsia="Times New Roman" w:hAnsi="Times New Roman" w:cs="Times New Roman"/>
        </w:rPr>
        <w:t>considering each of the</w:t>
      </w:r>
      <w:r w:rsidR="00AE58C6" w:rsidRPr="00CE3E74">
        <w:rPr>
          <w:rFonts w:ascii="Times New Roman" w:eastAsia="Times New Roman" w:hAnsi="Times New Roman" w:cs="Times New Roman"/>
        </w:rPr>
        <w:t xml:space="preserve"> given</w:t>
      </w:r>
      <w:r w:rsidR="00470F5D" w:rsidRPr="00CE3E74">
        <w:rPr>
          <w:rFonts w:ascii="Times New Roman" w:eastAsia="Times New Roman" w:hAnsi="Times New Roman" w:cs="Times New Roman"/>
        </w:rPr>
        <w:t xml:space="preserve"> leadership behaviours in </w:t>
      </w:r>
      <w:proofErr w:type="gramStart"/>
      <w:r w:rsidR="00470F5D" w:rsidRPr="00CE3E74">
        <w:rPr>
          <w:rFonts w:ascii="Times New Roman" w:eastAsia="Times New Roman" w:hAnsi="Times New Roman" w:cs="Times New Roman"/>
        </w:rPr>
        <w:t>isolation</w:t>
      </w:r>
      <w:r w:rsidR="00470F5D" w:rsidRPr="00DC79D2">
        <w:rPr>
          <w:rFonts w:ascii="Times New Roman" w:eastAsia="Times New Roman" w:hAnsi="Times New Roman" w:cs="Times New Roman"/>
        </w:rPr>
        <w:t xml:space="preserve">, </w:t>
      </w:r>
      <w:r w:rsidRPr="00DC79D2">
        <w:rPr>
          <w:rFonts w:ascii="Times New Roman" w:eastAsia="Times New Roman" w:hAnsi="Times New Roman" w:cs="Times New Roman"/>
        </w:rPr>
        <w:t xml:space="preserve"> rate</w:t>
      </w:r>
      <w:proofErr w:type="gramEnd"/>
      <w:r w:rsidRPr="00DC79D2">
        <w:rPr>
          <w:rFonts w:ascii="Times New Roman" w:eastAsia="Times New Roman" w:hAnsi="Times New Roman" w:cs="Times New Roman"/>
        </w:rPr>
        <w:t xml:space="preserve"> how </w:t>
      </w:r>
      <w:r w:rsidR="004861F5" w:rsidRPr="00CE3E74">
        <w:rPr>
          <w:rFonts w:ascii="Times New Roman" w:eastAsia="Times New Roman" w:hAnsi="Times New Roman" w:cs="Times New Roman"/>
        </w:rPr>
        <w:t>important they</w:t>
      </w:r>
      <w:r w:rsidR="00793AA5" w:rsidRPr="00CE3E74">
        <w:rPr>
          <w:rFonts w:ascii="Times New Roman" w:eastAsia="Times New Roman" w:hAnsi="Times New Roman" w:cs="Times New Roman"/>
        </w:rPr>
        <w:t xml:space="preserve"> personally</w:t>
      </w:r>
      <w:r w:rsidR="004861F5" w:rsidRPr="00CE3E74">
        <w:rPr>
          <w:rFonts w:ascii="Times New Roman" w:eastAsia="Times New Roman" w:hAnsi="Times New Roman" w:cs="Times New Roman"/>
        </w:rPr>
        <w:t xml:space="preserve"> perceive </w:t>
      </w:r>
      <w:r w:rsidRPr="00DC79D2">
        <w:rPr>
          <w:rFonts w:ascii="Times New Roman" w:eastAsia="Times New Roman" w:hAnsi="Times New Roman" w:cs="Times New Roman"/>
        </w:rPr>
        <w:t xml:space="preserve">each behaviour </w:t>
      </w:r>
      <w:r w:rsidR="00AE58C6" w:rsidRPr="00CE3E74">
        <w:rPr>
          <w:rFonts w:ascii="Times New Roman" w:eastAsia="Times New Roman" w:hAnsi="Times New Roman" w:cs="Times New Roman"/>
        </w:rPr>
        <w:t xml:space="preserve">to be </w:t>
      </w:r>
      <w:r w:rsidR="00793AA5" w:rsidRPr="00CE3E74">
        <w:rPr>
          <w:rFonts w:ascii="Times New Roman" w:eastAsia="Times New Roman" w:hAnsi="Times New Roman" w:cs="Times New Roman"/>
        </w:rPr>
        <w:t>in relation to their</w:t>
      </w:r>
      <w:r w:rsidR="0072684E" w:rsidRPr="00CE3E74">
        <w:rPr>
          <w:rFonts w:ascii="Times New Roman" w:eastAsia="Times New Roman" w:hAnsi="Times New Roman" w:cs="Times New Roman"/>
        </w:rPr>
        <w:t xml:space="preserve"> </w:t>
      </w:r>
      <w:r w:rsidRPr="00DC79D2">
        <w:rPr>
          <w:rFonts w:ascii="Times New Roman" w:eastAsia="Times New Roman" w:hAnsi="Times New Roman" w:cs="Times New Roman"/>
        </w:rPr>
        <w:t>job satisfaction. The 5</w:t>
      </w:r>
      <w:r w:rsidR="007836A9" w:rsidRPr="00DC79D2">
        <w:rPr>
          <w:rFonts w:ascii="Times New Roman" w:eastAsia="Times New Roman" w:hAnsi="Times New Roman" w:cs="Times New Roman"/>
        </w:rPr>
        <w:t>-</w:t>
      </w:r>
      <w:r w:rsidRPr="00DC79D2">
        <w:rPr>
          <w:rFonts w:ascii="Times New Roman" w:eastAsia="Times New Roman" w:hAnsi="Times New Roman" w:cs="Times New Roman"/>
        </w:rPr>
        <w:t xml:space="preserve">point scale ranged from 1= </w:t>
      </w:r>
      <w:r w:rsidRPr="00DC79D2">
        <w:rPr>
          <w:rFonts w:ascii="Times New Roman" w:eastAsia="Times New Roman" w:hAnsi="Times New Roman" w:cs="Times New Roman"/>
          <w:i/>
          <w:iCs/>
        </w:rPr>
        <w:t>not important at all</w:t>
      </w:r>
      <w:r w:rsidRPr="00DC79D2">
        <w:rPr>
          <w:rFonts w:ascii="Times New Roman" w:eastAsia="Times New Roman" w:hAnsi="Times New Roman" w:cs="Times New Roman"/>
        </w:rPr>
        <w:t xml:space="preserve"> to 5 = </w:t>
      </w:r>
      <w:r w:rsidRPr="00DC79D2">
        <w:rPr>
          <w:rFonts w:ascii="Times New Roman" w:eastAsia="Times New Roman" w:hAnsi="Times New Roman" w:cs="Times New Roman"/>
          <w:i/>
          <w:iCs/>
        </w:rPr>
        <w:t>extremely important</w:t>
      </w:r>
      <w:r w:rsidRPr="00DC79D2">
        <w:rPr>
          <w:rFonts w:ascii="Times New Roman" w:eastAsia="Times New Roman" w:hAnsi="Times New Roman" w:cs="Times New Roman"/>
        </w:rPr>
        <w:t xml:space="preserve">. </w:t>
      </w:r>
    </w:p>
    <w:p w14:paraId="7B25FCA0" w14:textId="442F1A4D"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The questionnaire exploring transformational, transactional and laissez-faire leadership behaviours was a 17</w:t>
      </w:r>
      <w:r w:rsidR="007836A9">
        <w:rPr>
          <w:rFonts w:ascii="Times New Roman" w:eastAsia="Times New Roman" w:hAnsi="Times New Roman" w:cs="Times New Roman"/>
        </w:rPr>
        <w:t>-</w:t>
      </w:r>
      <w:r>
        <w:rPr>
          <w:rFonts w:ascii="Times New Roman" w:eastAsia="Times New Roman" w:hAnsi="Times New Roman" w:cs="Times New Roman"/>
        </w:rPr>
        <w:t xml:space="preserve">item questionnaire, adapted from the Multifactor Leadership Questionnaire (MLQ -5X), which was developed and validated by Avolio and Bass (2000; 2004).The MLQ- 5X was chosen as the basis for this study as it is the standard and most widely used  instrument for assessing transformational, transactional and </w:t>
      </w:r>
      <w:ins w:id="60" w:author="Caroline McIntyre" w:date="2025-08-22T18:55:00Z" w16du:dateUtc="2025-08-22T17:55:00Z">
        <w:r w:rsidR="0095201F">
          <w:rPr>
            <w:rFonts w:ascii="Times New Roman" w:eastAsia="Times New Roman" w:hAnsi="Times New Roman" w:cs="Times New Roman"/>
          </w:rPr>
          <w:t>l</w:t>
        </w:r>
      </w:ins>
      <w:del w:id="61" w:author="Caroline McIntyre" w:date="2025-08-22T18:55:00Z" w16du:dateUtc="2025-08-22T17:55:00Z">
        <w:r w:rsidDel="0095201F">
          <w:rPr>
            <w:rFonts w:ascii="Times New Roman" w:eastAsia="Times New Roman" w:hAnsi="Times New Roman" w:cs="Times New Roman"/>
          </w:rPr>
          <w:delText>L</w:delText>
        </w:r>
      </w:del>
      <w:r>
        <w:rPr>
          <w:rFonts w:ascii="Times New Roman" w:eastAsia="Times New Roman" w:hAnsi="Times New Roman" w:cs="Times New Roman"/>
        </w:rPr>
        <w:t>aissez-</w:t>
      </w:r>
      <w:ins w:id="62" w:author="Caroline McIntyre" w:date="2025-08-22T18:55:00Z" w16du:dateUtc="2025-08-22T17:55:00Z">
        <w:r w:rsidR="0095201F">
          <w:rPr>
            <w:rFonts w:ascii="Times New Roman" w:eastAsia="Times New Roman" w:hAnsi="Times New Roman" w:cs="Times New Roman"/>
          </w:rPr>
          <w:t>f</w:t>
        </w:r>
      </w:ins>
      <w:del w:id="63" w:author="Caroline McIntyre" w:date="2025-08-22T18:55:00Z" w16du:dateUtc="2025-08-22T17:55:00Z">
        <w:r w:rsidDel="0095201F">
          <w:rPr>
            <w:rFonts w:ascii="Times New Roman" w:eastAsia="Times New Roman" w:hAnsi="Times New Roman" w:cs="Times New Roman"/>
          </w:rPr>
          <w:delText>F</w:delText>
        </w:r>
      </w:del>
      <w:r>
        <w:rPr>
          <w:rFonts w:ascii="Times New Roman" w:eastAsia="Times New Roman" w:hAnsi="Times New Roman" w:cs="Times New Roman"/>
        </w:rPr>
        <w:t xml:space="preserve">aire leadership behaviours (Rowold, 2005; Kirkbride, 2006 in </w:t>
      </w:r>
      <w:proofErr w:type="spellStart"/>
      <w:r>
        <w:rPr>
          <w:rFonts w:ascii="Times New Roman" w:eastAsia="Times New Roman" w:hAnsi="Times New Roman" w:cs="Times New Roman"/>
        </w:rPr>
        <w:t>Muenjohn</w:t>
      </w:r>
      <w:proofErr w:type="spellEnd"/>
      <w:r>
        <w:rPr>
          <w:rFonts w:ascii="Times New Roman" w:eastAsia="Times New Roman" w:hAnsi="Times New Roman" w:cs="Times New Roman"/>
        </w:rPr>
        <w:t xml:space="preserve"> </w:t>
      </w:r>
      <w:r w:rsidR="00227CF2">
        <w:rPr>
          <w:rFonts w:ascii="Times New Roman" w:eastAsia="Times New Roman" w:hAnsi="Times New Roman" w:cs="Times New Roman"/>
        </w:rPr>
        <w:t>&amp;</w:t>
      </w:r>
      <w:r>
        <w:rPr>
          <w:rFonts w:ascii="Times New Roman" w:eastAsia="Times New Roman" w:hAnsi="Times New Roman" w:cs="Times New Roman"/>
        </w:rPr>
        <w:t xml:space="preserve"> Armstrong, 2008). The original MLQ scale has been shown to be reliable (Bass, 1985, pp. 225-229), structurally valid (</w:t>
      </w:r>
      <w:proofErr w:type="spellStart"/>
      <w:r>
        <w:rPr>
          <w:rFonts w:ascii="Times New Roman" w:eastAsia="Times New Roman" w:hAnsi="Times New Roman" w:cs="Times New Roman"/>
        </w:rPr>
        <w:t>Muenjohn</w:t>
      </w:r>
      <w:proofErr w:type="spellEnd"/>
      <w:r>
        <w:rPr>
          <w:rFonts w:ascii="Times New Roman" w:eastAsia="Times New Roman" w:hAnsi="Times New Roman" w:cs="Times New Roman"/>
        </w:rPr>
        <w:t xml:space="preserve"> </w:t>
      </w:r>
      <w:r w:rsidR="00227CF2">
        <w:rPr>
          <w:rFonts w:ascii="Times New Roman" w:eastAsia="Times New Roman" w:hAnsi="Times New Roman" w:cs="Times New Roman"/>
        </w:rPr>
        <w:t>&amp;</w:t>
      </w:r>
      <w:r>
        <w:rPr>
          <w:rFonts w:ascii="Times New Roman" w:eastAsia="Times New Roman" w:hAnsi="Times New Roman" w:cs="Times New Roman"/>
        </w:rPr>
        <w:t xml:space="preserve"> Armstrong, 2008) and have good construct validity (Ingram, 1997).</w:t>
      </w:r>
    </w:p>
    <w:p w14:paraId="07EC4643" w14:textId="1AD6B949" w:rsidR="002D20A0" w:rsidRDefault="0096200B">
      <w:pPr>
        <w:spacing w:line="360" w:lineRule="auto"/>
        <w:rPr>
          <w:ins w:id="64" w:author="Caroline McIntyre" w:date="2025-08-22T08:39:00Z" w16du:dateUtc="2025-08-22T07:39:00Z"/>
          <w:rFonts w:ascii="Times New Roman" w:eastAsia="Times New Roman" w:hAnsi="Times New Roman" w:cs="Times New Roman"/>
        </w:rPr>
      </w:pPr>
      <w:r>
        <w:rPr>
          <w:rFonts w:ascii="Times New Roman" w:eastAsia="Times New Roman" w:hAnsi="Times New Roman" w:cs="Times New Roman"/>
        </w:rPr>
        <w:t xml:space="preserve">The MLQ-5X, divides the three </w:t>
      </w:r>
      <w:proofErr w:type="gramStart"/>
      <w:r>
        <w:rPr>
          <w:rFonts w:ascii="Times New Roman" w:eastAsia="Times New Roman" w:hAnsi="Times New Roman" w:cs="Times New Roman"/>
        </w:rPr>
        <w:t>aforementioned styles</w:t>
      </w:r>
      <w:proofErr w:type="gramEnd"/>
      <w:r>
        <w:rPr>
          <w:rFonts w:ascii="Times New Roman" w:eastAsia="Times New Roman" w:hAnsi="Times New Roman" w:cs="Times New Roman"/>
        </w:rPr>
        <w:t xml:space="preserve"> of leadership into subscales for participants to rate using a Likert-type scale. These subscales represent behaviours associated with transformational, transactional and laissez-faire styles of leadership. Adaptations were made to a) remove the outcome sub-scale (rating participants’ effort, overall job satisfaction and perceptions of leadership effectiveness) as this was not being explored in the current study</w:t>
      </w:r>
      <w:r w:rsidR="00C67DD6">
        <w:rPr>
          <w:rFonts w:ascii="Times New Roman" w:eastAsia="Times New Roman" w:hAnsi="Times New Roman" w:cs="Times New Roman"/>
        </w:rPr>
        <w:t>, and</w:t>
      </w:r>
      <w:r>
        <w:rPr>
          <w:rFonts w:ascii="Times New Roman" w:eastAsia="Times New Roman" w:hAnsi="Times New Roman" w:cs="Times New Roman"/>
        </w:rPr>
        <w:t xml:space="preserve"> b) alter the Likert scale to measure the importance that participants place on each behaviour, as opposed to participants’ perceptions of whether their leaders displayed these behaviours, which the original MLQ-5X measures. </w:t>
      </w:r>
      <w:ins w:id="65" w:author="Caroline McIntyre" w:date="2025-08-22T08:39:00Z" w16du:dateUtc="2025-08-22T07:39:00Z">
        <w:r w:rsidR="00E74479">
          <w:rPr>
            <w:rFonts w:ascii="Times New Roman" w:eastAsia="Times New Roman" w:hAnsi="Times New Roman" w:cs="Times New Roman"/>
          </w:rPr>
          <w:t xml:space="preserve">While this modification was necessary to align the instrument with the research aims, </w:t>
        </w:r>
        <w:r w:rsidR="002C5D81">
          <w:rPr>
            <w:rFonts w:ascii="Times New Roman" w:eastAsia="Times New Roman" w:hAnsi="Times New Roman" w:cs="Times New Roman"/>
          </w:rPr>
          <w:t>it does introduce in</w:t>
        </w:r>
      </w:ins>
      <w:ins w:id="66" w:author="Caroline McIntyre" w:date="2025-08-22T08:40:00Z" w16du:dateUtc="2025-08-22T07:40:00Z">
        <w:r w:rsidR="002C5D81">
          <w:rPr>
            <w:rFonts w:ascii="Times New Roman" w:eastAsia="Times New Roman" w:hAnsi="Times New Roman" w:cs="Times New Roman"/>
          </w:rPr>
          <w:t xml:space="preserve">terpretive limitations, since the adapted questionnaire </w:t>
        </w:r>
        <w:r w:rsidR="00CF51B8">
          <w:rPr>
            <w:rFonts w:ascii="Times New Roman" w:eastAsia="Times New Roman" w:hAnsi="Times New Roman" w:cs="Times New Roman"/>
          </w:rPr>
          <w:t>captures</w:t>
        </w:r>
        <w:r w:rsidR="002C5D81">
          <w:rPr>
            <w:rFonts w:ascii="Times New Roman" w:eastAsia="Times New Roman" w:hAnsi="Times New Roman" w:cs="Times New Roman"/>
          </w:rPr>
          <w:t xml:space="preserve"> valued </w:t>
        </w:r>
        <w:r w:rsidR="00CF51B8">
          <w:rPr>
            <w:rFonts w:ascii="Times New Roman" w:eastAsia="Times New Roman" w:hAnsi="Times New Roman" w:cs="Times New Roman"/>
          </w:rPr>
          <w:t xml:space="preserve">leadership behaviours, rather than observed practice. This shift may also raise potential construct </w:t>
        </w:r>
      </w:ins>
      <w:ins w:id="67" w:author="Caroline McIntyre" w:date="2025-08-22T08:41:00Z" w16du:dateUtc="2025-08-22T07:41:00Z">
        <w:r w:rsidR="003A0D89">
          <w:rPr>
            <w:rFonts w:ascii="Times New Roman" w:eastAsia="Times New Roman" w:hAnsi="Times New Roman" w:cs="Times New Roman"/>
          </w:rPr>
          <w:t xml:space="preserve">validity concerns, as the measure diverges from the original focus of the MLQ. </w:t>
        </w:r>
        <w:r w:rsidR="00AA0AF9">
          <w:rPr>
            <w:rFonts w:ascii="Times New Roman" w:eastAsia="Times New Roman" w:hAnsi="Times New Roman" w:cs="Times New Roman"/>
          </w:rPr>
          <w:t xml:space="preserve">Therefore, </w:t>
        </w:r>
      </w:ins>
      <w:ins w:id="68" w:author="Caroline McIntyre" w:date="2025-08-22T08:43:00Z" w16du:dateUtc="2025-08-22T07:43:00Z">
        <w:r w:rsidR="00DF6E66">
          <w:rPr>
            <w:rFonts w:ascii="Times New Roman" w:eastAsia="Times New Roman" w:hAnsi="Times New Roman" w:cs="Times New Roman"/>
          </w:rPr>
          <w:t>fin</w:t>
        </w:r>
        <w:r w:rsidR="00DB3A9A">
          <w:rPr>
            <w:rFonts w:ascii="Times New Roman" w:eastAsia="Times New Roman" w:hAnsi="Times New Roman" w:cs="Times New Roman"/>
          </w:rPr>
          <w:t>dings should be interp</w:t>
        </w:r>
        <w:r w:rsidR="00631124">
          <w:rPr>
            <w:rFonts w:ascii="Times New Roman" w:eastAsia="Times New Roman" w:hAnsi="Times New Roman" w:cs="Times New Roman"/>
          </w:rPr>
          <w:t xml:space="preserve">reted with an awareness that the conclusions </w:t>
        </w:r>
      </w:ins>
      <w:ins w:id="69" w:author="Caroline McIntyre" w:date="2025-08-22T08:44:00Z" w16du:dateUtc="2025-08-22T07:44:00Z">
        <w:r w:rsidR="00201FCA">
          <w:rPr>
            <w:rFonts w:ascii="Times New Roman" w:eastAsia="Times New Roman" w:hAnsi="Times New Roman" w:cs="Times New Roman"/>
          </w:rPr>
          <w:t xml:space="preserve">reflect </w:t>
        </w:r>
      </w:ins>
      <w:ins w:id="70" w:author="Caroline McIntyre" w:date="2025-08-22T08:45:00Z" w16du:dateUtc="2025-08-22T07:45:00Z">
        <w:r w:rsidR="00201FCA">
          <w:rPr>
            <w:rFonts w:ascii="Times New Roman" w:eastAsia="Times New Roman" w:hAnsi="Times New Roman" w:cs="Times New Roman"/>
          </w:rPr>
          <w:t xml:space="preserve">participants </w:t>
        </w:r>
        <w:r w:rsidR="006D3A18">
          <w:rPr>
            <w:rFonts w:ascii="Times New Roman" w:eastAsia="Times New Roman" w:hAnsi="Times New Roman" w:cs="Times New Roman"/>
          </w:rPr>
          <w:t xml:space="preserve">ideals of leadership </w:t>
        </w:r>
      </w:ins>
      <w:ins w:id="71" w:author="Caroline McIntyre" w:date="2025-08-22T08:46:00Z" w16du:dateUtc="2025-08-22T07:46:00Z">
        <w:r w:rsidR="008C3F52">
          <w:rPr>
            <w:rFonts w:ascii="Times New Roman" w:eastAsia="Times New Roman" w:hAnsi="Times New Roman" w:cs="Times New Roman"/>
          </w:rPr>
          <w:t xml:space="preserve">behaviours, rather than direct accounts of </w:t>
        </w:r>
        <w:r w:rsidR="00767076">
          <w:rPr>
            <w:rFonts w:ascii="Times New Roman" w:eastAsia="Times New Roman" w:hAnsi="Times New Roman" w:cs="Times New Roman"/>
          </w:rPr>
          <w:t xml:space="preserve">what leaders do in practice. </w:t>
        </w:r>
      </w:ins>
    </w:p>
    <w:p w14:paraId="7B25FCA1" w14:textId="6E8BE565"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adapted questionnaire was pilot tested on </w:t>
      </w:r>
      <w:r w:rsidR="00B255F9">
        <w:rPr>
          <w:rFonts w:ascii="Times New Roman" w:eastAsia="Times New Roman" w:hAnsi="Times New Roman" w:cs="Times New Roman"/>
        </w:rPr>
        <w:t>five</w:t>
      </w:r>
      <w:r>
        <w:rPr>
          <w:rFonts w:ascii="Times New Roman" w:eastAsia="Times New Roman" w:hAnsi="Times New Roman" w:cs="Times New Roman"/>
        </w:rPr>
        <w:t xml:space="preserve"> individuals and,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feedback, one of the statements, “My leader does not challenge status quo”, was altered to “My leader challenges status quo”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avoid the confusion of a double negative if the respondent were to select ‘is not important’ on the Likert scale. As a result of this change, this item on the Laissez-faire sub scale was reverse scored</w:t>
      </w:r>
      <w:r w:rsidR="00C67DD6">
        <w:rPr>
          <w:rFonts w:ascii="Times New Roman" w:eastAsia="Times New Roman" w:hAnsi="Times New Roman" w:cs="Times New Roman"/>
        </w:rPr>
        <w:t xml:space="preserve">. </w:t>
      </w:r>
    </w:p>
    <w:p w14:paraId="7B25FCA2" w14:textId="171CC928"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MLQ-5X does not explore behaviours relating to </w:t>
      </w:r>
      <w:ins w:id="72" w:author="Caroline McIntyre" w:date="2025-08-22T18:57:00Z" w16du:dateUtc="2025-08-22T17:57:00Z">
        <w:r w:rsidR="00897E66">
          <w:rPr>
            <w:rFonts w:ascii="Times New Roman" w:eastAsia="Times New Roman" w:hAnsi="Times New Roman" w:cs="Times New Roman"/>
          </w:rPr>
          <w:t>s</w:t>
        </w:r>
      </w:ins>
      <w:del w:id="73" w:author="Caroline McIntyre" w:date="2025-08-22T18:56:00Z" w16du:dateUtc="2025-08-22T17:56:00Z">
        <w:r w:rsidDel="00897E66">
          <w:rPr>
            <w:rFonts w:ascii="Times New Roman" w:eastAsia="Times New Roman" w:hAnsi="Times New Roman" w:cs="Times New Roman"/>
          </w:rPr>
          <w:delText>S</w:delText>
        </w:r>
      </w:del>
      <w:r>
        <w:rPr>
          <w:rFonts w:ascii="Times New Roman" w:eastAsia="Times New Roman" w:hAnsi="Times New Roman" w:cs="Times New Roman"/>
        </w:rPr>
        <w:t xml:space="preserve">ocial </w:t>
      </w:r>
      <w:ins w:id="74" w:author="Caroline McIntyre" w:date="2025-08-22T18:57:00Z" w16du:dateUtc="2025-08-22T17:57:00Z">
        <w:r w:rsidR="00897E66">
          <w:rPr>
            <w:rFonts w:ascii="Times New Roman" w:eastAsia="Times New Roman" w:hAnsi="Times New Roman" w:cs="Times New Roman"/>
          </w:rPr>
          <w:t>i</w:t>
        </w:r>
      </w:ins>
      <w:del w:id="75" w:author="Caroline McIntyre" w:date="2025-08-22T18:57:00Z" w16du:dateUtc="2025-08-22T17:57:00Z">
        <w:r w:rsidDel="00897E66">
          <w:rPr>
            <w:rFonts w:ascii="Times New Roman" w:eastAsia="Times New Roman" w:hAnsi="Times New Roman" w:cs="Times New Roman"/>
          </w:rPr>
          <w:delText>I</w:delText>
        </w:r>
      </w:del>
      <w:r>
        <w:rPr>
          <w:rFonts w:ascii="Times New Roman" w:eastAsia="Times New Roman" w:hAnsi="Times New Roman" w:cs="Times New Roman"/>
        </w:rPr>
        <w:t xml:space="preserve">dentity leadership, therefore the Social Identity Leadership Inventory - Short Form (ILI-SF) (Steffens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2014) was adapted and utilised to add an additional sub scale for Social Identity leadership. The ILI-SF is a theory-based and validated inventory which assesses four components of Social Identity leadership and has been found to have good content, construct and criterion validity (Steffens </w:t>
      </w:r>
      <w:r w:rsidRPr="00C142C6">
        <w:rPr>
          <w:rFonts w:ascii="Times New Roman" w:eastAsia="Times New Roman" w:hAnsi="Times New Roman" w:cs="Times New Roman"/>
        </w:rPr>
        <w:lastRenderedPageBreak/>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2014). As with the MLQ, an adaptation was made to alter the Likert scale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measure the importance that participants place on each behaviour, as opposed to participants’ perceptions of whether their leaders displayed these behaviours, which the original ILI-SF measures.</w:t>
      </w:r>
    </w:p>
    <w:p w14:paraId="7B25FCA3" w14:textId="77777777"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Additionally, an attention check question was added into the survey to ensure validity of responses. </w:t>
      </w:r>
    </w:p>
    <w:p w14:paraId="7B25FCA4" w14:textId="7F9C588B" w:rsidR="007B0A8E" w:rsidRPr="009B3493" w:rsidRDefault="0096200B">
      <w:pPr>
        <w:spacing w:line="360" w:lineRule="auto"/>
        <w:rPr>
          <w:rFonts w:ascii="Times New Roman" w:eastAsia="Times New Roman" w:hAnsi="Times New Roman" w:cs="Times New Roman"/>
          <w:b/>
          <w:i/>
          <w:iCs/>
        </w:rPr>
      </w:pPr>
      <w:r w:rsidRPr="009B3493">
        <w:rPr>
          <w:rFonts w:ascii="Times New Roman" w:eastAsia="Times New Roman" w:hAnsi="Times New Roman" w:cs="Times New Roman"/>
          <w:b/>
          <w:i/>
          <w:iCs/>
        </w:rPr>
        <w:t xml:space="preserve">Procedure </w:t>
      </w:r>
    </w:p>
    <w:p w14:paraId="15D9A916" w14:textId="6E395DAC" w:rsidR="00CB53C7" w:rsidRDefault="00CB53C7">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online survey was administered through Jisc Online Surveys. Participants accessed the study via a link on social media or through the online participant recruitment tool, Prolific. Participants were firstly presented with a research information sheet, which outlined the rationale and design of the study, along with information regarding anonymity, confidentiality and right to withdraw. They were then asked to confirm that they had read the information and provide consent, prior to accessing the questionnaire for completion.  </w:t>
      </w:r>
    </w:p>
    <w:p w14:paraId="41696EF2" w14:textId="53E32AB4" w:rsidR="00CB53C7" w:rsidRPr="009B3493" w:rsidRDefault="00CB53C7">
      <w:pPr>
        <w:spacing w:line="360" w:lineRule="auto"/>
        <w:rPr>
          <w:rFonts w:ascii="Times New Roman" w:eastAsia="Times New Roman" w:hAnsi="Times New Roman" w:cs="Times New Roman"/>
          <w:i/>
          <w:iCs/>
        </w:rPr>
      </w:pPr>
      <w:r w:rsidRPr="009B3493">
        <w:rPr>
          <w:rFonts w:ascii="Times New Roman" w:eastAsia="Times New Roman" w:hAnsi="Times New Roman" w:cs="Times New Roman"/>
          <w:b/>
          <w:i/>
          <w:iCs/>
        </w:rPr>
        <w:t>Ethical Considerations</w:t>
      </w:r>
    </w:p>
    <w:p w14:paraId="7B25FCA5" w14:textId="71BE06C3" w:rsidR="007B0A8E" w:rsidRDefault="0096200B">
      <w:pPr>
        <w:shd w:val="clear" w:color="auto" w:fill="FFFFFF"/>
        <w:spacing w:line="360" w:lineRule="auto"/>
        <w:rPr>
          <w:rFonts w:ascii="Times New Roman" w:eastAsia="Times New Roman" w:hAnsi="Times New Roman" w:cs="Times New Roman"/>
          <w:b/>
        </w:rPr>
      </w:pPr>
      <w:r>
        <w:rPr>
          <w:rFonts w:ascii="Times New Roman" w:eastAsia="Times New Roman" w:hAnsi="Times New Roman" w:cs="Times New Roman"/>
        </w:rPr>
        <w:t>This study complies with the BERA Revised guidelines for Educational Research 5th Edition (BERA, 2024) and Liverpool Hope University's ethics guidance for internet-mediated</w:t>
      </w:r>
      <w:r w:rsidR="00C67DD6">
        <w:rPr>
          <w:rFonts w:ascii="Times New Roman" w:eastAsia="Times New Roman" w:hAnsi="Times New Roman" w:cs="Times New Roman"/>
        </w:rPr>
        <w:t xml:space="preserve"> research</w:t>
      </w:r>
      <w:r>
        <w:rPr>
          <w:rFonts w:ascii="Times New Roman" w:eastAsia="Times New Roman" w:hAnsi="Times New Roman" w:cs="Times New Roman"/>
        </w:rPr>
        <w:t xml:space="preserve">. The study </w:t>
      </w:r>
      <w:r w:rsidR="00C67DD6">
        <w:rPr>
          <w:rFonts w:ascii="Times New Roman" w:eastAsia="Times New Roman" w:hAnsi="Times New Roman" w:cs="Times New Roman"/>
        </w:rPr>
        <w:t>was</w:t>
      </w:r>
      <w:r>
        <w:rPr>
          <w:rFonts w:ascii="Times New Roman" w:eastAsia="Times New Roman" w:hAnsi="Times New Roman" w:cs="Times New Roman"/>
        </w:rPr>
        <w:t xml:space="preserve"> given ethical approval by the Liverpool Hope </w:t>
      </w:r>
      <w:r w:rsidR="00791243">
        <w:rPr>
          <w:rFonts w:ascii="Times New Roman" w:eastAsia="Times New Roman" w:hAnsi="Times New Roman" w:cs="Times New Roman"/>
        </w:rPr>
        <w:t>University’s</w:t>
      </w:r>
      <w:r>
        <w:rPr>
          <w:rFonts w:ascii="Times New Roman" w:eastAsia="Times New Roman" w:hAnsi="Times New Roman" w:cs="Times New Roman"/>
        </w:rPr>
        <w:t xml:space="preserve"> Ethics Lead for the School of Education. </w:t>
      </w:r>
    </w:p>
    <w:p w14:paraId="7B25FCA7" w14:textId="1CA254D1"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There were minimal physical risks to taking part in this research.  The questionnaire took approximately </w:t>
      </w:r>
      <w:r w:rsidR="006E6AFF">
        <w:rPr>
          <w:rFonts w:ascii="Times New Roman" w:eastAsia="Times New Roman" w:hAnsi="Times New Roman" w:cs="Times New Roman"/>
        </w:rPr>
        <w:t>five</w:t>
      </w:r>
      <w:r>
        <w:rPr>
          <w:rFonts w:ascii="Times New Roman" w:eastAsia="Times New Roman" w:hAnsi="Times New Roman" w:cs="Times New Roman"/>
        </w:rPr>
        <w:t xml:space="preserve"> minutes to complete, a length of time that mitigated against participant fatigue. The online questionnaire could be completed anywhere and there was no time limit, therefore avoiding participants feeling </w:t>
      </w:r>
      <w:r w:rsidR="00DA24A4">
        <w:rPr>
          <w:rFonts w:ascii="Times New Roman" w:eastAsia="Times New Roman" w:hAnsi="Times New Roman" w:cs="Times New Roman"/>
        </w:rPr>
        <w:t>time-related stress</w:t>
      </w:r>
      <w:r>
        <w:rPr>
          <w:rFonts w:ascii="Times New Roman" w:eastAsia="Times New Roman" w:hAnsi="Times New Roman" w:cs="Times New Roman"/>
        </w:rPr>
        <w:t xml:space="preserve">. </w:t>
      </w:r>
    </w:p>
    <w:p w14:paraId="7B25FCA8" w14:textId="48FBD151"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Questions in this study did require participants to reflect on school leadership during their time spent teaching in a school. This may have impacted on their wellbeing if they had an upsetting experience involving school leadership. To minimise the risk of distress, participants </w:t>
      </w:r>
      <w:r w:rsidR="00CB53C7">
        <w:rPr>
          <w:rFonts w:ascii="Times New Roman" w:eastAsia="Times New Roman" w:hAnsi="Times New Roman" w:cs="Times New Roman"/>
        </w:rPr>
        <w:t>viewed an information page</w:t>
      </w:r>
      <w:r>
        <w:rPr>
          <w:rFonts w:ascii="Times New Roman" w:eastAsia="Times New Roman" w:hAnsi="Times New Roman" w:cs="Times New Roman"/>
        </w:rPr>
        <w:t xml:space="preserve"> outlining the nature of the study and were advised to access their trusted support systems if needed. It was also clearly stated on the information sheet that participation was voluntary; thus, participants could withdraw at any time, without consequences, or skip any questions they found uncomfortable.</w:t>
      </w:r>
    </w:p>
    <w:p w14:paraId="7B25FCA9" w14:textId="77777777"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To ensure confidentiality, all questionnaires were anonymous and no identifying information (such as names, phone numbers, or addresses) was collected. Participants were asked to provide an anonymised identifying code at the start of the questionnaire, so that data could be retrieved and destroyed if a participant exercised their right to withdraw. Additionally, data collected from Jisc was securely stored on university, password protected drives to mitigate the risk of any data breaches. The online participant provider, Prolific, holds the data of members who have voluntarily signed up to its service. This information is held under </w:t>
      </w:r>
      <w:proofErr w:type="spellStart"/>
      <w:r>
        <w:rPr>
          <w:rFonts w:ascii="Times New Roman" w:eastAsia="Times New Roman" w:hAnsi="Times New Roman" w:cs="Times New Roman"/>
        </w:rPr>
        <w:t>Prolific's</w:t>
      </w:r>
      <w:proofErr w:type="spellEnd"/>
      <w:r>
        <w:rPr>
          <w:rFonts w:ascii="Times New Roman" w:eastAsia="Times New Roman" w:hAnsi="Times New Roman" w:cs="Times New Roman"/>
        </w:rPr>
        <w:t xml:space="preserve"> own data management and privacy policies. Prolific members clicked on a link to access the present survey via Jisc, like all other participants, and data collected from the survey was not accessible to Prolific.com.</w:t>
      </w:r>
    </w:p>
    <w:p w14:paraId="7B25FCAA" w14:textId="677DA58F"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When approaching current and/or former colleagues to request participation, there may have been a feeling of obligation due to personal relationships. However, as previously stated, the research information sheet made it clear that participation was voluntary and that participants had the right to withdraw their data </w:t>
      </w:r>
      <w:proofErr w:type="gramStart"/>
      <w:r>
        <w:rPr>
          <w:rFonts w:ascii="Times New Roman" w:eastAsia="Times New Roman" w:hAnsi="Times New Roman" w:cs="Times New Roman"/>
        </w:rPr>
        <w:t>at a later date</w:t>
      </w:r>
      <w:proofErr w:type="gramEnd"/>
      <w:ins w:id="76" w:author="Caroline McIntyre" w:date="2025-08-22T18:59:00Z" w16du:dateUtc="2025-08-22T17:59:00Z">
        <w:r w:rsidR="00BF250E">
          <w:rPr>
            <w:rFonts w:ascii="Times New Roman" w:eastAsia="Times New Roman" w:hAnsi="Times New Roman" w:cs="Times New Roman"/>
          </w:rPr>
          <w:t>,</w:t>
        </w:r>
      </w:ins>
      <w:r>
        <w:rPr>
          <w:rFonts w:ascii="Times New Roman" w:eastAsia="Times New Roman" w:hAnsi="Times New Roman" w:cs="Times New Roman"/>
        </w:rPr>
        <w:t xml:space="preserve"> if required.</w:t>
      </w:r>
    </w:p>
    <w:p w14:paraId="7B25FCAB" w14:textId="44665B48" w:rsidR="007B0A8E" w:rsidRDefault="0096200B">
      <w:p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rPr>
        <w:t>For this study, monetary remuneration was offered via Prolific to boost response rates. When signing up to be a member of Prolific, individuals indicate that they are willing to take part in research for which they will be rewarded. The rate of £6 per hour (50p for completing the 5-minute survey) was the recommended rate by Prolific, as outlined in their fair pay policy. The research information sheet made it clear exactly what participation entailed and the associated risks, so that participants were fully aware of what they were being paid to do. The level of pay was proportionate to the task, meaning that participants were fairly rewarded for their time. However, it was</w:t>
      </w:r>
      <w:r w:rsidR="0061099E">
        <w:rPr>
          <w:rFonts w:ascii="Times New Roman" w:eastAsia="Times New Roman" w:hAnsi="Times New Roman" w:cs="Times New Roman"/>
        </w:rPr>
        <w:t xml:space="preserve"> not</w:t>
      </w:r>
      <w:r>
        <w:rPr>
          <w:rFonts w:ascii="Times New Roman" w:eastAsia="Times New Roman" w:hAnsi="Times New Roman" w:cs="Times New Roman"/>
        </w:rPr>
        <w:t xml:space="preserve"> </w:t>
      </w:r>
      <w:r w:rsidR="002E54EF">
        <w:rPr>
          <w:rFonts w:ascii="Times New Roman" w:eastAsia="Times New Roman" w:hAnsi="Times New Roman" w:cs="Times New Roman"/>
        </w:rPr>
        <w:t>unreaso</w:t>
      </w:r>
      <w:r w:rsidR="0030327D">
        <w:rPr>
          <w:rFonts w:ascii="Times New Roman" w:eastAsia="Times New Roman" w:hAnsi="Times New Roman" w:cs="Times New Roman"/>
        </w:rPr>
        <w:t>n</w:t>
      </w:r>
      <w:r w:rsidR="002E54EF">
        <w:rPr>
          <w:rFonts w:ascii="Times New Roman" w:eastAsia="Times New Roman" w:hAnsi="Times New Roman" w:cs="Times New Roman"/>
        </w:rPr>
        <w:t>ably</w:t>
      </w:r>
      <w:r>
        <w:rPr>
          <w:rFonts w:ascii="Times New Roman" w:eastAsia="Times New Roman" w:hAnsi="Times New Roman" w:cs="Times New Roman"/>
        </w:rPr>
        <w:t xml:space="preserve"> high, thus avoiding participants being overly influenced to take part in a study that they might not have wished to do otherwise. </w:t>
      </w:r>
    </w:p>
    <w:p w14:paraId="7B25FCAC" w14:textId="5EE0284B" w:rsidR="007B0A8E" w:rsidRPr="009B3493" w:rsidRDefault="0096200B">
      <w:pPr>
        <w:shd w:val="clear" w:color="auto" w:fill="FFFFFF"/>
        <w:spacing w:line="360" w:lineRule="auto"/>
        <w:rPr>
          <w:rFonts w:ascii="Times New Roman" w:eastAsia="Times New Roman" w:hAnsi="Times New Roman" w:cs="Times New Roman"/>
          <w:b/>
          <w:i/>
          <w:iCs/>
        </w:rPr>
      </w:pPr>
      <w:r w:rsidRPr="009B3493">
        <w:rPr>
          <w:rFonts w:ascii="Times New Roman" w:eastAsia="Times New Roman" w:hAnsi="Times New Roman" w:cs="Times New Roman"/>
          <w:b/>
          <w:i/>
          <w:iCs/>
        </w:rPr>
        <w:t>Data Analysis Strategy</w:t>
      </w:r>
    </w:p>
    <w:p w14:paraId="2CF45605" w14:textId="5D6881CB" w:rsidR="00621874" w:rsidRPr="00DC79D2" w:rsidRDefault="0096200B" w:rsidP="00316422">
      <w:pPr>
        <w:spacing w:after="240" w:line="360" w:lineRule="auto"/>
        <w:rPr>
          <w:rFonts w:ascii="Times New Roman" w:eastAsia="Times New Roman" w:hAnsi="Times New Roman" w:cs="Times New Roman"/>
        </w:rPr>
      </w:pPr>
      <w:r>
        <w:rPr>
          <w:rFonts w:ascii="Times New Roman" w:eastAsia="Times New Roman" w:hAnsi="Times New Roman" w:cs="Times New Roman"/>
        </w:rPr>
        <w:t xml:space="preserve">Data analyses were conducted in SPSS. The Descriptive Statistics function was utilised to generate descriptive statistics. Tests of normality were performed using Kolmogorov-Smirnov tests. Correlations were assessed using Spearman’s Rho tests to investigate whether there were significant associations between variables. Tests of difference (within-subjects ANOVA and Friedman’s Tests) </w:t>
      </w:r>
      <w:r w:rsidR="00A26987" w:rsidRPr="00DC79D2">
        <w:rPr>
          <w:rFonts w:ascii="Times New Roman" w:eastAsia="Times New Roman" w:hAnsi="Times New Roman" w:cs="Times New Roman"/>
        </w:rPr>
        <w:t xml:space="preserve">and related follow-up tests </w:t>
      </w:r>
      <w:r w:rsidRPr="00DC79D2">
        <w:rPr>
          <w:rFonts w:ascii="Times New Roman" w:eastAsia="Times New Roman" w:hAnsi="Times New Roman" w:cs="Times New Roman"/>
        </w:rPr>
        <w:t>were used to examine overall leadership preferences</w:t>
      </w:r>
      <w:r w:rsidR="00506337" w:rsidRPr="00DC79D2">
        <w:rPr>
          <w:rFonts w:ascii="Times New Roman" w:eastAsia="Times New Roman" w:hAnsi="Times New Roman" w:cs="Times New Roman"/>
        </w:rPr>
        <w:t xml:space="preserve"> </w:t>
      </w:r>
      <w:r w:rsidR="00506337" w:rsidRPr="00DC79D2">
        <w:rPr>
          <w:rFonts w:ascii="Times New Roman" w:eastAsia="Times New Roman" w:hAnsi="Times New Roman" w:cs="Times New Roman"/>
          <w:rPrChange w:id="77" w:author="Caroline McIntyre" w:date="2025-08-22T08:09:00Z" w16du:dateUtc="2025-08-22T07:09:00Z">
            <w:rPr>
              <w:rFonts w:ascii="Times New Roman" w:eastAsia="Times New Roman" w:hAnsi="Times New Roman" w:cs="Times New Roman"/>
              <w:color w:val="EE0000"/>
            </w:rPr>
          </w:rPrChange>
        </w:rPr>
        <w:t>(</w:t>
      </w:r>
      <w:proofErr w:type="spellStart"/>
      <w:r w:rsidR="00506337" w:rsidRPr="00DC79D2">
        <w:rPr>
          <w:rFonts w:ascii="Times New Roman" w:eastAsia="Times New Roman" w:hAnsi="Times New Roman" w:cs="Times New Roman"/>
          <w:rPrChange w:id="78" w:author="Caroline McIntyre" w:date="2025-08-22T08:09:00Z" w16du:dateUtc="2025-08-22T07:09:00Z">
            <w:rPr>
              <w:rFonts w:ascii="Times New Roman" w:eastAsia="Times New Roman" w:hAnsi="Times New Roman" w:cs="Times New Roman"/>
              <w:color w:val="EE0000"/>
            </w:rPr>
          </w:rPrChange>
        </w:rPr>
        <w:t>ie</w:t>
      </w:r>
      <w:proofErr w:type="spellEnd"/>
      <w:r w:rsidR="00506337" w:rsidRPr="00DC79D2">
        <w:rPr>
          <w:rFonts w:ascii="Times New Roman" w:eastAsia="Times New Roman" w:hAnsi="Times New Roman" w:cs="Times New Roman"/>
          <w:rPrChange w:id="79" w:author="Caroline McIntyre" w:date="2025-08-22T08:09:00Z" w16du:dateUtc="2025-08-22T07:09:00Z">
            <w:rPr>
              <w:rFonts w:ascii="Times New Roman" w:eastAsia="Times New Roman" w:hAnsi="Times New Roman" w:cs="Times New Roman"/>
              <w:color w:val="EE0000"/>
            </w:rPr>
          </w:rPrChange>
        </w:rPr>
        <w:t xml:space="preserve">. Transactional vs </w:t>
      </w:r>
      <w:r w:rsidR="001F73F3" w:rsidRPr="00DC79D2">
        <w:rPr>
          <w:rFonts w:ascii="Times New Roman" w:eastAsia="Times New Roman" w:hAnsi="Times New Roman" w:cs="Times New Roman"/>
          <w:rPrChange w:id="80" w:author="Caroline McIntyre" w:date="2025-08-22T08:09:00Z" w16du:dateUtc="2025-08-22T07:09:00Z">
            <w:rPr>
              <w:rFonts w:ascii="Times New Roman" w:eastAsia="Times New Roman" w:hAnsi="Times New Roman" w:cs="Times New Roman"/>
              <w:color w:val="EE0000"/>
            </w:rPr>
          </w:rPrChange>
        </w:rPr>
        <w:t xml:space="preserve">Transformational vs Laissez Faire vs Social Identity) </w:t>
      </w:r>
      <w:r w:rsidRPr="00DC79D2">
        <w:rPr>
          <w:rFonts w:ascii="Times New Roman" w:eastAsia="Times New Roman" w:hAnsi="Times New Roman" w:cs="Times New Roman"/>
        </w:rPr>
        <w:t>and preferences determined by gender, age and time spent in the profession</w:t>
      </w:r>
      <w:r w:rsidR="002E2C66" w:rsidRPr="00DC79D2">
        <w:rPr>
          <w:rFonts w:ascii="Times New Roman" w:eastAsia="Times New Roman" w:hAnsi="Times New Roman" w:cs="Times New Roman"/>
        </w:rPr>
        <w:t xml:space="preserve"> </w:t>
      </w:r>
      <w:r w:rsidR="002E2C66" w:rsidRPr="00DC79D2">
        <w:rPr>
          <w:rFonts w:ascii="Times New Roman" w:eastAsia="Times New Roman" w:hAnsi="Times New Roman" w:cs="Times New Roman"/>
          <w:rPrChange w:id="81" w:author="Caroline McIntyre" w:date="2025-08-22T08:09:00Z" w16du:dateUtc="2025-08-22T07:09:00Z">
            <w:rPr>
              <w:rFonts w:ascii="Times New Roman" w:eastAsia="Times New Roman" w:hAnsi="Times New Roman" w:cs="Times New Roman"/>
              <w:color w:val="EE0000"/>
            </w:rPr>
          </w:rPrChange>
        </w:rPr>
        <w:t xml:space="preserve">(early </w:t>
      </w:r>
      <w:r w:rsidR="002E2C66" w:rsidRPr="00DC79D2">
        <w:rPr>
          <w:rFonts w:ascii="Times New Roman" w:eastAsia="Times New Roman" w:hAnsi="Times New Roman" w:cs="Times New Roman"/>
          <w:rPrChange w:id="82" w:author="Caroline McIntyre" w:date="2025-08-22T08:09:00Z" w16du:dateUtc="2025-08-22T07:09:00Z">
            <w:rPr>
              <w:rFonts w:ascii="Times New Roman" w:eastAsia="Times New Roman" w:hAnsi="Times New Roman" w:cs="Times New Roman"/>
              <w:color w:val="EE0000"/>
            </w:rPr>
          </w:rPrChange>
        </w:rPr>
        <w:lastRenderedPageBreak/>
        <w:t>career teachers, 1-4 years, mid-career teachers, 5-18 years and late-career teachers, 19-40 years).</w:t>
      </w:r>
    </w:p>
    <w:p w14:paraId="0FC27EA6" w14:textId="77777777" w:rsidR="00316422" w:rsidRPr="00316422" w:rsidRDefault="00316422" w:rsidP="00316422">
      <w:pPr>
        <w:spacing w:after="240" w:line="360" w:lineRule="auto"/>
        <w:rPr>
          <w:rFonts w:ascii="Times New Roman" w:eastAsia="Times New Roman" w:hAnsi="Times New Roman" w:cs="Times New Roman"/>
        </w:rPr>
      </w:pPr>
    </w:p>
    <w:p w14:paraId="19136818" w14:textId="345B305A" w:rsidR="00621874" w:rsidRDefault="00621874" w:rsidP="00621874">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Results</w:t>
      </w:r>
    </w:p>
    <w:p w14:paraId="49EEDE90" w14:textId="77777777" w:rsidR="00621874" w:rsidRDefault="00621874">
      <w:pPr>
        <w:spacing w:line="360" w:lineRule="auto"/>
        <w:rPr>
          <w:rFonts w:ascii="Times New Roman" w:eastAsia="Times New Roman" w:hAnsi="Times New Roman" w:cs="Times New Roman"/>
          <w:b/>
        </w:rPr>
      </w:pPr>
    </w:p>
    <w:p w14:paraId="7B25FCB7" w14:textId="651F8629" w:rsidR="007B0A8E" w:rsidRPr="009B3493" w:rsidRDefault="0096200B">
      <w:pPr>
        <w:spacing w:line="360" w:lineRule="auto"/>
        <w:rPr>
          <w:rFonts w:ascii="Times New Roman" w:eastAsia="Times New Roman" w:hAnsi="Times New Roman" w:cs="Times New Roman"/>
          <w:b/>
          <w:i/>
          <w:iCs/>
        </w:rPr>
      </w:pPr>
      <w:r w:rsidRPr="009B3493">
        <w:rPr>
          <w:rFonts w:ascii="Times New Roman" w:eastAsia="Times New Roman" w:hAnsi="Times New Roman" w:cs="Times New Roman"/>
          <w:b/>
          <w:i/>
          <w:iCs/>
        </w:rPr>
        <w:t>Preliminary Analys</w:t>
      </w:r>
      <w:r w:rsidR="00A4017B" w:rsidRPr="009B3493">
        <w:rPr>
          <w:rFonts w:ascii="Times New Roman" w:eastAsia="Times New Roman" w:hAnsi="Times New Roman" w:cs="Times New Roman"/>
          <w:b/>
          <w:i/>
          <w:iCs/>
        </w:rPr>
        <w:t>e</w:t>
      </w:r>
      <w:r w:rsidRPr="009B3493">
        <w:rPr>
          <w:rFonts w:ascii="Times New Roman" w:eastAsia="Times New Roman" w:hAnsi="Times New Roman" w:cs="Times New Roman"/>
          <w:b/>
          <w:i/>
          <w:iCs/>
        </w:rPr>
        <w:t>s</w:t>
      </w:r>
    </w:p>
    <w:p w14:paraId="7B25FCB8" w14:textId="6D66D4C9"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Descriptive statistics for all variables are reported in Table 1. Because the data was nonparametric, medians and ranges are reported in lieu of means and standard deviations. Descriptive statistics indicated that, overall, social identity leadership was considered most important for job satisfaction, followed by transformational leadership, transactional leadership, and laissez faire leadership, respectively. This pattern of preferences was the same for </w:t>
      </w:r>
      <w:r w:rsidR="00FE282B">
        <w:rPr>
          <w:rFonts w:ascii="Times New Roman" w:eastAsia="Times New Roman" w:hAnsi="Times New Roman" w:cs="Times New Roman"/>
        </w:rPr>
        <w:t>men and women</w:t>
      </w:r>
      <w:r>
        <w:rPr>
          <w:rFonts w:ascii="Times New Roman" w:eastAsia="Times New Roman" w:hAnsi="Times New Roman" w:cs="Times New Roman"/>
        </w:rPr>
        <w:t>, and for each career stage.</w:t>
      </w:r>
    </w:p>
    <w:p w14:paraId="082508D6" w14:textId="1770E617" w:rsidR="001671F2" w:rsidRPr="001671F2" w:rsidRDefault="001671F2" w:rsidP="001671F2">
      <w:pPr>
        <w:pStyle w:val="ListParagraph"/>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671F2">
        <w:rPr>
          <w:rFonts w:ascii="Times New Roman" w:eastAsia="Times New Roman" w:hAnsi="Times New Roman" w:cs="Times New Roman"/>
        </w:rPr>
        <w:t>INSERT TABLE 1 HERE</w:t>
      </w:r>
      <w:r>
        <w:rPr>
          <w:rFonts w:ascii="Times New Roman" w:eastAsia="Times New Roman" w:hAnsi="Times New Roman" w:cs="Times New Roman"/>
        </w:rPr>
        <w:t xml:space="preserve">   -</w:t>
      </w:r>
    </w:p>
    <w:p w14:paraId="295286F0" w14:textId="77777777" w:rsidR="008F007A"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Correlations between all variables are reported in Table 2. Nonparametric Spearman’s Rho correlations were conducted as data was non-normal for all variables, as noted below in the Kolmogorov </w:t>
      </w:r>
      <w:proofErr w:type="spellStart"/>
      <w:r>
        <w:rPr>
          <w:rFonts w:ascii="Times New Roman" w:eastAsia="Times New Roman" w:hAnsi="Times New Roman" w:cs="Times New Roman"/>
        </w:rPr>
        <w:t>Smirnof</w:t>
      </w:r>
      <w:proofErr w:type="spellEnd"/>
      <w:r>
        <w:rPr>
          <w:rFonts w:ascii="Times New Roman" w:eastAsia="Times New Roman" w:hAnsi="Times New Roman" w:cs="Times New Roman"/>
        </w:rPr>
        <w:t xml:space="preserve"> test results</w:t>
      </w:r>
      <w:r w:rsidR="008F007A">
        <w:rPr>
          <w:rFonts w:ascii="Times New Roman" w:eastAsia="Times New Roman" w:hAnsi="Times New Roman" w:cs="Times New Roman"/>
        </w:rPr>
        <w:t>, and thus did not meet the assumptions for conducting parametric correlations</w:t>
      </w:r>
      <w:r>
        <w:rPr>
          <w:rFonts w:ascii="Times New Roman" w:eastAsia="Times New Roman" w:hAnsi="Times New Roman" w:cs="Times New Roman"/>
        </w:rPr>
        <w:t xml:space="preserve">. </w:t>
      </w:r>
    </w:p>
    <w:p w14:paraId="7B25FD37" w14:textId="235B0CD8"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The strongest correlation was a significant positive correlation between transformational leadership and identity leadership (</w:t>
      </w:r>
      <w:proofErr w:type="spellStart"/>
      <w:r>
        <w:rPr>
          <w:rFonts w:ascii="Times New Roman" w:eastAsia="Times New Roman" w:hAnsi="Times New Roman" w:cs="Times New Roman"/>
        </w:rPr>
        <w:t>r</w:t>
      </w:r>
      <w:r>
        <w:rPr>
          <w:rFonts w:ascii="Times New Roman" w:eastAsia="Times New Roman" w:hAnsi="Times New Roman" w:cs="Times New Roman"/>
          <w:vertAlign w:val="subscript"/>
        </w:rPr>
        <w:t>s</w:t>
      </w:r>
      <w:proofErr w:type="spellEnd"/>
      <w:r>
        <w:rPr>
          <w:rFonts w:ascii="Times New Roman" w:eastAsia="Times New Roman" w:hAnsi="Times New Roman" w:cs="Times New Roman"/>
        </w:rPr>
        <w:t xml:space="preserve"> = .64, p &lt; .001). Transactional, transformational, and identity leadership were all significantly positively correlated, and transformational leadership and transactional leadership were significantly negatively correlated with laissez faire leadership. Social identity leadership was not significantly correlated with laissez faire leadership. </w:t>
      </w:r>
    </w:p>
    <w:p w14:paraId="3D3CC8A5" w14:textId="6CCEEADB" w:rsidR="001671F2" w:rsidRDefault="001671F2" w:rsidP="001671F2">
      <w:pPr>
        <w:pStyle w:val="ListParagraph"/>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671F2">
        <w:rPr>
          <w:rFonts w:ascii="Times New Roman" w:eastAsia="Times New Roman" w:hAnsi="Times New Roman" w:cs="Times New Roman"/>
        </w:rPr>
        <w:t xml:space="preserve">INSERT TABLE </w:t>
      </w:r>
      <w:r>
        <w:rPr>
          <w:rFonts w:ascii="Times New Roman" w:eastAsia="Times New Roman" w:hAnsi="Times New Roman" w:cs="Times New Roman"/>
        </w:rPr>
        <w:t>2</w:t>
      </w:r>
      <w:r w:rsidRPr="001671F2">
        <w:rPr>
          <w:rFonts w:ascii="Times New Roman" w:eastAsia="Times New Roman" w:hAnsi="Times New Roman" w:cs="Times New Roman"/>
        </w:rPr>
        <w:t xml:space="preserve"> HERE</w:t>
      </w:r>
      <w:r>
        <w:rPr>
          <w:rFonts w:ascii="Times New Roman" w:eastAsia="Times New Roman" w:hAnsi="Times New Roman" w:cs="Times New Roman"/>
        </w:rPr>
        <w:t xml:space="preserve">   -</w:t>
      </w:r>
    </w:p>
    <w:p w14:paraId="1E2FB9BE" w14:textId="77777777" w:rsidR="00316422" w:rsidRPr="00316422" w:rsidRDefault="00316422" w:rsidP="00316422">
      <w:pPr>
        <w:spacing w:before="240" w:after="240" w:line="360" w:lineRule="auto"/>
        <w:rPr>
          <w:rFonts w:ascii="Times New Roman" w:eastAsia="Times New Roman" w:hAnsi="Times New Roman" w:cs="Times New Roman"/>
        </w:rPr>
      </w:pPr>
    </w:p>
    <w:p w14:paraId="7B25FD59" w14:textId="770876DC" w:rsidR="007B0A8E" w:rsidRPr="009B3493" w:rsidRDefault="0096200B">
      <w:pPr>
        <w:spacing w:line="360" w:lineRule="auto"/>
        <w:rPr>
          <w:rFonts w:ascii="Times New Roman" w:eastAsia="Times New Roman" w:hAnsi="Times New Roman" w:cs="Times New Roman"/>
          <w:b/>
          <w:i/>
          <w:iCs/>
          <w:color w:val="333333"/>
        </w:rPr>
      </w:pPr>
      <w:r w:rsidRPr="009B3493">
        <w:rPr>
          <w:rFonts w:ascii="Times New Roman" w:eastAsia="Times New Roman" w:hAnsi="Times New Roman" w:cs="Times New Roman"/>
          <w:b/>
          <w:i/>
          <w:iCs/>
          <w:color w:val="333333"/>
        </w:rPr>
        <w:t>What is UK primary school teachers’ preferred style of school leadership, as displayed by their headteacher?</w:t>
      </w:r>
    </w:p>
    <w:p w14:paraId="7B25FD5A" w14:textId="46605E9F" w:rsidR="007B0A8E" w:rsidRDefault="0096200B">
      <w:pPr>
        <w:spacing w:after="240" w:line="360" w:lineRule="auto"/>
        <w:rPr>
          <w:rFonts w:ascii="Times New Roman" w:eastAsia="Times New Roman" w:hAnsi="Times New Roman" w:cs="Times New Roman"/>
          <w:color w:val="333333"/>
        </w:rPr>
      </w:pPr>
      <w:r>
        <w:rPr>
          <w:rFonts w:ascii="Times New Roman" w:eastAsia="Times New Roman" w:hAnsi="Times New Roman" w:cs="Times New Roman"/>
        </w:rPr>
        <w:lastRenderedPageBreak/>
        <w:t xml:space="preserve">Kolmogorov-Smirnov (K-S) tests of normality indicated that all four leadership style variables were not normally distributed. K-S statistics ranged from .122 to .243 and all p-values were &lt; .001. As such, a non-parametric Friedman test was conducted. The Friedman test indicated that there was </w:t>
      </w:r>
      <w:r w:rsidR="003E3C81">
        <w:rPr>
          <w:rFonts w:ascii="Times New Roman" w:eastAsia="Times New Roman" w:hAnsi="Times New Roman" w:cs="Times New Roman"/>
        </w:rPr>
        <w:t xml:space="preserve">a </w:t>
      </w:r>
      <w:r>
        <w:rPr>
          <w:rFonts w:ascii="Times New Roman" w:eastAsia="Times New Roman" w:hAnsi="Times New Roman" w:cs="Times New Roman"/>
        </w:rPr>
        <w:t xml:space="preserve">significant difference in </w:t>
      </w:r>
      <w:r w:rsidR="00A4017B">
        <w:rPr>
          <w:rFonts w:ascii="Times New Roman" w:eastAsia="Times New Roman" w:hAnsi="Times New Roman" w:cs="Times New Roman"/>
        </w:rPr>
        <w:t>preferred</w:t>
      </w:r>
      <w:r>
        <w:rPr>
          <w:rFonts w:ascii="Times New Roman" w:eastAsia="Times New Roman" w:hAnsi="Times New Roman" w:cs="Times New Roman"/>
        </w:rPr>
        <w:t xml:space="preserve"> leadership styles, χ</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(3) = 194.73, p &lt; .001, N=101</w:t>
      </w:r>
    </w:p>
    <w:p w14:paraId="34D0E80A" w14:textId="4F47B749" w:rsidR="001671F2" w:rsidRPr="00150008"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Follow</w:t>
      </w:r>
      <w:r w:rsidR="00A4017B">
        <w:rPr>
          <w:rFonts w:ascii="Times New Roman" w:eastAsia="Times New Roman" w:hAnsi="Times New Roman" w:cs="Times New Roman"/>
        </w:rPr>
        <w:t>-</w:t>
      </w:r>
      <w:r>
        <w:rPr>
          <w:rFonts w:ascii="Times New Roman" w:eastAsia="Times New Roman" w:hAnsi="Times New Roman" w:cs="Times New Roman"/>
        </w:rPr>
        <w:t xml:space="preserve">up pairwise comparisons, utilising Wilcoxon Signed-Ranks Tests (as per </w:t>
      </w:r>
      <w:r w:rsidR="00A4017B">
        <w:rPr>
          <w:rFonts w:ascii="Times New Roman" w:eastAsia="Times New Roman" w:hAnsi="Times New Roman" w:cs="Times New Roman"/>
        </w:rPr>
        <w:t>T</w:t>
      </w:r>
      <w:r>
        <w:rPr>
          <w:rFonts w:ascii="Times New Roman" w:eastAsia="Times New Roman" w:hAnsi="Times New Roman" w:cs="Times New Roman"/>
        </w:rPr>
        <w:t>able 3)</w:t>
      </w:r>
      <w:r w:rsidR="00A4017B">
        <w:rPr>
          <w:rFonts w:ascii="Times New Roman" w:eastAsia="Times New Roman" w:hAnsi="Times New Roman" w:cs="Times New Roman"/>
        </w:rPr>
        <w:t>,</w:t>
      </w:r>
      <w:r>
        <w:rPr>
          <w:rFonts w:ascii="Times New Roman" w:eastAsia="Times New Roman" w:hAnsi="Times New Roman" w:cs="Times New Roman"/>
        </w:rPr>
        <w:t xml:space="preserve"> indicated significant differences in preferences between all </w:t>
      </w:r>
      <w:r w:rsidR="00A4017B">
        <w:rPr>
          <w:rFonts w:ascii="Times New Roman" w:eastAsia="Times New Roman" w:hAnsi="Times New Roman" w:cs="Times New Roman"/>
        </w:rPr>
        <w:t xml:space="preserve">pairs of </w:t>
      </w:r>
      <w:r>
        <w:rPr>
          <w:rFonts w:ascii="Times New Roman" w:eastAsia="Times New Roman" w:hAnsi="Times New Roman" w:cs="Times New Roman"/>
        </w:rPr>
        <w:t xml:space="preserve">leadership styles. </w:t>
      </w:r>
      <w:del w:id="83" w:author="Caroline McIntyre" w:date="2025-08-22T18:38:00Z" w16du:dateUtc="2025-08-22T17:38:00Z">
        <w:r w:rsidDel="00E83AEB">
          <w:rPr>
            <w:rFonts w:ascii="Times New Roman" w:eastAsia="Times New Roman" w:hAnsi="Times New Roman" w:cs="Times New Roman"/>
          </w:rPr>
          <w:delText>Social Identity Leadership</w:delText>
        </w:r>
      </w:del>
      <w:ins w:id="84" w:author="Caroline McIntyre" w:date="2025-08-22T18:38:00Z" w16du:dateUtc="2025-08-22T17:38:00Z">
        <w:r w:rsidR="00E83AEB">
          <w:rPr>
            <w:rFonts w:ascii="Times New Roman" w:eastAsia="Times New Roman" w:hAnsi="Times New Roman" w:cs="Times New Roman"/>
          </w:rPr>
          <w:t>social identity leadership</w:t>
        </w:r>
      </w:ins>
      <w:r>
        <w:rPr>
          <w:rFonts w:ascii="Times New Roman" w:eastAsia="Times New Roman" w:hAnsi="Times New Roman" w:cs="Times New Roman"/>
        </w:rPr>
        <w:t xml:space="preserve"> was the most preferred </w:t>
      </w:r>
      <w:r w:rsidRPr="00150008">
        <w:rPr>
          <w:rFonts w:ascii="Times New Roman" w:eastAsia="Times New Roman" w:hAnsi="Times New Roman" w:cs="Times New Roman"/>
        </w:rPr>
        <w:t>style (mean rank = 3.63</w:t>
      </w:r>
      <w:r w:rsidR="002377D7" w:rsidRPr="00150008">
        <w:rPr>
          <w:rFonts w:ascii="Times New Roman" w:eastAsia="Times New Roman" w:hAnsi="Times New Roman" w:cs="Times New Roman"/>
          <w:color w:val="EE0000"/>
        </w:rPr>
        <w:t xml:space="preserve">, </w:t>
      </w:r>
      <w:bookmarkStart w:id="85" w:name="_Hlk206778465"/>
      <w:proofErr w:type="spellStart"/>
      <w:r w:rsidR="009B7B00" w:rsidRPr="00150008">
        <w:rPr>
          <w:rFonts w:ascii="Times New Roman" w:eastAsia="Times New Roman" w:hAnsi="Times New Roman" w:cs="Times New Roman"/>
          <w:color w:val="EE0000"/>
        </w:rPr>
        <w:t>Z</w:t>
      </w:r>
      <w:r w:rsidR="00FC0969" w:rsidRPr="00150008">
        <w:rPr>
          <w:rFonts w:ascii="Times New Roman" w:eastAsia="Times New Roman" w:hAnsi="Times New Roman" w:cs="Times New Roman"/>
          <w:color w:val="EE0000"/>
          <w:vertAlign w:val="subscript"/>
        </w:rPr>
        <w:t>T</w:t>
      </w:r>
      <w:r w:rsidR="00AA62F5" w:rsidRPr="00150008">
        <w:rPr>
          <w:rFonts w:ascii="Times New Roman" w:eastAsia="Times New Roman" w:hAnsi="Times New Roman" w:cs="Times New Roman"/>
          <w:color w:val="EE0000"/>
          <w:vertAlign w:val="subscript"/>
        </w:rPr>
        <w:t>ransformational</w:t>
      </w:r>
      <w:proofErr w:type="spellEnd"/>
      <w:r w:rsidR="009B7B00" w:rsidRPr="00150008">
        <w:rPr>
          <w:rFonts w:ascii="Times New Roman" w:eastAsia="Times New Roman" w:hAnsi="Times New Roman" w:cs="Times New Roman"/>
          <w:color w:val="EE0000"/>
        </w:rPr>
        <w:t xml:space="preserve"> = -5.90</w:t>
      </w:r>
      <w:r w:rsidR="000F5F97" w:rsidRPr="00150008">
        <w:rPr>
          <w:rFonts w:ascii="Times New Roman" w:eastAsia="Times New Roman" w:hAnsi="Times New Roman" w:cs="Times New Roman"/>
          <w:color w:val="EE0000"/>
        </w:rPr>
        <w:t xml:space="preserve">, </w:t>
      </w:r>
      <w:proofErr w:type="spellStart"/>
      <w:r w:rsidR="000F5F97" w:rsidRPr="00150008">
        <w:rPr>
          <w:rFonts w:ascii="Times New Roman" w:eastAsia="Times New Roman" w:hAnsi="Times New Roman" w:cs="Times New Roman"/>
          <w:color w:val="EE0000"/>
        </w:rPr>
        <w:t>Z</w:t>
      </w:r>
      <w:r w:rsidR="000F5F97" w:rsidRPr="00150008">
        <w:rPr>
          <w:rFonts w:ascii="Times New Roman" w:eastAsia="Times New Roman" w:hAnsi="Times New Roman" w:cs="Times New Roman"/>
          <w:color w:val="EE0000"/>
          <w:vertAlign w:val="subscript"/>
        </w:rPr>
        <w:t>Transa</w:t>
      </w:r>
      <w:r w:rsidR="002E7614" w:rsidRPr="00150008">
        <w:rPr>
          <w:rFonts w:ascii="Times New Roman" w:eastAsia="Times New Roman" w:hAnsi="Times New Roman" w:cs="Times New Roman"/>
          <w:color w:val="EE0000"/>
          <w:vertAlign w:val="subscript"/>
        </w:rPr>
        <w:t>c</w:t>
      </w:r>
      <w:r w:rsidR="000F5F97" w:rsidRPr="00150008">
        <w:rPr>
          <w:rFonts w:ascii="Times New Roman" w:eastAsia="Times New Roman" w:hAnsi="Times New Roman" w:cs="Times New Roman"/>
          <w:color w:val="EE0000"/>
          <w:vertAlign w:val="subscript"/>
        </w:rPr>
        <w:t>tional</w:t>
      </w:r>
      <w:proofErr w:type="spellEnd"/>
      <w:r w:rsidR="000F5F97" w:rsidRPr="00150008">
        <w:rPr>
          <w:rFonts w:ascii="Times New Roman" w:eastAsia="Times New Roman" w:hAnsi="Times New Roman" w:cs="Times New Roman"/>
          <w:color w:val="EE0000"/>
        </w:rPr>
        <w:t xml:space="preserve"> = </w:t>
      </w:r>
      <w:r w:rsidR="003F14E6">
        <w:rPr>
          <w:rFonts w:ascii="Times New Roman" w:eastAsia="Times New Roman" w:hAnsi="Times New Roman" w:cs="Times New Roman"/>
          <w:color w:val="EE0000"/>
        </w:rPr>
        <w:t>-</w:t>
      </w:r>
      <w:r w:rsidR="000F5F97" w:rsidRPr="00150008">
        <w:rPr>
          <w:rFonts w:ascii="Times New Roman" w:eastAsia="Times New Roman" w:hAnsi="Times New Roman" w:cs="Times New Roman"/>
          <w:color w:val="EE0000"/>
        </w:rPr>
        <w:t xml:space="preserve">7.92, </w:t>
      </w:r>
      <w:proofErr w:type="spellStart"/>
      <w:r w:rsidR="000F5F97" w:rsidRPr="00150008">
        <w:rPr>
          <w:rFonts w:ascii="Times New Roman" w:eastAsia="Times New Roman" w:hAnsi="Times New Roman" w:cs="Times New Roman"/>
          <w:color w:val="EE0000"/>
        </w:rPr>
        <w:t>Z</w:t>
      </w:r>
      <w:r w:rsidR="002E7614" w:rsidRPr="00150008">
        <w:rPr>
          <w:rFonts w:ascii="Times New Roman" w:eastAsia="Times New Roman" w:hAnsi="Times New Roman" w:cs="Times New Roman"/>
          <w:color w:val="EE0000"/>
          <w:vertAlign w:val="subscript"/>
        </w:rPr>
        <w:t>Laissez</w:t>
      </w:r>
      <w:proofErr w:type="spellEnd"/>
      <w:r w:rsidR="002E7614" w:rsidRPr="00150008">
        <w:rPr>
          <w:rFonts w:ascii="Times New Roman" w:eastAsia="Times New Roman" w:hAnsi="Times New Roman" w:cs="Times New Roman"/>
          <w:color w:val="EE0000"/>
          <w:vertAlign w:val="subscript"/>
        </w:rPr>
        <w:t xml:space="preserve">-Faire </w:t>
      </w:r>
      <w:r w:rsidR="002E7614" w:rsidRPr="00150008">
        <w:rPr>
          <w:rFonts w:ascii="Times New Roman" w:eastAsia="Times New Roman" w:hAnsi="Times New Roman" w:cs="Times New Roman"/>
          <w:color w:val="EE0000"/>
        </w:rPr>
        <w:t>= -6.09</w:t>
      </w:r>
      <w:r w:rsidRPr="00150008">
        <w:rPr>
          <w:rFonts w:ascii="Times New Roman" w:eastAsia="Times New Roman" w:hAnsi="Times New Roman" w:cs="Times New Roman"/>
          <w:color w:val="EE0000"/>
        </w:rPr>
        <w:t xml:space="preserve">), </w:t>
      </w:r>
      <w:bookmarkEnd w:id="85"/>
      <w:r w:rsidRPr="00150008">
        <w:rPr>
          <w:rFonts w:ascii="Times New Roman" w:eastAsia="Times New Roman" w:hAnsi="Times New Roman" w:cs="Times New Roman"/>
        </w:rPr>
        <w:t>followed by Transformational Leadership (mean rank = 3.00</w:t>
      </w:r>
      <w:r w:rsidR="00FC0969" w:rsidRPr="00150008">
        <w:rPr>
          <w:rFonts w:ascii="Times New Roman" w:eastAsia="Times New Roman" w:hAnsi="Times New Roman" w:cs="Times New Roman"/>
          <w:color w:val="EE0000"/>
        </w:rPr>
        <w:t xml:space="preserve">, </w:t>
      </w:r>
      <w:proofErr w:type="spellStart"/>
      <w:r w:rsidR="00FC0969" w:rsidRPr="00150008">
        <w:rPr>
          <w:rFonts w:ascii="Times New Roman" w:eastAsia="Times New Roman" w:hAnsi="Times New Roman" w:cs="Times New Roman"/>
          <w:color w:val="EE0000"/>
        </w:rPr>
        <w:t>Z</w:t>
      </w:r>
      <w:r w:rsidR="00A95342" w:rsidRPr="00150008">
        <w:rPr>
          <w:rFonts w:ascii="Times New Roman" w:eastAsia="Times New Roman" w:hAnsi="Times New Roman" w:cs="Times New Roman"/>
          <w:color w:val="EE0000"/>
          <w:vertAlign w:val="subscript"/>
        </w:rPr>
        <w:t>Transactional</w:t>
      </w:r>
      <w:proofErr w:type="spellEnd"/>
      <w:r w:rsidR="00FC0969" w:rsidRPr="00150008">
        <w:rPr>
          <w:rFonts w:ascii="Times New Roman" w:eastAsia="Times New Roman" w:hAnsi="Times New Roman" w:cs="Times New Roman"/>
          <w:color w:val="EE0000"/>
        </w:rPr>
        <w:t xml:space="preserve"> </w:t>
      </w:r>
      <w:r w:rsidR="005544C0" w:rsidRPr="00150008">
        <w:rPr>
          <w:rFonts w:ascii="Times New Roman" w:eastAsia="Times New Roman" w:hAnsi="Times New Roman" w:cs="Times New Roman"/>
          <w:color w:val="EE0000"/>
        </w:rPr>
        <w:t>=</w:t>
      </w:r>
      <w:r w:rsidR="00421E0E" w:rsidRPr="00150008">
        <w:rPr>
          <w:rFonts w:ascii="Times New Roman" w:eastAsia="Times New Roman" w:hAnsi="Times New Roman" w:cs="Times New Roman"/>
          <w:color w:val="EE0000"/>
        </w:rPr>
        <w:t xml:space="preserve"> -6.58</w:t>
      </w:r>
      <w:r w:rsidR="00012A19" w:rsidRPr="00150008">
        <w:rPr>
          <w:rFonts w:ascii="Times New Roman" w:eastAsia="Times New Roman" w:hAnsi="Times New Roman" w:cs="Times New Roman"/>
          <w:color w:val="EE0000"/>
        </w:rPr>
        <w:t xml:space="preserve">, </w:t>
      </w:r>
      <w:proofErr w:type="spellStart"/>
      <w:r w:rsidR="00012A19" w:rsidRPr="00150008">
        <w:rPr>
          <w:rFonts w:ascii="Times New Roman" w:eastAsia="Times New Roman" w:hAnsi="Times New Roman" w:cs="Times New Roman"/>
          <w:color w:val="EE0000"/>
        </w:rPr>
        <w:t>Z</w:t>
      </w:r>
      <w:r w:rsidR="00012A19" w:rsidRPr="00150008">
        <w:rPr>
          <w:rFonts w:ascii="Times New Roman" w:eastAsia="Times New Roman" w:hAnsi="Times New Roman" w:cs="Times New Roman"/>
          <w:color w:val="EE0000"/>
          <w:vertAlign w:val="subscript"/>
        </w:rPr>
        <w:t>Laissez</w:t>
      </w:r>
      <w:proofErr w:type="spellEnd"/>
      <w:r w:rsidR="00012A19" w:rsidRPr="00150008">
        <w:rPr>
          <w:rFonts w:ascii="Times New Roman" w:eastAsia="Times New Roman" w:hAnsi="Times New Roman" w:cs="Times New Roman"/>
          <w:color w:val="EE0000"/>
          <w:vertAlign w:val="subscript"/>
        </w:rPr>
        <w:t xml:space="preserve">-Faire </w:t>
      </w:r>
      <w:r w:rsidR="00991CC6" w:rsidRPr="00150008">
        <w:rPr>
          <w:rFonts w:ascii="Times New Roman" w:eastAsia="Times New Roman" w:hAnsi="Times New Roman" w:cs="Times New Roman"/>
          <w:color w:val="EE0000"/>
        </w:rPr>
        <w:t>= -9.09</w:t>
      </w:r>
      <w:r w:rsidRPr="00150008">
        <w:rPr>
          <w:rFonts w:ascii="Times New Roman" w:eastAsia="Times New Roman" w:hAnsi="Times New Roman" w:cs="Times New Roman"/>
          <w:color w:val="EE0000"/>
        </w:rPr>
        <w:t xml:space="preserve">), </w:t>
      </w:r>
      <w:r w:rsidRPr="00150008">
        <w:rPr>
          <w:rFonts w:ascii="Times New Roman" w:eastAsia="Times New Roman" w:hAnsi="Times New Roman" w:cs="Times New Roman"/>
        </w:rPr>
        <w:t>Transactional Leadership (mean rank = 2.06</w:t>
      </w:r>
      <w:r w:rsidR="00E64C13" w:rsidRPr="00150008">
        <w:rPr>
          <w:rFonts w:ascii="Times New Roman" w:eastAsia="Times New Roman" w:hAnsi="Times New Roman" w:cs="Times New Roman"/>
          <w:color w:val="EE0000"/>
        </w:rPr>
        <w:t xml:space="preserve">, </w:t>
      </w:r>
      <w:proofErr w:type="spellStart"/>
      <w:r w:rsidR="00E64C13" w:rsidRPr="00150008">
        <w:rPr>
          <w:rFonts w:ascii="Times New Roman" w:eastAsia="Times New Roman" w:hAnsi="Times New Roman" w:cs="Times New Roman"/>
          <w:color w:val="EE0000"/>
        </w:rPr>
        <w:t>Z</w:t>
      </w:r>
      <w:r w:rsidR="00E64C13" w:rsidRPr="00150008">
        <w:rPr>
          <w:rFonts w:ascii="Times New Roman" w:eastAsia="Times New Roman" w:hAnsi="Times New Roman" w:cs="Times New Roman"/>
          <w:color w:val="EE0000"/>
          <w:vertAlign w:val="subscript"/>
        </w:rPr>
        <w:t>Laissez</w:t>
      </w:r>
      <w:proofErr w:type="spellEnd"/>
      <w:r w:rsidR="00E64C13" w:rsidRPr="00150008">
        <w:rPr>
          <w:rFonts w:ascii="Times New Roman" w:eastAsia="Times New Roman" w:hAnsi="Times New Roman" w:cs="Times New Roman"/>
          <w:color w:val="EE0000"/>
          <w:vertAlign w:val="subscript"/>
        </w:rPr>
        <w:t>-Faire</w:t>
      </w:r>
      <w:r w:rsidR="00590DBD" w:rsidRPr="00150008">
        <w:rPr>
          <w:rFonts w:ascii="Times New Roman" w:eastAsia="Times New Roman" w:hAnsi="Times New Roman" w:cs="Times New Roman"/>
          <w:color w:val="EE0000"/>
          <w:vertAlign w:val="subscript"/>
        </w:rPr>
        <w:t xml:space="preserve"> </w:t>
      </w:r>
      <w:r w:rsidR="00590DBD" w:rsidRPr="00150008">
        <w:rPr>
          <w:rFonts w:ascii="Times New Roman" w:eastAsia="Times New Roman" w:hAnsi="Times New Roman" w:cs="Times New Roman"/>
          <w:color w:val="EE0000"/>
        </w:rPr>
        <w:t>= -6.0</w:t>
      </w:r>
      <w:r w:rsidR="00F23252">
        <w:rPr>
          <w:rFonts w:ascii="Times New Roman" w:eastAsia="Times New Roman" w:hAnsi="Times New Roman" w:cs="Times New Roman"/>
          <w:color w:val="EE0000"/>
        </w:rPr>
        <w:t>9</w:t>
      </w:r>
      <w:r w:rsidR="00E64C13" w:rsidRPr="00150008">
        <w:rPr>
          <w:rFonts w:ascii="Times New Roman" w:eastAsia="Times New Roman" w:hAnsi="Times New Roman" w:cs="Times New Roman"/>
          <w:color w:val="EE0000"/>
          <w:vertAlign w:val="subscript"/>
        </w:rPr>
        <w:t xml:space="preserve"> </w:t>
      </w:r>
      <w:r w:rsidRPr="00150008">
        <w:rPr>
          <w:rFonts w:ascii="Times New Roman" w:eastAsia="Times New Roman" w:hAnsi="Times New Roman" w:cs="Times New Roman"/>
          <w:color w:val="EE0000"/>
        </w:rPr>
        <w:t xml:space="preserve">), </w:t>
      </w:r>
      <w:r w:rsidRPr="00150008">
        <w:rPr>
          <w:rFonts w:ascii="Times New Roman" w:eastAsia="Times New Roman" w:hAnsi="Times New Roman" w:cs="Times New Roman"/>
        </w:rPr>
        <w:t>and the least preferred style was Laissez-Faire Leadership (mean rank = 1.31).</w:t>
      </w:r>
    </w:p>
    <w:p w14:paraId="721B1833" w14:textId="77777777" w:rsidR="001671F2" w:rsidRDefault="001671F2">
      <w:pPr>
        <w:spacing w:line="360" w:lineRule="auto"/>
        <w:rPr>
          <w:rFonts w:ascii="Times New Roman" w:eastAsia="Times New Roman" w:hAnsi="Times New Roman" w:cs="Times New Roman"/>
        </w:rPr>
      </w:pPr>
    </w:p>
    <w:p w14:paraId="7B25FD5C" w14:textId="1850A2FC" w:rsidR="007B0A8E" w:rsidRDefault="0096200B" w:rsidP="001671F2">
      <w:pPr>
        <w:pStyle w:val="ListParagraph"/>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1671F2">
        <w:rPr>
          <w:rFonts w:ascii="Times New Roman" w:eastAsia="Times New Roman" w:hAnsi="Times New Roman" w:cs="Times New Roman"/>
        </w:rPr>
        <w:t xml:space="preserve">-   </w:t>
      </w:r>
      <w:r w:rsidR="001671F2" w:rsidRPr="001671F2">
        <w:rPr>
          <w:rFonts w:ascii="Times New Roman" w:eastAsia="Times New Roman" w:hAnsi="Times New Roman" w:cs="Times New Roman"/>
        </w:rPr>
        <w:t xml:space="preserve">INSERT TABLE </w:t>
      </w:r>
      <w:r w:rsidR="001671F2">
        <w:rPr>
          <w:rFonts w:ascii="Times New Roman" w:eastAsia="Times New Roman" w:hAnsi="Times New Roman" w:cs="Times New Roman"/>
        </w:rPr>
        <w:t>3</w:t>
      </w:r>
      <w:r w:rsidR="001671F2" w:rsidRPr="001671F2">
        <w:rPr>
          <w:rFonts w:ascii="Times New Roman" w:eastAsia="Times New Roman" w:hAnsi="Times New Roman" w:cs="Times New Roman"/>
        </w:rPr>
        <w:t xml:space="preserve"> HERE</w:t>
      </w:r>
      <w:r w:rsidR="001671F2">
        <w:rPr>
          <w:rFonts w:ascii="Times New Roman" w:eastAsia="Times New Roman" w:hAnsi="Times New Roman" w:cs="Times New Roman"/>
        </w:rPr>
        <w:t xml:space="preserve">   -</w:t>
      </w:r>
    </w:p>
    <w:p w14:paraId="7D6983FB" w14:textId="77777777" w:rsidR="001671F2" w:rsidRDefault="001671F2" w:rsidP="001671F2">
      <w:pPr>
        <w:pStyle w:val="ListParagraph"/>
        <w:spacing w:line="360" w:lineRule="auto"/>
        <w:jc w:val="center"/>
        <w:rPr>
          <w:rFonts w:ascii="Times New Roman" w:eastAsia="Times New Roman" w:hAnsi="Times New Roman" w:cs="Times New Roman"/>
        </w:rPr>
      </w:pPr>
    </w:p>
    <w:p w14:paraId="7B25FD7C" w14:textId="6676D41C" w:rsidR="007B0A8E" w:rsidRPr="009B3493" w:rsidRDefault="008B4B28">
      <w:pPr>
        <w:spacing w:line="360" w:lineRule="auto"/>
        <w:rPr>
          <w:rFonts w:ascii="Times New Roman" w:eastAsia="Times New Roman" w:hAnsi="Times New Roman" w:cs="Times New Roman"/>
          <w:b/>
          <w:i/>
          <w:iCs/>
          <w:color w:val="333333"/>
        </w:rPr>
      </w:pPr>
      <w:r w:rsidRPr="009B3493">
        <w:rPr>
          <w:rFonts w:ascii="Times New Roman" w:eastAsia="Times New Roman" w:hAnsi="Times New Roman" w:cs="Times New Roman"/>
          <w:b/>
          <w:i/>
          <w:iCs/>
          <w:color w:val="333333"/>
        </w:rPr>
        <w:t>Does</w:t>
      </w:r>
      <w:r w:rsidR="0096200B" w:rsidRPr="009B3493">
        <w:rPr>
          <w:rFonts w:ascii="Times New Roman" w:eastAsia="Times New Roman" w:hAnsi="Times New Roman" w:cs="Times New Roman"/>
          <w:b/>
          <w:i/>
          <w:iCs/>
          <w:color w:val="333333"/>
        </w:rPr>
        <w:t xml:space="preserve"> preferred leadership style vary between genders?</w:t>
      </w:r>
    </w:p>
    <w:p w14:paraId="7B25FD7D" w14:textId="431ACC47" w:rsidR="007B0A8E" w:rsidRDefault="0096200B">
      <w:pPr>
        <w:spacing w:line="360" w:lineRule="auto"/>
        <w:rPr>
          <w:rFonts w:ascii="Times New Roman" w:eastAsia="Times New Roman" w:hAnsi="Times New Roman" w:cs="Times New Roman"/>
          <w:color w:val="333333"/>
        </w:rPr>
      </w:pPr>
      <w:r>
        <w:rPr>
          <w:rFonts w:ascii="Times New Roman" w:eastAsia="Times New Roman" w:hAnsi="Times New Roman" w:cs="Times New Roman"/>
          <w:color w:val="333333"/>
        </w:rPr>
        <w:t xml:space="preserve">There was only one participant who indicated their gender was non-binary, therefore their data </w:t>
      </w:r>
      <w:r w:rsidR="00E538CF">
        <w:rPr>
          <w:rFonts w:ascii="Times New Roman" w:eastAsia="Times New Roman" w:hAnsi="Times New Roman" w:cs="Times New Roman"/>
          <w:color w:val="333333"/>
        </w:rPr>
        <w:t>was</w:t>
      </w:r>
      <w:r>
        <w:rPr>
          <w:rFonts w:ascii="Times New Roman" w:eastAsia="Times New Roman" w:hAnsi="Times New Roman" w:cs="Times New Roman"/>
          <w:color w:val="333333"/>
        </w:rPr>
        <w:t xml:space="preserve"> excluded from the gender analysis.</w:t>
      </w:r>
    </w:p>
    <w:p w14:paraId="7B25FD7E" w14:textId="3081EE23" w:rsidR="007B0A8E" w:rsidRPr="009B3493" w:rsidRDefault="0096200B" w:rsidP="009B3493">
      <w:pPr>
        <w:spacing w:line="360" w:lineRule="auto"/>
        <w:rPr>
          <w:rFonts w:ascii="Times New Roman" w:eastAsia="Times New Roman" w:hAnsi="Times New Roman" w:cs="Times New Roman"/>
          <w:bCs/>
          <w:i/>
          <w:iCs/>
          <w:color w:val="333333"/>
        </w:rPr>
      </w:pPr>
      <w:r w:rsidRPr="009B3493">
        <w:rPr>
          <w:rFonts w:ascii="Times New Roman" w:eastAsia="Times New Roman" w:hAnsi="Times New Roman" w:cs="Times New Roman"/>
          <w:bCs/>
          <w:i/>
          <w:iCs/>
          <w:color w:val="333333"/>
        </w:rPr>
        <w:t>Women’s preferences</w:t>
      </w:r>
    </w:p>
    <w:p w14:paraId="7B25FD7F" w14:textId="1F55332C" w:rsidR="007B0A8E" w:rsidRDefault="0096200B">
      <w:pPr>
        <w:spacing w:after="240" w:line="360" w:lineRule="auto"/>
        <w:rPr>
          <w:rFonts w:ascii="Times New Roman" w:eastAsia="Times New Roman" w:hAnsi="Times New Roman" w:cs="Times New Roman"/>
        </w:rPr>
      </w:pPr>
      <w:r>
        <w:rPr>
          <w:rFonts w:ascii="Times New Roman" w:eastAsia="Times New Roman" w:hAnsi="Times New Roman" w:cs="Times New Roman"/>
        </w:rPr>
        <w:t>Kolmogorov-Smirnov (K-S) tests of normality indicated variables were not normally distributed. K-S statistics ranged from .122 to .268 and p-values ranged from &lt; .001 to .003. As such, a non-parametric Friedman test was conducted. The Friedman test indicated that there was a significant difference in women’s preferences for leadership styles, χ</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(3) = 171.01, p &lt; .001, N= 85.</w:t>
      </w:r>
    </w:p>
    <w:p w14:paraId="1C1800B3" w14:textId="5EA8A1F1" w:rsidR="001671F2" w:rsidRDefault="0096200B" w:rsidP="001671F2">
      <w:pPr>
        <w:spacing w:before="240" w:line="360" w:lineRule="auto"/>
        <w:rPr>
          <w:rFonts w:ascii="Times New Roman" w:eastAsia="Times New Roman" w:hAnsi="Times New Roman" w:cs="Times New Roman"/>
        </w:rPr>
      </w:pPr>
      <w:r>
        <w:rPr>
          <w:rFonts w:ascii="Times New Roman" w:eastAsia="Times New Roman" w:hAnsi="Times New Roman" w:cs="Times New Roman"/>
        </w:rPr>
        <w:t>Follow</w:t>
      </w:r>
      <w:r w:rsidR="00A4017B">
        <w:rPr>
          <w:rFonts w:ascii="Times New Roman" w:eastAsia="Times New Roman" w:hAnsi="Times New Roman" w:cs="Times New Roman"/>
        </w:rPr>
        <w:t>-</w:t>
      </w:r>
      <w:r>
        <w:rPr>
          <w:rFonts w:ascii="Times New Roman" w:eastAsia="Times New Roman" w:hAnsi="Times New Roman" w:cs="Times New Roman"/>
        </w:rPr>
        <w:t>up pairwise comparisons, utilisin</w:t>
      </w:r>
      <w:r>
        <w:rPr>
          <w:rFonts w:ascii="Times New Roman" w:eastAsia="Times New Roman" w:hAnsi="Times New Roman" w:cs="Times New Roman"/>
          <w:color w:val="333333"/>
        </w:rPr>
        <w:t xml:space="preserve">g </w:t>
      </w:r>
      <w:r>
        <w:rPr>
          <w:rFonts w:ascii="Times New Roman" w:eastAsia="Times New Roman" w:hAnsi="Times New Roman" w:cs="Times New Roman"/>
        </w:rPr>
        <w:t xml:space="preserve">Wilcoxon Signed-Ranks Tests (as per </w:t>
      </w:r>
      <w:r w:rsidR="00A4017B">
        <w:rPr>
          <w:rFonts w:ascii="Times New Roman" w:eastAsia="Times New Roman" w:hAnsi="Times New Roman" w:cs="Times New Roman"/>
        </w:rPr>
        <w:t>T</w:t>
      </w:r>
      <w:r>
        <w:rPr>
          <w:rFonts w:ascii="Times New Roman" w:eastAsia="Times New Roman" w:hAnsi="Times New Roman" w:cs="Times New Roman"/>
        </w:rPr>
        <w:t>able 4)</w:t>
      </w:r>
      <w:r w:rsidR="00A4017B">
        <w:rPr>
          <w:rFonts w:ascii="Times New Roman" w:eastAsia="Times New Roman" w:hAnsi="Times New Roman" w:cs="Times New Roman"/>
        </w:rPr>
        <w:t>,</w:t>
      </w:r>
      <w:r>
        <w:rPr>
          <w:rFonts w:ascii="Times New Roman" w:eastAsia="Times New Roman" w:hAnsi="Times New Roman" w:cs="Times New Roman"/>
        </w:rPr>
        <w:t xml:space="preserve"> indicated significant differences in women’s preferences between all </w:t>
      </w:r>
      <w:r w:rsidR="00A4017B">
        <w:rPr>
          <w:rFonts w:ascii="Times New Roman" w:eastAsia="Times New Roman" w:hAnsi="Times New Roman" w:cs="Times New Roman"/>
        </w:rPr>
        <w:t xml:space="preserve">pairs of </w:t>
      </w:r>
      <w:r>
        <w:rPr>
          <w:rFonts w:ascii="Times New Roman" w:eastAsia="Times New Roman" w:hAnsi="Times New Roman" w:cs="Times New Roman"/>
        </w:rPr>
        <w:t xml:space="preserve">leadership styles. </w:t>
      </w:r>
      <w:ins w:id="86" w:author="Caroline McIntyre" w:date="2025-08-22T19:00:00Z" w16du:dateUtc="2025-08-22T18:00:00Z">
        <w:r w:rsidR="003E0E0B">
          <w:rPr>
            <w:rFonts w:ascii="Times New Roman" w:eastAsia="Times New Roman" w:hAnsi="Times New Roman" w:cs="Times New Roman"/>
          </w:rPr>
          <w:t>S</w:t>
        </w:r>
      </w:ins>
      <w:del w:id="87" w:author="Caroline McIntyre" w:date="2025-08-22T19:00:00Z" w16du:dateUtc="2025-08-22T18:00:00Z">
        <w:r w:rsidR="00E83AEB" w:rsidDel="003E0E0B">
          <w:rPr>
            <w:rFonts w:ascii="Times New Roman" w:eastAsia="Times New Roman" w:hAnsi="Times New Roman" w:cs="Times New Roman"/>
          </w:rPr>
          <w:delText>s</w:delText>
        </w:r>
      </w:del>
      <w:r w:rsidR="00E83AEB">
        <w:rPr>
          <w:rFonts w:ascii="Times New Roman" w:eastAsia="Times New Roman" w:hAnsi="Times New Roman" w:cs="Times New Roman"/>
        </w:rPr>
        <w:t>ocial identity leadership</w:t>
      </w:r>
      <w:r>
        <w:rPr>
          <w:rFonts w:ascii="Times New Roman" w:eastAsia="Times New Roman" w:hAnsi="Times New Roman" w:cs="Times New Roman"/>
        </w:rPr>
        <w:t xml:space="preserve"> was the most preferred style (mean rank = 3.64</w:t>
      </w:r>
      <w:ins w:id="88" w:author="Caroline McIntyre" w:date="2025-08-22T18:07:00Z" w16du:dateUtc="2025-08-22T17:07:00Z">
        <w:r w:rsidR="00F23252">
          <w:rPr>
            <w:rFonts w:ascii="Times New Roman" w:eastAsia="Times New Roman" w:hAnsi="Times New Roman" w:cs="Times New Roman"/>
          </w:rPr>
          <w:t>,</w:t>
        </w:r>
        <w:r w:rsidR="00F23252" w:rsidRPr="00F23252">
          <w:t xml:space="preserve"> </w:t>
        </w:r>
        <w:proofErr w:type="spellStart"/>
        <w:r w:rsidR="00F23252" w:rsidRPr="00F23252">
          <w:rPr>
            <w:rFonts w:ascii="Times New Roman" w:eastAsia="Times New Roman" w:hAnsi="Times New Roman" w:cs="Times New Roman"/>
          </w:rPr>
          <w:t>Z</w:t>
        </w:r>
        <w:r w:rsidR="00F23252" w:rsidRPr="004D58A9">
          <w:rPr>
            <w:rFonts w:ascii="Times New Roman" w:eastAsia="Times New Roman" w:hAnsi="Times New Roman" w:cs="Times New Roman"/>
            <w:vertAlign w:val="subscript"/>
            <w:rPrChange w:id="89" w:author="Caroline McIntyre" w:date="2025-08-22T18:08:00Z" w16du:dateUtc="2025-08-22T17:08:00Z">
              <w:rPr>
                <w:rFonts w:ascii="Times New Roman" w:eastAsia="Times New Roman" w:hAnsi="Times New Roman" w:cs="Times New Roman"/>
              </w:rPr>
            </w:rPrChange>
          </w:rPr>
          <w:t>Transformational</w:t>
        </w:r>
        <w:proofErr w:type="spellEnd"/>
        <w:r w:rsidR="00F23252" w:rsidRPr="00F23252">
          <w:rPr>
            <w:rFonts w:ascii="Times New Roman" w:eastAsia="Times New Roman" w:hAnsi="Times New Roman" w:cs="Times New Roman"/>
          </w:rPr>
          <w:t xml:space="preserve"> = -5</w:t>
        </w:r>
      </w:ins>
      <w:ins w:id="90" w:author="Caroline McIntyre" w:date="2025-08-22T18:08:00Z" w16du:dateUtc="2025-08-22T17:08:00Z">
        <w:r w:rsidR="004D58A9">
          <w:rPr>
            <w:rFonts w:ascii="Times New Roman" w:eastAsia="Times New Roman" w:hAnsi="Times New Roman" w:cs="Times New Roman"/>
          </w:rPr>
          <w:t>.</w:t>
        </w:r>
        <w:r w:rsidR="004B1900">
          <w:rPr>
            <w:rFonts w:ascii="Times New Roman" w:eastAsia="Times New Roman" w:hAnsi="Times New Roman" w:cs="Times New Roman"/>
          </w:rPr>
          <w:t>36</w:t>
        </w:r>
      </w:ins>
      <w:ins w:id="91" w:author="Caroline McIntyre" w:date="2025-08-22T18:07:00Z" w16du:dateUtc="2025-08-22T17:07:00Z">
        <w:r w:rsidR="00F23252" w:rsidRPr="00F23252">
          <w:rPr>
            <w:rFonts w:ascii="Times New Roman" w:eastAsia="Times New Roman" w:hAnsi="Times New Roman" w:cs="Times New Roman"/>
          </w:rPr>
          <w:t xml:space="preserve">, </w:t>
        </w:r>
        <w:proofErr w:type="spellStart"/>
        <w:r w:rsidR="00F23252" w:rsidRPr="00F23252">
          <w:rPr>
            <w:rFonts w:ascii="Times New Roman" w:eastAsia="Times New Roman" w:hAnsi="Times New Roman" w:cs="Times New Roman"/>
          </w:rPr>
          <w:t>Z</w:t>
        </w:r>
        <w:r w:rsidR="00F23252" w:rsidRPr="004B1900">
          <w:rPr>
            <w:rFonts w:ascii="Times New Roman" w:eastAsia="Times New Roman" w:hAnsi="Times New Roman" w:cs="Times New Roman"/>
            <w:vertAlign w:val="subscript"/>
            <w:rPrChange w:id="92" w:author="Caroline McIntyre" w:date="2025-08-22T18:08:00Z" w16du:dateUtc="2025-08-22T17:08:00Z">
              <w:rPr>
                <w:rFonts w:ascii="Times New Roman" w:eastAsia="Times New Roman" w:hAnsi="Times New Roman" w:cs="Times New Roman"/>
              </w:rPr>
            </w:rPrChange>
          </w:rPr>
          <w:t>Transactional</w:t>
        </w:r>
        <w:proofErr w:type="spellEnd"/>
        <w:r w:rsidR="00F23252" w:rsidRPr="00F23252">
          <w:rPr>
            <w:rFonts w:ascii="Times New Roman" w:eastAsia="Times New Roman" w:hAnsi="Times New Roman" w:cs="Times New Roman"/>
          </w:rPr>
          <w:t xml:space="preserve"> = </w:t>
        </w:r>
      </w:ins>
      <w:ins w:id="93" w:author="Caroline McIntyre" w:date="2025-08-22T18:08:00Z" w16du:dateUtc="2025-08-22T17:08:00Z">
        <w:r w:rsidR="004B1900">
          <w:rPr>
            <w:rFonts w:ascii="Times New Roman" w:eastAsia="Times New Roman" w:hAnsi="Times New Roman" w:cs="Times New Roman"/>
          </w:rPr>
          <w:t>-7.1</w:t>
        </w:r>
      </w:ins>
      <w:ins w:id="94" w:author="Caroline McIntyre" w:date="2025-08-22T18:10:00Z" w16du:dateUtc="2025-08-22T17:10:00Z">
        <w:r w:rsidR="00FC6AA6">
          <w:rPr>
            <w:rFonts w:ascii="Times New Roman" w:eastAsia="Times New Roman" w:hAnsi="Times New Roman" w:cs="Times New Roman"/>
          </w:rPr>
          <w:t>4</w:t>
        </w:r>
      </w:ins>
      <w:ins w:id="95" w:author="Caroline McIntyre" w:date="2025-08-22T18:07:00Z" w16du:dateUtc="2025-08-22T17:07:00Z">
        <w:r w:rsidR="00F23252" w:rsidRPr="00F23252">
          <w:rPr>
            <w:rFonts w:ascii="Times New Roman" w:eastAsia="Times New Roman" w:hAnsi="Times New Roman" w:cs="Times New Roman"/>
          </w:rPr>
          <w:t xml:space="preserve">, </w:t>
        </w:r>
        <w:proofErr w:type="spellStart"/>
        <w:r w:rsidR="00F23252" w:rsidRPr="00F23252">
          <w:rPr>
            <w:rFonts w:ascii="Times New Roman" w:eastAsia="Times New Roman" w:hAnsi="Times New Roman" w:cs="Times New Roman"/>
          </w:rPr>
          <w:t>Z</w:t>
        </w:r>
        <w:r w:rsidR="00F23252" w:rsidRPr="004B1900">
          <w:rPr>
            <w:rFonts w:ascii="Times New Roman" w:eastAsia="Times New Roman" w:hAnsi="Times New Roman" w:cs="Times New Roman"/>
            <w:vertAlign w:val="subscript"/>
            <w:rPrChange w:id="96" w:author="Caroline McIntyre" w:date="2025-08-22T18:09:00Z" w16du:dateUtc="2025-08-22T17:09:00Z">
              <w:rPr>
                <w:rFonts w:ascii="Times New Roman" w:eastAsia="Times New Roman" w:hAnsi="Times New Roman" w:cs="Times New Roman"/>
              </w:rPr>
            </w:rPrChange>
          </w:rPr>
          <w:t>Laissez</w:t>
        </w:r>
        <w:proofErr w:type="spellEnd"/>
        <w:r w:rsidR="00F23252" w:rsidRPr="004B1900">
          <w:rPr>
            <w:rFonts w:ascii="Times New Roman" w:eastAsia="Times New Roman" w:hAnsi="Times New Roman" w:cs="Times New Roman"/>
            <w:vertAlign w:val="subscript"/>
            <w:rPrChange w:id="97" w:author="Caroline McIntyre" w:date="2025-08-22T18:09:00Z" w16du:dateUtc="2025-08-22T17:09:00Z">
              <w:rPr>
                <w:rFonts w:ascii="Times New Roman" w:eastAsia="Times New Roman" w:hAnsi="Times New Roman" w:cs="Times New Roman"/>
              </w:rPr>
            </w:rPrChange>
          </w:rPr>
          <w:t>-Faire</w:t>
        </w:r>
        <w:r w:rsidR="00F23252" w:rsidRPr="00F23252">
          <w:rPr>
            <w:rFonts w:ascii="Times New Roman" w:eastAsia="Times New Roman" w:hAnsi="Times New Roman" w:cs="Times New Roman"/>
          </w:rPr>
          <w:t xml:space="preserve"> = -</w:t>
        </w:r>
      </w:ins>
      <w:ins w:id="98" w:author="Caroline McIntyre" w:date="2025-08-22T18:09:00Z" w16du:dateUtc="2025-08-22T17:09:00Z">
        <w:r w:rsidR="008B5298">
          <w:rPr>
            <w:rFonts w:ascii="Times New Roman" w:eastAsia="Times New Roman" w:hAnsi="Times New Roman" w:cs="Times New Roman"/>
          </w:rPr>
          <w:t>7.87</w:t>
        </w:r>
      </w:ins>
      <w:r>
        <w:rPr>
          <w:rFonts w:ascii="Times New Roman" w:eastAsia="Times New Roman" w:hAnsi="Times New Roman" w:cs="Times New Roman"/>
        </w:rPr>
        <w:t>), followed by Transformational Leadership (mean rank = 3.01</w:t>
      </w:r>
      <w:ins w:id="99" w:author="Caroline McIntyre" w:date="2025-08-22T18:09:00Z" w16du:dateUtc="2025-08-22T17:09:00Z">
        <w:r w:rsidR="008B5298">
          <w:rPr>
            <w:rFonts w:ascii="Times New Roman" w:eastAsia="Times New Roman" w:hAnsi="Times New Roman" w:cs="Times New Roman"/>
          </w:rPr>
          <w:t xml:space="preserve">, </w:t>
        </w:r>
        <w:proofErr w:type="spellStart"/>
        <w:r w:rsidR="008B5298" w:rsidRPr="008B5298">
          <w:rPr>
            <w:rFonts w:ascii="Times New Roman" w:eastAsia="Times New Roman" w:hAnsi="Times New Roman" w:cs="Times New Roman"/>
          </w:rPr>
          <w:t>Z</w:t>
        </w:r>
        <w:r w:rsidR="008B5298" w:rsidRPr="008B5298">
          <w:rPr>
            <w:rFonts w:ascii="Times New Roman" w:eastAsia="Times New Roman" w:hAnsi="Times New Roman" w:cs="Times New Roman"/>
            <w:vertAlign w:val="subscript"/>
            <w:rPrChange w:id="100" w:author="Caroline McIntyre" w:date="2025-08-22T18:10:00Z" w16du:dateUtc="2025-08-22T17:10:00Z">
              <w:rPr>
                <w:rFonts w:ascii="Times New Roman" w:eastAsia="Times New Roman" w:hAnsi="Times New Roman" w:cs="Times New Roman"/>
              </w:rPr>
            </w:rPrChange>
          </w:rPr>
          <w:t>Transactional</w:t>
        </w:r>
        <w:proofErr w:type="spellEnd"/>
        <w:r w:rsidR="008B5298" w:rsidRPr="008B5298">
          <w:rPr>
            <w:rFonts w:ascii="Times New Roman" w:eastAsia="Times New Roman" w:hAnsi="Times New Roman" w:cs="Times New Roman"/>
          </w:rPr>
          <w:t xml:space="preserve"> = </w:t>
        </w:r>
      </w:ins>
      <w:ins w:id="101" w:author="Caroline McIntyre" w:date="2025-08-22T18:10:00Z" w16du:dateUtc="2025-08-22T17:10:00Z">
        <w:r w:rsidR="008B5298">
          <w:rPr>
            <w:rFonts w:ascii="Times New Roman" w:eastAsia="Times New Roman" w:hAnsi="Times New Roman" w:cs="Times New Roman"/>
          </w:rPr>
          <w:t>-6.00</w:t>
        </w:r>
      </w:ins>
      <w:ins w:id="102" w:author="Caroline McIntyre" w:date="2025-08-22T18:09:00Z" w16du:dateUtc="2025-08-22T17:09:00Z">
        <w:r w:rsidR="008B5298" w:rsidRPr="008B5298">
          <w:rPr>
            <w:rFonts w:ascii="Times New Roman" w:eastAsia="Times New Roman" w:hAnsi="Times New Roman" w:cs="Times New Roman"/>
          </w:rPr>
          <w:t xml:space="preserve">, </w:t>
        </w:r>
        <w:proofErr w:type="spellStart"/>
        <w:r w:rsidR="008B5298" w:rsidRPr="008B5298">
          <w:rPr>
            <w:rFonts w:ascii="Times New Roman" w:eastAsia="Times New Roman" w:hAnsi="Times New Roman" w:cs="Times New Roman"/>
          </w:rPr>
          <w:t>Z</w:t>
        </w:r>
        <w:r w:rsidR="008B5298" w:rsidRPr="008B5298">
          <w:rPr>
            <w:rFonts w:ascii="Times New Roman" w:eastAsia="Times New Roman" w:hAnsi="Times New Roman" w:cs="Times New Roman"/>
            <w:vertAlign w:val="subscript"/>
            <w:rPrChange w:id="103" w:author="Caroline McIntyre" w:date="2025-08-22T18:10:00Z" w16du:dateUtc="2025-08-22T17:10:00Z">
              <w:rPr>
                <w:rFonts w:ascii="Times New Roman" w:eastAsia="Times New Roman" w:hAnsi="Times New Roman" w:cs="Times New Roman"/>
              </w:rPr>
            </w:rPrChange>
          </w:rPr>
          <w:t>Laissez</w:t>
        </w:r>
        <w:proofErr w:type="spellEnd"/>
        <w:r w:rsidR="008B5298" w:rsidRPr="008B5298">
          <w:rPr>
            <w:rFonts w:ascii="Times New Roman" w:eastAsia="Times New Roman" w:hAnsi="Times New Roman" w:cs="Times New Roman"/>
            <w:vertAlign w:val="subscript"/>
            <w:rPrChange w:id="104" w:author="Caroline McIntyre" w:date="2025-08-22T18:10:00Z" w16du:dateUtc="2025-08-22T17:10:00Z">
              <w:rPr>
                <w:rFonts w:ascii="Times New Roman" w:eastAsia="Times New Roman" w:hAnsi="Times New Roman" w:cs="Times New Roman"/>
              </w:rPr>
            </w:rPrChange>
          </w:rPr>
          <w:t xml:space="preserve">-Faire </w:t>
        </w:r>
        <w:r w:rsidR="008B5298" w:rsidRPr="008B5298">
          <w:rPr>
            <w:rFonts w:ascii="Times New Roman" w:eastAsia="Times New Roman" w:hAnsi="Times New Roman" w:cs="Times New Roman"/>
          </w:rPr>
          <w:t>= -</w:t>
        </w:r>
      </w:ins>
      <w:ins w:id="105" w:author="Caroline McIntyre" w:date="2025-08-22T18:10:00Z" w16du:dateUtc="2025-08-22T17:10:00Z">
        <w:r w:rsidR="00FC6AA6">
          <w:rPr>
            <w:rFonts w:ascii="Times New Roman" w:eastAsia="Times New Roman" w:hAnsi="Times New Roman" w:cs="Times New Roman"/>
          </w:rPr>
          <w:t>7.85</w:t>
        </w:r>
      </w:ins>
      <w:r>
        <w:rPr>
          <w:rFonts w:ascii="Times New Roman" w:eastAsia="Times New Roman" w:hAnsi="Times New Roman" w:cs="Times New Roman"/>
        </w:rPr>
        <w:t xml:space="preserve">), Transactional </w:t>
      </w:r>
      <w:r>
        <w:rPr>
          <w:rFonts w:ascii="Times New Roman" w:eastAsia="Times New Roman" w:hAnsi="Times New Roman" w:cs="Times New Roman"/>
        </w:rPr>
        <w:lastRenderedPageBreak/>
        <w:t>Leadership (mean rank = 2.09</w:t>
      </w:r>
      <w:ins w:id="106" w:author="Caroline McIntyre" w:date="2025-08-22T18:11:00Z" w16du:dateUtc="2025-08-22T17:11:00Z">
        <w:r w:rsidR="00FC6AA6">
          <w:rPr>
            <w:rFonts w:ascii="Times New Roman" w:eastAsia="Times New Roman" w:hAnsi="Times New Roman" w:cs="Times New Roman"/>
          </w:rPr>
          <w:t>,</w:t>
        </w:r>
        <w:r w:rsidR="007302C3">
          <w:rPr>
            <w:rFonts w:ascii="Times New Roman" w:eastAsia="Times New Roman" w:hAnsi="Times New Roman" w:cs="Times New Roman"/>
          </w:rPr>
          <w:t xml:space="preserve"> </w:t>
        </w:r>
        <w:proofErr w:type="spellStart"/>
        <w:r w:rsidR="007302C3">
          <w:rPr>
            <w:rFonts w:ascii="Times New Roman" w:eastAsia="Times New Roman" w:hAnsi="Times New Roman" w:cs="Times New Roman"/>
          </w:rPr>
          <w:t>Z</w:t>
        </w:r>
        <w:r w:rsidR="007302C3">
          <w:rPr>
            <w:rFonts w:ascii="Times New Roman" w:eastAsia="Times New Roman" w:hAnsi="Times New Roman" w:cs="Times New Roman"/>
            <w:vertAlign w:val="subscript"/>
          </w:rPr>
          <w:t>Laissez</w:t>
        </w:r>
        <w:proofErr w:type="spellEnd"/>
        <w:r w:rsidR="007302C3">
          <w:rPr>
            <w:rFonts w:ascii="Times New Roman" w:eastAsia="Times New Roman" w:hAnsi="Times New Roman" w:cs="Times New Roman"/>
            <w:vertAlign w:val="subscript"/>
          </w:rPr>
          <w:t xml:space="preserve">-Faire </w:t>
        </w:r>
        <w:r w:rsidR="007302C3">
          <w:rPr>
            <w:rFonts w:ascii="Times New Roman" w:eastAsia="Times New Roman" w:hAnsi="Times New Roman" w:cs="Times New Roman"/>
          </w:rPr>
          <w:t xml:space="preserve">= </w:t>
        </w:r>
        <w:r w:rsidR="00A75209">
          <w:rPr>
            <w:rFonts w:ascii="Times New Roman" w:eastAsia="Times New Roman" w:hAnsi="Times New Roman" w:cs="Times New Roman"/>
          </w:rPr>
          <w:t>-6.28</w:t>
        </w:r>
      </w:ins>
      <w:r>
        <w:rPr>
          <w:rFonts w:ascii="Times New Roman" w:eastAsia="Times New Roman" w:hAnsi="Times New Roman" w:cs="Times New Roman"/>
        </w:rPr>
        <w:t xml:space="preserve">) and the least preferred style was Laissez-Faire Leadership (mean rank = 1.26). </w:t>
      </w:r>
    </w:p>
    <w:p w14:paraId="1F207E8D" w14:textId="4EE8913E" w:rsidR="001671F2" w:rsidRPr="001671F2" w:rsidRDefault="001671F2" w:rsidP="001671F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671F2">
        <w:rPr>
          <w:rFonts w:ascii="Times New Roman" w:eastAsia="Times New Roman" w:hAnsi="Times New Roman" w:cs="Times New Roman"/>
        </w:rPr>
        <w:t xml:space="preserve">INSERT TABLE </w:t>
      </w:r>
      <w:r>
        <w:rPr>
          <w:rFonts w:ascii="Times New Roman" w:eastAsia="Times New Roman" w:hAnsi="Times New Roman" w:cs="Times New Roman"/>
        </w:rPr>
        <w:t>4</w:t>
      </w:r>
      <w:r w:rsidRPr="001671F2">
        <w:rPr>
          <w:rFonts w:ascii="Times New Roman" w:eastAsia="Times New Roman" w:hAnsi="Times New Roman" w:cs="Times New Roman"/>
        </w:rPr>
        <w:t xml:space="preserve"> HERE</w:t>
      </w:r>
      <w:r>
        <w:rPr>
          <w:rFonts w:ascii="Times New Roman" w:eastAsia="Times New Roman" w:hAnsi="Times New Roman" w:cs="Times New Roman"/>
        </w:rPr>
        <w:t xml:space="preserve">   -</w:t>
      </w:r>
    </w:p>
    <w:p w14:paraId="7B25FDA0" w14:textId="5FDF933D" w:rsidR="007B0A8E" w:rsidRPr="009B3493" w:rsidRDefault="0096200B" w:rsidP="001671F2">
      <w:pPr>
        <w:spacing w:before="240" w:line="360" w:lineRule="auto"/>
        <w:rPr>
          <w:rFonts w:ascii="Times New Roman" w:eastAsia="Times New Roman" w:hAnsi="Times New Roman" w:cs="Times New Roman"/>
          <w:bCs/>
          <w:i/>
          <w:iCs/>
          <w:color w:val="333333"/>
        </w:rPr>
      </w:pPr>
      <w:r w:rsidRPr="009B3493">
        <w:rPr>
          <w:rFonts w:ascii="Times New Roman" w:eastAsia="Times New Roman" w:hAnsi="Times New Roman" w:cs="Times New Roman"/>
          <w:bCs/>
          <w:i/>
          <w:iCs/>
          <w:color w:val="333333"/>
        </w:rPr>
        <w:t>Men’s preferences</w:t>
      </w:r>
    </w:p>
    <w:p w14:paraId="7B25FDA1" w14:textId="267DAB81" w:rsidR="007B0A8E" w:rsidRDefault="0096200B">
      <w:pPr>
        <w:spacing w:after="240" w:line="360" w:lineRule="auto"/>
        <w:rPr>
          <w:rFonts w:ascii="Times New Roman" w:eastAsia="Times New Roman" w:hAnsi="Times New Roman" w:cs="Times New Roman"/>
        </w:rPr>
      </w:pPr>
      <w:r>
        <w:rPr>
          <w:rFonts w:ascii="Times New Roman" w:eastAsia="Times New Roman" w:hAnsi="Times New Roman" w:cs="Times New Roman"/>
        </w:rPr>
        <w:t>Kolmogorov-Smirnov (K-S) tests of normality indicated variables were all normally distributed. K-S statistics ranged from .122 to .218 and p-values ranged from .054 to .200. Therefore, a parametric test was conducted in the form of a Within-Subjects ANOVA. The ANOVA indicated that there was a significant difference in men’s preferences for leadership styles, F (3.42) = 19.32, p &lt; .001.</w:t>
      </w:r>
    </w:p>
    <w:p w14:paraId="7B25FDA3" w14:textId="010F6DD9" w:rsidR="007B0A8E" w:rsidRDefault="009416B1">
      <w:pPr>
        <w:spacing w:after="240" w:line="360" w:lineRule="auto"/>
        <w:rPr>
          <w:rFonts w:ascii="Times New Roman" w:eastAsia="Times New Roman" w:hAnsi="Times New Roman" w:cs="Times New Roman"/>
        </w:rPr>
      </w:pPr>
      <w:r>
        <w:rPr>
          <w:rFonts w:ascii="Times New Roman" w:eastAsia="Times New Roman" w:hAnsi="Times New Roman" w:cs="Times New Roman"/>
        </w:rPr>
        <w:t>As shown in Table 5, f</w:t>
      </w:r>
      <w:r w:rsidR="0096200B">
        <w:rPr>
          <w:rFonts w:ascii="Times New Roman" w:eastAsia="Times New Roman" w:hAnsi="Times New Roman" w:cs="Times New Roman"/>
        </w:rPr>
        <w:t>ollow</w:t>
      </w:r>
      <w:r w:rsidR="00304C24">
        <w:rPr>
          <w:rFonts w:ascii="Times New Roman" w:eastAsia="Times New Roman" w:hAnsi="Times New Roman" w:cs="Times New Roman"/>
        </w:rPr>
        <w:t>-</w:t>
      </w:r>
      <w:r w:rsidR="0096200B">
        <w:rPr>
          <w:rFonts w:ascii="Times New Roman" w:eastAsia="Times New Roman" w:hAnsi="Times New Roman" w:cs="Times New Roman"/>
        </w:rPr>
        <w:t xml:space="preserve">up pairwise comparisons indicated that </w:t>
      </w:r>
      <w:r w:rsidR="00E83AEB">
        <w:rPr>
          <w:rFonts w:ascii="Times New Roman" w:eastAsia="Times New Roman" w:hAnsi="Times New Roman" w:cs="Times New Roman"/>
        </w:rPr>
        <w:t>social identity leadership</w:t>
      </w:r>
      <w:r w:rsidR="0096200B">
        <w:rPr>
          <w:rFonts w:ascii="Times New Roman" w:eastAsia="Times New Roman" w:hAnsi="Times New Roman" w:cs="Times New Roman"/>
        </w:rPr>
        <w:t xml:space="preserve"> </w:t>
      </w:r>
      <w:r w:rsidR="00D23764">
        <w:rPr>
          <w:rFonts w:ascii="Times New Roman" w:eastAsia="Times New Roman" w:hAnsi="Times New Roman" w:cs="Times New Roman"/>
        </w:rPr>
        <w:t xml:space="preserve">(M = 4.48, SD = </w:t>
      </w:r>
      <w:r w:rsidR="002540AF">
        <w:rPr>
          <w:rFonts w:ascii="Times New Roman" w:eastAsia="Times New Roman" w:hAnsi="Times New Roman" w:cs="Times New Roman"/>
        </w:rPr>
        <w:t xml:space="preserve">.37) </w:t>
      </w:r>
      <w:r w:rsidR="0096200B">
        <w:rPr>
          <w:rFonts w:ascii="Times New Roman" w:eastAsia="Times New Roman" w:hAnsi="Times New Roman" w:cs="Times New Roman"/>
        </w:rPr>
        <w:t>was preferred significantly more than all other leadership styles, Transformation Leadership</w:t>
      </w:r>
      <w:r w:rsidR="002540AF">
        <w:rPr>
          <w:rFonts w:ascii="Times New Roman" w:eastAsia="Times New Roman" w:hAnsi="Times New Roman" w:cs="Times New Roman"/>
        </w:rPr>
        <w:t xml:space="preserve"> (M = 4.13, SD = .37)</w:t>
      </w:r>
      <w:r w:rsidR="0096200B">
        <w:rPr>
          <w:rFonts w:ascii="Times New Roman" w:eastAsia="Times New Roman" w:hAnsi="Times New Roman" w:cs="Times New Roman"/>
        </w:rPr>
        <w:t xml:space="preserve"> was preferred over Transactional </w:t>
      </w:r>
      <w:r w:rsidR="002540AF">
        <w:rPr>
          <w:rFonts w:ascii="Times New Roman" w:eastAsia="Times New Roman" w:hAnsi="Times New Roman" w:cs="Times New Roman"/>
        </w:rPr>
        <w:t xml:space="preserve">(M = </w:t>
      </w:r>
      <w:r w:rsidR="00CB3BCA">
        <w:rPr>
          <w:rFonts w:ascii="Times New Roman" w:eastAsia="Times New Roman" w:hAnsi="Times New Roman" w:cs="Times New Roman"/>
        </w:rPr>
        <w:t>3.67</w:t>
      </w:r>
      <w:r w:rsidR="002540AF">
        <w:rPr>
          <w:rFonts w:ascii="Times New Roman" w:eastAsia="Times New Roman" w:hAnsi="Times New Roman" w:cs="Times New Roman"/>
        </w:rPr>
        <w:t xml:space="preserve">, SD = </w:t>
      </w:r>
      <w:r w:rsidR="00CB3BCA">
        <w:rPr>
          <w:rFonts w:ascii="Times New Roman" w:eastAsia="Times New Roman" w:hAnsi="Times New Roman" w:cs="Times New Roman"/>
        </w:rPr>
        <w:t xml:space="preserve">.59) </w:t>
      </w:r>
      <w:r w:rsidR="0096200B">
        <w:rPr>
          <w:rFonts w:ascii="Times New Roman" w:eastAsia="Times New Roman" w:hAnsi="Times New Roman" w:cs="Times New Roman"/>
        </w:rPr>
        <w:t>and Laissez-Faire Leadership</w:t>
      </w:r>
      <w:r w:rsidR="00CB3BCA">
        <w:rPr>
          <w:rFonts w:ascii="Times New Roman" w:eastAsia="Times New Roman" w:hAnsi="Times New Roman" w:cs="Times New Roman"/>
        </w:rPr>
        <w:t xml:space="preserve"> (M = 3.33, SD = .56)</w:t>
      </w:r>
      <w:r w:rsidR="0096200B">
        <w:rPr>
          <w:rFonts w:ascii="Times New Roman" w:eastAsia="Times New Roman" w:hAnsi="Times New Roman" w:cs="Times New Roman"/>
        </w:rPr>
        <w:t xml:space="preserve">, and there was no significant difference in preference between Transactional and Laissez- Faire styles of leadership. </w:t>
      </w:r>
    </w:p>
    <w:p w14:paraId="7B25FDC2" w14:textId="46D20005" w:rsidR="007B0A8E" w:rsidRDefault="001671F2" w:rsidP="001671F2">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671F2">
        <w:rPr>
          <w:rFonts w:ascii="Times New Roman" w:eastAsia="Times New Roman" w:hAnsi="Times New Roman" w:cs="Times New Roman"/>
        </w:rPr>
        <w:t xml:space="preserve">INSERT TABLE </w:t>
      </w:r>
      <w:r>
        <w:rPr>
          <w:rFonts w:ascii="Times New Roman" w:eastAsia="Times New Roman" w:hAnsi="Times New Roman" w:cs="Times New Roman"/>
        </w:rPr>
        <w:t>5</w:t>
      </w:r>
      <w:r w:rsidRPr="001671F2">
        <w:rPr>
          <w:rFonts w:ascii="Times New Roman" w:eastAsia="Times New Roman" w:hAnsi="Times New Roman" w:cs="Times New Roman"/>
        </w:rPr>
        <w:t xml:space="preserve"> HERE</w:t>
      </w:r>
      <w:r>
        <w:rPr>
          <w:rFonts w:ascii="Times New Roman" w:eastAsia="Times New Roman" w:hAnsi="Times New Roman" w:cs="Times New Roman"/>
        </w:rPr>
        <w:t xml:space="preserve">   -</w:t>
      </w:r>
    </w:p>
    <w:p w14:paraId="19C2874A" w14:textId="77777777" w:rsidR="001671F2" w:rsidRDefault="001671F2" w:rsidP="001671F2">
      <w:pPr>
        <w:spacing w:after="0" w:line="360" w:lineRule="auto"/>
        <w:jc w:val="center"/>
        <w:rPr>
          <w:rFonts w:ascii="Times New Roman" w:eastAsia="Times New Roman" w:hAnsi="Times New Roman" w:cs="Times New Roman"/>
        </w:rPr>
      </w:pPr>
    </w:p>
    <w:p w14:paraId="7B25FDC3" w14:textId="07058C1C" w:rsidR="007B0A8E" w:rsidRPr="009B3493" w:rsidRDefault="0096200B">
      <w:pPr>
        <w:spacing w:line="360" w:lineRule="auto"/>
        <w:rPr>
          <w:rFonts w:ascii="Times New Roman" w:eastAsia="Times New Roman" w:hAnsi="Times New Roman" w:cs="Times New Roman"/>
          <w:b/>
          <w:i/>
          <w:iCs/>
        </w:rPr>
      </w:pPr>
      <w:r w:rsidRPr="009B3493">
        <w:rPr>
          <w:rFonts w:ascii="Times New Roman" w:eastAsia="Times New Roman" w:hAnsi="Times New Roman" w:cs="Times New Roman"/>
          <w:b/>
          <w:i/>
          <w:iCs/>
        </w:rPr>
        <w:t>Is preferred leadership style associated with age?</w:t>
      </w:r>
    </w:p>
    <w:p w14:paraId="7B25FDC4" w14:textId="77777777"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addition to the distribution of all four leadership styles being non- normal, as noted above, age was also not normally distributed, according to the Kolmogorov-Smirnov (K-S) test of normality, D (101) = .11, p = .006. Therefore, a series of non-parametric Spearman’s Rho tests were conducted. </w:t>
      </w:r>
    </w:p>
    <w:p w14:paraId="7B25FDC5" w14:textId="2558B1CE" w:rsidR="007B0A8E" w:rsidRDefault="0096200B">
      <w:pPr>
        <w:spacing w:line="360" w:lineRule="auto"/>
        <w:rPr>
          <w:rFonts w:ascii="Times New Roman" w:eastAsia="Times New Roman" w:hAnsi="Times New Roman" w:cs="Times New Roman"/>
        </w:rPr>
      </w:pPr>
      <w:r>
        <w:rPr>
          <w:rFonts w:ascii="Times New Roman" w:eastAsia="Times New Roman" w:hAnsi="Times New Roman" w:cs="Times New Roman"/>
        </w:rPr>
        <w:t xml:space="preserve">Results showed that older age was significantly positively associated with a preference for Transactional, Transformational and </w:t>
      </w:r>
      <w:r w:rsidR="00E83AEB">
        <w:rPr>
          <w:rFonts w:ascii="Times New Roman" w:eastAsia="Times New Roman" w:hAnsi="Times New Roman" w:cs="Times New Roman"/>
        </w:rPr>
        <w:t>social identity leadership</w:t>
      </w:r>
      <w:r>
        <w:rPr>
          <w:rFonts w:ascii="Times New Roman" w:eastAsia="Times New Roman" w:hAnsi="Times New Roman" w:cs="Times New Roman"/>
        </w:rPr>
        <w:t xml:space="preserve">. </w:t>
      </w:r>
      <w:r w:rsidRPr="00F02123">
        <w:rPr>
          <w:rFonts w:ascii="Times New Roman" w:eastAsia="Times New Roman" w:hAnsi="Times New Roman" w:cs="Times New Roman"/>
        </w:rPr>
        <w:t>There was no significant association between age and Laissez-Faire Leadership (</w:t>
      </w:r>
      <w:proofErr w:type="spellStart"/>
      <w:r w:rsidRPr="00F02123">
        <w:rPr>
          <w:rFonts w:ascii="Times New Roman" w:eastAsia="Times New Roman" w:hAnsi="Times New Roman" w:cs="Times New Roman"/>
        </w:rPr>
        <w:t>r</w:t>
      </w:r>
      <w:r w:rsidRPr="00F02123">
        <w:rPr>
          <w:rFonts w:ascii="Times New Roman" w:eastAsia="Times New Roman" w:hAnsi="Times New Roman" w:cs="Times New Roman"/>
          <w:vertAlign w:val="subscript"/>
        </w:rPr>
        <w:t>s</w:t>
      </w:r>
      <w:proofErr w:type="spellEnd"/>
      <w:r w:rsidRPr="00F02123">
        <w:rPr>
          <w:rFonts w:ascii="Times New Roman" w:eastAsia="Times New Roman" w:hAnsi="Times New Roman" w:cs="Times New Roman"/>
          <w:vertAlign w:val="subscript"/>
        </w:rPr>
        <w:t xml:space="preserve"> </w:t>
      </w:r>
      <w:r w:rsidRPr="00F02123">
        <w:rPr>
          <w:rFonts w:ascii="Times New Roman" w:eastAsia="Times New Roman" w:hAnsi="Times New Roman" w:cs="Times New Roman"/>
        </w:rPr>
        <w:t>(99) = .</w:t>
      </w:r>
      <w:r w:rsidR="001A43B7" w:rsidRPr="00F02123">
        <w:rPr>
          <w:rFonts w:ascii="Times New Roman" w:eastAsia="Times New Roman" w:hAnsi="Times New Roman" w:cs="Times New Roman"/>
        </w:rPr>
        <w:t>0</w:t>
      </w:r>
      <w:r w:rsidRPr="00F02123">
        <w:rPr>
          <w:rFonts w:ascii="Times New Roman" w:eastAsia="Times New Roman" w:hAnsi="Times New Roman" w:cs="Times New Roman"/>
        </w:rPr>
        <w:t>84, p = .402).</w:t>
      </w:r>
      <w:r>
        <w:rPr>
          <w:rFonts w:ascii="Times New Roman" w:eastAsia="Times New Roman" w:hAnsi="Times New Roman" w:cs="Times New Roman"/>
        </w:rPr>
        <w:t xml:space="preserve"> </w:t>
      </w:r>
      <w:r w:rsidR="00B73E08">
        <w:rPr>
          <w:rFonts w:ascii="Times New Roman" w:eastAsia="Times New Roman" w:hAnsi="Times New Roman" w:cs="Times New Roman"/>
        </w:rPr>
        <w:t>T</w:t>
      </w:r>
      <w:r>
        <w:rPr>
          <w:rFonts w:ascii="Times New Roman" w:eastAsia="Times New Roman" w:hAnsi="Times New Roman" w:cs="Times New Roman"/>
        </w:rPr>
        <w:t>he strongest association was between age and Transactional Leadership (</w:t>
      </w:r>
      <w:proofErr w:type="spellStart"/>
      <w:r>
        <w:rPr>
          <w:rFonts w:ascii="Times New Roman" w:eastAsia="Times New Roman" w:hAnsi="Times New Roman" w:cs="Times New Roman"/>
        </w:rPr>
        <w:t>r</w:t>
      </w:r>
      <w:r>
        <w:rPr>
          <w:rFonts w:ascii="Times New Roman" w:eastAsia="Times New Roman" w:hAnsi="Times New Roman" w:cs="Times New Roman"/>
          <w:vertAlign w:val="subscript"/>
        </w:rPr>
        <w:t>s</w:t>
      </w:r>
      <w:proofErr w:type="spellEnd"/>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(99) = .31, p = .002), followed by age and </w:t>
      </w:r>
      <w:del w:id="107" w:author="Caroline McIntyre" w:date="2025-08-22T18:38:00Z" w16du:dateUtc="2025-08-22T17:38:00Z">
        <w:r w:rsidDel="00E83AEB">
          <w:rPr>
            <w:rFonts w:ascii="Times New Roman" w:eastAsia="Times New Roman" w:hAnsi="Times New Roman" w:cs="Times New Roman"/>
          </w:rPr>
          <w:delText>Social Identity Leadership</w:delText>
        </w:r>
      </w:del>
      <w:ins w:id="108" w:author="Caroline McIntyre" w:date="2025-08-22T18:38:00Z" w16du:dateUtc="2025-08-22T17:38:00Z">
        <w:r w:rsidR="00E83AEB">
          <w:rPr>
            <w:rFonts w:ascii="Times New Roman" w:eastAsia="Times New Roman" w:hAnsi="Times New Roman" w:cs="Times New Roman"/>
          </w:rPr>
          <w:t>social identity leadership</w:t>
        </w:r>
      </w:ins>
      <w:r>
        <w:rPr>
          <w:rFonts w:ascii="Times New Roman" w:eastAsia="Times New Roman" w:hAnsi="Times New Roman" w:cs="Times New Roman"/>
        </w:rPr>
        <w:t xml:space="preserve"> (</w:t>
      </w:r>
      <w:proofErr w:type="spellStart"/>
      <w:r>
        <w:rPr>
          <w:rFonts w:ascii="Times New Roman" w:eastAsia="Times New Roman" w:hAnsi="Times New Roman" w:cs="Times New Roman"/>
        </w:rPr>
        <w:t>r</w:t>
      </w:r>
      <w:r>
        <w:rPr>
          <w:rFonts w:ascii="Times New Roman" w:eastAsia="Times New Roman" w:hAnsi="Times New Roman" w:cs="Times New Roman"/>
          <w:vertAlign w:val="subscript"/>
        </w:rPr>
        <w:t>s</w:t>
      </w:r>
      <w:proofErr w:type="spellEnd"/>
      <w:r>
        <w:rPr>
          <w:rFonts w:ascii="Times New Roman" w:eastAsia="Times New Roman" w:hAnsi="Times New Roman" w:cs="Times New Roman"/>
          <w:vertAlign w:val="subscript"/>
        </w:rPr>
        <w:t xml:space="preserve"> </w:t>
      </w:r>
      <w:r>
        <w:rPr>
          <w:rFonts w:ascii="Times New Roman" w:eastAsia="Times New Roman" w:hAnsi="Times New Roman" w:cs="Times New Roman"/>
        </w:rPr>
        <w:t>(99) = .30, p = .002) and finally age and Transformational Leadership (</w:t>
      </w:r>
      <w:proofErr w:type="spellStart"/>
      <w:r>
        <w:rPr>
          <w:rFonts w:ascii="Times New Roman" w:eastAsia="Times New Roman" w:hAnsi="Times New Roman" w:cs="Times New Roman"/>
        </w:rPr>
        <w:t>r</w:t>
      </w:r>
      <w:r>
        <w:rPr>
          <w:rFonts w:ascii="Times New Roman" w:eastAsia="Times New Roman" w:hAnsi="Times New Roman" w:cs="Times New Roman"/>
          <w:vertAlign w:val="subscript"/>
        </w:rPr>
        <w:t>s</w:t>
      </w:r>
      <w:proofErr w:type="spellEnd"/>
      <w:r>
        <w:rPr>
          <w:rFonts w:ascii="Times New Roman" w:eastAsia="Times New Roman" w:hAnsi="Times New Roman" w:cs="Times New Roman"/>
          <w:vertAlign w:val="subscript"/>
        </w:rPr>
        <w:t xml:space="preserve"> </w:t>
      </w:r>
      <w:r>
        <w:rPr>
          <w:rFonts w:ascii="Times New Roman" w:eastAsia="Times New Roman" w:hAnsi="Times New Roman" w:cs="Times New Roman"/>
        </w:rPr>
        <w:t>(99) = .23, p = .018)</w:t>
      </w:r>
      <w:r w:rsidR="00C05859">
        <w:rPr>
          <w:rFonts w:ascii="Times New Roman" w:eastAsia="Times New Roman" w:hAnsi="Times New Roman" w:cs="Times New Roman"/>
        </w:rPr>
        <w:t xml:space="preserve">. </w:t>
      </w:r>
    </w:p>
    <w:p w14:paraId="7B25FDD6" w14:textId="69ADABBE" w:rsidR="007B0A8E" w:rsidRPr="009B3493" w:rsidRDefault="0096200B" w:rsidP="006E6AFF">
      <w:pPr>
        <w:rPr>
          <w:rFonts w:ascii="Times New Roman" w:eastAsia="Times New Roman" w:hAnsi="Times New Roman" w:cs="Times New Roman"/>
          <w:b/>
          <w:i/>
          <w:iCs/>
          <w:color w:val="333333"/>
        </w:rPr>
      </w:pPr>
      <w:r w:rsidRPr="009B3493">
        <w:rPr>
          <w:rFonts w:ascii="Times New Roman" w:eastAsia="Times New Roman" w:hAnsi="Times New Roman" w:cs="Times New Roman"/>
          <w:b/>
          <w:i/>
          <w:iCs/>
          <w:color w:val="333333"/>
        </w:rPr>
        <w:t>How does the preferred leadership style vary depending on time spent in the profession?</w:t>
      </w:r>
    </w:p>
    <w:p w14:paraId="7B25FDD7" w14:textId="6EE7AD05" w:rsidR="007B0A8E" w:rsidRPr="009B3493" w:rsidRDefault="0096200B" w:rsidP="009B3493">
      <w:pPr>
        <w:spacing w:line="360" w:lineRule="auto"/>
        <w:rPr>
          <w:rFonts w:ascii="Times New Roman" w:eastAsia="Times New Roman" w:hAnsi="Times New Roman" w:cs="Times New Roman"/>
          <w:bCs/>
          <w:i/>
          <w:iCs/>
          <w:color w:val="333333"/>
        </w:rPr>
      </w:pPr>
      <w:r w:rsidRPr="009B3493">
        <w:rPr>
          <w:rFonts w:ascii="Times New Roman" w:eastAsia="Times New Roman" w:hAnsi="Times New Roman" w:cs="Times New Roman"/>
          <w:bCs/>
          <w:i/>
          <w:iCs/>
          <w:color w:val="333333"/>
        </w:rPr>
        <w:t>Early career teachers (1-4 years)</w:t>
      </w:r>
    </w:p>
    <w:p w14:paraId="7B25FDD8" w14:textId="49D47E42" w:rsidR="007B0A8E" w:rsidRDefault="0096200B">
      <w:pPr>
        <w:spacing w:after="24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Kolmogorov-Smirnov (K-S) tests indicated that Transformational (D (27) = .16, p = .070), Transactional (D (27) = .13, p = .200) and Social Identity (D (27) = .14, p = .159) </w:t>
      </w:r>
      <w:proofErr w:type="gramStart"/>
      <w:r>
        <w:rPr>
          <w:rFonts w:ascii="Times New Roman" w:eastAsia="Times New Roman" w:hAnsi="Times New Roman" w:cs="Times New Roman"/>
        </w:rPr>
        <w:t>leadership  were</w:t>
      </w:r>
      <w:proofErr w:type="gramEnd"/>
      <w:r>
        <w:rPr>
          <w:rFonts w:ascii="Times New Roman" w:eastAsia="Times New Roman" w:hAnsi="Times New Roman" w:cs="Times New Roman"/>
        </w:rPr>
        <w:t xml:space="preserve"> normally distributed. However, Laissez-Faire leadership was not normally distributed, D (27) = .27, p &lt; .001. As such, a Friedman’s test was conducted. Results revealed a significant difference in preferences for leadership styles, χ</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(3) = 44.43, p &lt; .001, N= 27. Follow-up Wilcoxon Signed-Ranks tests indicated that all pairwise comparisons were significant (Table 6). </w:t>
      </w:r>
      <w:ins w:id="109" w:author="Caroline McIntyre" w:date="2025-08-22T19:00:00Z" w16du:dateUtc="2025-08-22T18:00:00Z">
        <w:r w:rsidR="003E0E0B">
          <w:rPr>
            <w:rFonts w:ascii="Times New Roman" w:eastAsia="Times New Roman" w:hAnsi="Times New Roman" w:cs="Times New Roman"/>
          </w:rPr>
          <w:t>S</w:t>
        </w:r>
      </w:ins>
      <w:del w:id="110" w:author="Caroline McIntyre" w:date="2025-08-22T19:00:00Z" w16du:dateUtc="2025-08-22T18:00:00Z">
        <w:r w:rsidR="00E83AEB" w:rsidDel="003E0E0B">
          <w:rPr>
            <w:rFonts w:ascii="Times New Roman" w:eastAsia="Times New Roman" w:hAnsi="Times New Roman" w:cs="Times New Roman"/>
          </w:rPr>
          <w:delText>s</w:delText>
        </w:r>
      </w:del>
      <w:r w:rsidR="00E83AEB">
        <w:rPr>
          <w:rFonts w:ascii="Times New Roman" w:eastAsia="Times New Roman" w:hAnsi="Times New Roman" w:cs="Times New Roman"/>
        </w:rPr>
        <w:t>ocial identity leadership</w:t>
      </w:r>
      <w:r>
        <w:rPr>
          <w:rFonts w:ascii="Times New Roman" w:eastAsia="Times New Roman" w:hAnsi="Times New Roman" w:cs="Times New Roman"/>
        </w:rPr>
        <w:t xml:space="preserve"> (mean rank = 3.50) was the most preferred style among early career teachers, followed by Transformational Leadership (mean rank = 2.98), Transactional Leadership (mean rank = 2.19) and finally Laissez-Faire Leadership (mean rank = 1.33)</w:t>
      </w:r>
    </w:p>
    <w:p w14:paraId="38BC7C73" w14:textId="4B471BFA" w:rsidR="001671F2" w:rsidRDefault="001671F2" w:rsidP="001671F2">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671F2">
        <w:rPr>
          <w:rFonts w:ascii="Times New Roman" w:eastAsia="Times New Roman" w:hAnsi="Times New Roman" w:cs="Times New Roman"/>
        </w:rPr>
        <w:t xml:space="preserve">INSERT TABLE </w:t>
      </w:r>
      <w:r>
        <w:rPr>
          <w:rFonts w:ascii="Times New Roman" w:eastAsia="Times New Roman" w:hAnsi="Times New Roman" w:cs="Times New Roman"/>
        </w:rPr>
        <w:t>6</w:t>
      </w:r>
      <w:r w:rsidRPr="001671F2">
        <w:rPr>
          <w:rFonts w:ascii="Times New Roman" w:eastAsia="Times New Roman" w:hAnsi="Times New Roman" w:cs="Times New Roman"/>
        </w:rPr>
        <w:t xml:space="preserve"> HERE</w:t>
      </w:r>
      <w:r>
        <w:rPr>
          <w:rFonts w:ascii="Times New Roman" w:eastAsia="Times New Roman" w:hAnsi="Times New Roman" w:cs="Times New Roman"/>
        </w:rPr>
        <w:t xml:space="preserve">   -</w:t>
      </w:r>
    </w:p>
    <w:p w14:paraId="7B25FDF6" w14:textId="77777777" w:rsidR="007B0A8E" w:rsidRDefault="007B0A8E">
      <w:pPr>
        <w:spacing w:line="360" w:lineRule="auto"/>
        <w:rPr>
          <w:rFonts w:ascii="Times New Roman" w:eastAsia="Times New Roman" w:hAnsi="Times New Roman" w:cs="Times New Roman"/>
        </w:rPr>
      </w:pPr>
    </w:p>
    <w:p w14:paraId="7B25FDF7" w14:textId="27FEAB17" w:rsidR="007B0A8E" w:rsidRPr="009B3493" w:rsidRDefault="0096200B" w:rsidP="009B3493">
      <w:pPr>
        <w:spacing w:line="360" w:lineRule="auto"/>
        <w:rPr>
          <w:rFonts w:ascii="Times New Roman" w:eastAsia="Times New Roman" w:hAnsi="Times New Roman" w:cs="Times New Roman"/>
          <w:bCs/>
          <w:i/>
          <w:iCs/>
        </w:rPr>
      </w:pPr>
      <w:r w:rsidRPr="009B3493">
        <w:rPr>
          <w:rFonts w:ascii="Times New Roman" w:eastAsia="Times New Roman" w:hAnsi="Times New Roman" w:cs="Times New Roman"/>
          <w:bCs/>
          <w:i/>
          <w:iCs/>
          <w:color w:val="333333"/>
        </w:rPr>
        <w:t>Mid</w:t>
      </w:r>
      <w:r w:rsidR="00D7023C" w:rsidRPr="009B3493">
        <w:rPr>
          <w:rFonts w:ascii="Times New Roman" w:eastAsia="Times New Roman" w:hAnsi="Times New Roman" w:cs="Times New Roman"/>
          <w:bCs/>
          <w:i/>
          <w:iCs/>
          <w:color w:val="333333"/>
        </w:rPr>
        <w:t>-</w:t>
      </w:r>
      <w:r w:rsidRPr="009B3493">
        <w:rPr>
          <w:rFonts w:ascii="Times New Roman" w:eastAsia="Times New Roman" w:hAnsi="Times New Roman" w:cs="Times New Roman"/>
          <w:bCs/>
          <w:i/>
          <w:iCs/>
          <w:color w:val="333333"/>
        </w:rPr>
        <w:t>career teachers (5-18 years)</w:t>
      </w:r>
    </w:p>
    <w:p w14:paraId="7B25FDF8" w14:textId="675CC4DD" w:rsidR="007B0A8E" w:rsidRDefault="0096200B">
      <w:pPr>
        <w:spacing w:after="240" w:line="360" w:lineRule="auto"/>
        <w:rPr>
          <w:rFonts w:ascii="Times New Roman" w:eastAsia="Times New Roman" w:hAnsi="Times New Roman" w:cs="Times New Roman"/>
        </w:rPr>
      </w:pPr>
      <w:r>
        <w:rPr>
          <w:rFonts w:ascii="Times New Roman" w:eastAsia="Times New Roman" w:hAnsi="Times New Roman" w:cs="Times New Roman"/>
        </w:rPr>
        <w:t xml:space="preserve">Kolmogorov-Smirnov (K-S) tests indicated that Transformational (D (46) = .15, p = .008), Transactional (D (46) = .17, p = .003), Laissez- Faire (D (46) = .21, p &lt; .001) and Social Identity (D (46) = .22, p &lt; .001) leadership were all non-normally distributed. As such, a Friedman’s test was conducted. Results revealed a significant difference in preferences for leadership </w:t>
      </w:r>
      <w:proofErr w:type="gramStart"/>
      <w:r>
        <w:rPr>
          <w:rFonts w:ascii="Times New Roman" w:eastAsia="Times New Roman" w:hAnsi="Times New Roman" w:cs="Times New Roman"/>
        </w:rPr>
        <w:t>styles,  χ</w:t>
      </w:r>
      <w:proofErr w:type="gramEnd"/>
      <w:r>
        <w:rPr>
          <w:rFonts w:ascii="Times New Roman" w:eastAsia="Times New Roman" w:hAnsi="Times New Roman" w:cs="Times New Roman"/>
          <w:vertAlign w:val="superscript"/>
        </w:rPr>
        <w:t>2</w:t>
      </w:r>
      <w:r>
        <w:rPr>
          <w:rFonts w:ascii="Times New Roman" w:eastAsia="Times New Roman" w:hAnsi="Times New Roman" w:cs="Times New Roman"/>
        </w:rPr>
        <w:t xml:space="preserve"> (3) = 88.65, p &lt; .001, N= 46. Follow-up Wilcoxon Signed-Ranks tests indicated that all pairwise comparisons were significant (Table 7). </w:t>
      </w:r>
      <w:ins w:id="111" w:author="Caroline McIntyre" w:date="2025-08-22T19:01:00Z" w16du:dateUtc="2025-08-22T18:01:00Z">
        <w:r w:rsidR="003E0E0B">
          <w:rPr>
            <w:rFonts w:ascii="Times New Roman" w:eastAsia="Times New Roman" w:hAnsi="Times New Roman" w:cs="Times New Roman"/>
          </w:rPr>
          <w:t>S</w:t>
        </w:r>
      </w:ins>
      <w:del w:id="112" w:author="Caroline McIntyre" w:date="2025-08-22T19:01:00Z" w16du:dateUtc="2025-08-22T18:01:00Z">
        <w:r w:rsidR="00E83AEB" w:rsidDel="003E0E0B">
          <w:rPr>
            <w:rFonts w:ascii="Times New Roman" w:eastAsia="Times New Roman" w:hAnsi="Times New Roman" w:cs="Times New Roman"/>
          </w:rPr>
          <w:delText>s</w:delText>
        </w:r>
      </w:del>
      <w:r w:rsidR="00E83AEB">
        <w:rPr>
          <w:rFonts w:ascii="Times New Roman" w:eastAsia="Times New Roman" w:hAnsi="Times New Roman" w:cs="Times New Roman"/>
        </w:rPr>
        <w:t>ocial identity leadership</w:t>
      </w:r>
      <w:r>
        <w:rPr>
          <w:rFonts w:ascii="Times New Roman" w:eastAsia="Times New Roman" w:hAnsi="Times New Roman" w:cs="Times New Roman"/>
        </w:rPr>
        <w:t xml:space="preserve"> (mean rank = 3.63) was the most preferred style among </w:t>
      </w:r>
      <w:proofErr w:type="spellStart"/>
      <w:r>
        <w:rPr>
          <w:rFonts w:ascii="Times New Roman" w:eastAsia="Times New Roman" w:hAnsi="Times New Roman" w:cs="Times New Roman"/>
        </w:rPr>
        <w:t>mid career</w:t>
      </w:r>
      <w:proofErr w:type="spellEnd"/>
      <w:r>
        <w:rPr>
          <w:rFonts w:ascii="Times New Roman" w:eastAsia="Times New Roman" w:hAnsi="Times New Roman" w:cs="Times New Roman"/>
        </w:rPr>
        <w:t xml:space="preserve"> teachers, followed by Transformational Leadership (mean rank = 3.02), Transactional Leadership (mean rank = 2.01) and finally Laissez-Faire Leadership (mean rank = 1.34)</w:t>
      </w:r>
      <w:r w:rsidR="001671F2">
        <w:rPr>
          <w:rFonts w:ascii="Times New Roman" w:eastAsia="Times New Roman" w:hAnsi="Times New Roman" w:cs="Times New Roman"/>
        </w:rPr>
        <w:t>.</w:t>
      </w:r>
    </w:p>
    <w:p w14:paraId="7B25FE16" w14:textId="55850DCC" w:rsidR="007B0A8E" w:rsidRPr="001671F2" w:rsidRDefault="001671F2" w:rsidP="001671F2">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671F2">
        <w:rPr>
          <w:rFonts w:ascii="Times New Roman" w:eastAsia="Times New Roman" w:hAnsi="Times New Roman" w:cs="Times New Roman"/>
        </w:rPr>
        <w:t xml:space="preserve">INSERT TABLE </w:t>
      </w:r>
      <w:r>
        <w:rPr>
          <w:rFonts w:ascii="Times New Roman" w:eastAsia="Times New Roman" w:hAnsi="Times New Roman" w:cs="Times New Roman"/>
        </w:rPr>
        <w:t>7</w:t>
      </w:r>
      <w:r w:rsidRPr="001671F2">
        <w:rPr>
          <w:rFonts w:ascii="Times New Roman" w:eastAsia="Times New Roman" w:hAnsi="Times New Roman" w:cs="Times New Roman"/>
        </w:rPr>
        <w:t xml:space="preserve"> HERE</w:t>
      </w:r>
      <w:r>
        <w:rPr>
          <w:rFonts w:ascii="Times New Roman" w:eastAsia="Times New Roman" w:hAnsi="Times New Roman" w:cs="Times New Roman"/>
        </w:rPr>
        <w:t xml:space="preserve">   -</w:t>
      </w:r>
    </w:p>
    <w:p w14:paraId="7B25FE17" w14:textId="2499CB26" w:rsidR="007B0A8E" w:rsidRPr="009B3493" w:rsidRDefault="0096200B" w:rsidP="009B3493">
      <w:pPr>
        <w:spacing w:line="360" w:lineRule="auto"/>
        <w:rPr>
          <w:rFonts w:ascii="Times New Roman" w:eastAsia="Times New Roman" w:hAnsi="Times New Roman" w:cs="Times New Roman"/>
          <w:bCs/>
          <w:i/>
          <w:iCs/>
        </w:rPr>
      </w:pPr>
      <w:r w:rsidRPr="009B3493">
        <w:rPr>
          <w:rFonts w:ascii="Times New Roman" w:eastAsia="Times New Roman" w:hAnsi="Times New Roman" w:cs="Times New Roman"/>
          <w:bCs/>
          <w:i/>
          <w:iCs/>
          <w:color w:val="333333"/>
        </w:rPr>
        <w:t>Late Career Teachers (</w:t>
      </w:r>
      <w:r w:rsidR="00F3741A" w:rsidRPr="003F14E6">
        <w:rPr>
          <w:rFonts w:ascii="Times New Roman" w:eastAsia="Times New Roman" w:hAnsi="Times New Roman" w:cs="Times New Roman"/>
          <w:bCs/>
          <w:i/>
          <w:iCs/>
        </w:rPr>
        <w:t>19</w:t>
      </w:r>
      <w:r w:rsidRPr="003F14E6">
        <w:rPr>
          <w:rFonts w:ascii="Times New Roman" w:eastAsia="Times New Roman" w:hAnsi="Times New Roman" w:cs="Times New Roman"/>
          <w:bCs/>
          <w:i/>
          <w:iCs/>
        </w:rPr>
        <w:t>-</w:t>
      </w:r>
      <w:r w:rsidR="00F3741A" w:rsidRPr="003F14E6">
        <w:rPr>
          <w:rFonts w:ascii="Times New Roman" w:eastAsia="Times New Roman" w:hAnsi="Times New Roman" w:cs="Times New Roman"/>
          <w:bCs/>
          <w:i/>
          <w:iCs/>
        </w:rPr>
        <w:t>40</w:t>
      </w:r>
      <w:r w:rsidRPr="003F14E6">
        <w:rPr>
          <w:rFonts w:ascii="Times New Roman" w:eastAsia="Times New Roman" w:hAnsi="Times New Roman" w:cs="Times New Roman"/>
          <w:bCs/>
          <w:i/>
          <w:iCs/>
        </w:rPr>
        <w:t xml:space="preserve"> years)</w:t>
      </w:r>
    </w:p>
    <w:p w14:paraId="7B25FE18" w14:textId="55903FC6" w:rsidR="007B0A8E" w:rsidRDefault="0096200B">
      <w:pPr>
        <w:spacing w:after="240" w:line="360" w:lineRule="auto"/>
        <w:rPr>
          <w:rFonts w:ascii="Times New Roman" w:eastAsia="Times New Roman" w:hAnsi="Times New Roman" w:cs="Times New Roman"/>
        </w:rPr>
      </w:pPr>
      <w:r>
        <w:rPr>
          <w:rFonts w:ascii="Times New Roman" w:eastAsia="Times New Roman" w:hAnsi="Times New Roman" w:cs="Times New Roman"/>
        </w:rPr>
        <w:t xml:space="preserve">Kolmogorov-Smirnov (K-S) tests indicated that Transformational (D (27) = .11, p = .200) and Transactional (D (27) = .15, p = .110) leadership were normally distributed. However, Laissez- Faire (D (27) = .25, p &lt; .001) and Social Identity (D (27) = .24, p &lt; .001) leadership were not normally distributed. Therefore, a Friedman’s test was conducted. Results revealed a significant difference in preferences for leadership </w:t>
      </w:r>
      <w:proofErr w:type="gramStart"/>
      <w:r>
        <w:rPr>
          <w:rFonts w:ascii="Times New Roman" w:eastAsia="Times New Roman" w:hAnsi="Times New Roman" w:cs="Times New Roman"/>
        </w:rPr>
        <w:t>styles,  χ</w:t>
      </w:r>
      <w:proofErr w:type="gramEnd"/>
      <w:r>
        <w:rPr>
          <w:rFonts w:ascii="Times New Roman" w:eastAsia="Times New Roman" w:hAnsi="Times New Roman" w:cs="Times New Roman"/>
          <w:vertAlign w:val="superscript"/>
        </w:rPr>
        <w:t>2</w:t>
      </w:r>
      <w:r>
        <w:rPr>
          <w:rFonts w:ascii="Times New Roman" w:eastAsia="Times New Roman" w:hAnsi="Times New Roman" w:cs="Times New Roman"/>
        </w:rPr>
        <w:t xml:space="preserve"> (3) = 60.02, p &lt; .001, N= 27. Follow-up Wilcoxon Signed-Ranks tests indicated that all pairwise comparisons were </w:t>
      </w:r>
      <w:r>
        <w:rPr>
          <w:rFonts w:ascii="Times New Roman" w:eastAsia="Times New Roman" w:hAnsi="Times New Roman" w:cs="Times New Roman"/>
        </w:rPr>
        <w:lastRenderedPageBreak/>
        <w:t xml:space="preserve">significant (Table 8). </w:t>
      </w:r>
      <w:ins w:id="113" w:author="Caroline McIntyre" w:date="2025-08-22T19:01:00Z" w16du:dateUtc="2025-08-22T18:01:00Z">
        <w:r w:rsidR="003E0E0B">
          <w:rPr>
            <w:rFonts w:ascii="Times New Roman" w:eastAsia="Times New Roman" w:hAnsi="Times New Roman" w:cs="Times New Roman"/>
          </w:rPr>
          <w:t>S</w:t>
        </w:r>
      </w:ins>
      <w:del w:id="114" w:author="Caroline McIntyre" w:date="2025-08-22T19:01:00Z" w16du:dateUtc="2025-08-22T18:01:00Z">
        <w:r w:rsidR="00E83AEB" w:rsidDel="003E0E0B">
          <w:rPr>
            <w:rFonts w:ascii="Times New Roman" w:eastAsia="Times New Roman" w:hAnsi="Times New Roman" w:cs="Times New Roman"/>
          </w:rPr>
          <w:delText>s</w:delText>
        </w:r>
      </w:del>
      <w:r w:rsidR="00E83AEB">
        <w:rPr>
          <w:rFonts w:ascii="Times New Roman" w:eastAsia="Times New Roman" w:hAnsi="Times New Roman" w:cs="Times New Roman"/>
        </w:rPr>
        <w:t>ocial identity leadership</w:t>
      </w:r>
      <w:r>
        <w:rPr>
          <w:rFonts w:ascii="Times New Roman" w:eastAsia="Times New Roman" w:hAnsi="Times New Roman" w:cs="Times New Roman"/>
        </w:rPr>
        <w:t xml:space="preserve"> (mean rank = 3.74) was the most preferred style among late career teachers, followed by Transformational Leadership (mean rank = 3.00), Transactional Leadership (mean rank = 2.04) and finally Laissez-Faire Leadership (mean rank = 1.22)</w:t>
      </w:r>
      <w:r w:rsidR="00614CB6">
        <w:rPr>
          <w:rFonts w:ascii="Times New Roman" w:eastAsia="Times New Roman" w:hAnsi="Times New Roman" w:cs="Times New Roman"/>
        </w:rPr>
        <w:t>.</w:t>
      </w:r>
    </w:p>
    <w:p w14:paraId="49C36EFD" w14:textId="0F3481BF" w:rsidR="0030327D" w:rsidRDefault="001671F2" w:rsidP="0030327D">
      <w:pPr>
        <w:spacing w:before="240"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671F2">
        <w:rPr>
          <w:rFonts w:ascii="Times New Roman" w:eastAsia="Times New Roman" w:hAnsi="Times New Roman" w:cs="Times New Roman"/>
        </w:rPr>
        <w:t xml:space="preserve">INSERT TABLE </w:t>
      </w:r>
      <w:r>
        <w:rPr>
          <w:rFonts w:ascii="Times New Roman" w:eastAsia="Times New Roman" w:hAnsi="Times New Roman" w:cs="Times New Roman"/>
        </w:rPr>
        <w:t>8</w:t>
      </w:r>
      <w:r w:rsidRPr="001671F2">
        <w:rPr>
          <w:rFonts w:ascii="Times New Roman" w:eastAsia="Times New Roman" w:hAnsi="Times New Roman" w:cs="Times New Roman"/>
        </w:rPr>
        <w:t xml:space="preserve"> HERE</w:t>
      </w:r>
      <w:r>
        <w:rPr>
          <w:rFonts w:ascii="Times New Roman" w:eastAsia="Times New Roman" w:hAnsi="Times New Roman" w:cs="Times New Roman"/>
        </w:rPr>
        <w:t xml:space="preserve">   -</w:t>
      </w:r>
    </w:p>
    <w:p w14:paraId="308207EA" w14:textId="7A1E121B" w:rsidR="00A176B2" w:rsidRPr="00A176B2" w:rsidRDefault="00A176B2" w:rsidP="00A176B2">
      <w:pPr>
        <w:shd w:val="clear" w:color="auto" w:fill="FFFFFF"/>
        <w:spacing w:before="240" w:after="150" w:line="360" w:lineRule="auto"/>
        <w:jc w:val="center"/>
        <w:rPr>
          <w:rFonts w:ascii="Times New Roman" w:eastAsia="Times New Roman" w:hAnsi="Times New Roman" w:cs="Times New Roman"/>
          <w:b/>
        </w:rPr>
      </w:pPr>
      <w:r w:rsidRPr="00A176B2">
        <w:rPr>
          <w:rFonts w:ascii="Times New Roman" w:eastAsia="Times New Roman" w:hAnsi="Times New Roman" w:cs="Times New Roman"/>
          <w:b/>
        </w:rPr>
        <w:t>Discussion</w:t>
      </w:r>
    </w:p>
    <w:p w14:paraId="7B25FE3A" w14:textId="30F9DEF0" w:rsidR="007B0A8E" w:rsidRPr="009B3493" w:rsidRDefault="00EE4317">
      <w:pPr>
        <w:shd w:val="clear" w:color="auto" w:fill="FFFFFF"/>
        <w:spacing w:before="240" w:after="150" w:line="360" w:lineRule="auto"/>
        <w:rPr>
          <w:rFonts w:ascii="Times New Roman" w:eastAsia="Times New Roman" w:hAnsi="Times New Roman" w:cs="Times New Roman"/>
          <w:b/>
          <w:i/>
          <w:iCs/>
          <w:color w:val="333333"/>
        </w:rPr>
      </w:pPr>
      <w:r w:rsidRPr="009B3493">
        <w:rPr>
          <w:rFonts w:ascii="Times New Roman" w:eastAsia="Times New Roman" w:hAnsi="Times New Roman" w:cs="Times New Roman"/>
          <w:b/>
          <w:i/>
          <w:iCs/>
          <w:color w:val="333333"/>
        </w:rPr>
        <w:t>Overall preferred style</w:t>
      </w:r>
    </w:p>
    <w:p w14:paraId="7B25FE3B" w14:textId="713AD046" w:rsidR="007B0A8E" w:rsidRDefault="0096200B">
      <w:pPr>
        <w:shd w:val="clear" w:color="auto" w:fill="FFFFFF"/>
        <w:spacing w:before="240" w:after="150" w:line="360" w:lineRule="auto"/>
        <w:rPr>
          <w:rFonts w:ascii="Times New Roman" w:eastAsia="Times New Roman" w:hAnsi="Times New Roman" w:cs="Times New Roman"/>
        </w:rPr>
      </w:pPr>
      <w:r>
        <w:rPr>
          <w:rFonts w:ascii="Times New Roman" w:eastAsia="Times New Roman" w:hAnsi="Times New Roman" w:cs="Times New Roman"/>
          <w:color w:val="333333"/>
        </w:rPr>
        <w:t xml:space="preserve">When comparing the three more widely studied styles of leadership; </w:t>
      </w:r>
      <w:ins w:id="115" w:author="Caroline McIntyre" w:date="2025-08-22T19:01:00Z" w16du:dateUtc="2025-08-22T18:01:00Z">
        <w:r w:rsidR="00071F4E">
          <w:rPr>
            <w:rFonts w:ascii="Times New Roman" w:eastAsia="Times New Roman" w:hAnsi="Times New Roman" w:cs="Times New Roman"/>
            <w:color w:val="333333"/>
          </w:rPr>
          <w:t>t</w:t>
        </w:r>
      </w:ins>
      <w:del w:id="116" w:author="Caroline McIntyre" w:date="2025-08-22T19:01:00Z" w16du:dateUtc="2025-08-22T18:01:00Z">
        <w:r w:rsidDel="00071F4E">
          <w:rPr>
            <w:rFonts w:ascii="Times New Roman" w:eastAsia="Times New Roman" w:hAnsi="Times New Roman" w:cs="Times New Roman"/>
            <w:color w:val="333333"/>
          </w:rPr>
          <w:delText>T</w:delText>
        </w:r>
      </w:del>
      <w:r>
        <w:rPr>
          <w:rFonts w:ascii="Times New Roman" w:eastAsia="Times New Roman" w:hAnsi="Times New Roman" w:cs="Times New Roman"/>
          <w:color w:val="333333"/>
        </w:rPr>
        <w:t xml:space="preserve">ransformational, </w:t>
      </w:r>
      <w:ins w:id="117" w:author="Caroline McIntyre" w:date="2025-08-22T19:01:00Z" w16du:dateUtc="2025-08-22T18:01:00Z">
        <w:r w:rsidR="00071F4E">
          <w:rPr>
            <w:rFonts w:ascii="Times New Roman" w:eastAsia="Times New Roman" w:hAnsi="Times New Roman" w:cs="Times New Roman"/>
            <w:color w:val="333333"/>
          </w:rPr>
          <w:t>t</w:t>
        </w:r>
      </w:ins>
      <w:del w:id="118" w:author="Caroline McIntyre" w:date="2025-08-22T19:01:00Z" w16du:dateUtc="2025-08-22T18:01:00Z">
        <w:r w:rsidDel="00071F4E">
          <w:rPr>
            <w:rFonts w:ascii="Times New Roman" w:eastAsia="Times New Roman" w:hAnsi="Times New Roman" w:cs="Times New Roman"/>
            <w:color w:val="333333"/>
          </w:rPr>
          <w:delText>T</w:delText>
        </w:r>
      </w:del>
      <w:r>
        <w:rPr>
          <w:rFonts w:ascii="Times New Roman" w:eastAsia="Times New Roman" w:hAnsi="Times New Roman" w:cs="Times New Roman"/>
          <w:color w:val="333333"/>
        </w:rPr>
        <w:t xml:space="preserve">ransactional and </w:t>
      </w:r>
      <w:ins w:id="119" w:author="Caroline McIntyre" w:date="2025-08-22T19:01:00Z" w16du:dateUtc="2025-08-22T18:01:00Z">
        <w:r w:rsidR="00071F4E">
          <w:rPr>
            <w:rFonts w:ascii="Times New Roman" w:eastAsia="Times New Roman" w:hAnsi="Times New Roman" w:cs="Times New Roman"/>
            <w:color w:val="333333"/>
          </w:rPr>
          <w:t>l</w:t>
        </w:r>
      </w:ins>
      <w:del w:id="120" w:author="Caroline McIntyre" w:date="2025-08-22T19:01:00Z" w16du:dateUtc="2025-08-22T18:01:00Z">
        <w:r w:rsidDel="00071F4E">
          <w:rPr>
            <w:rFonts w:ascii="Times New Roman" w:eastAsia="Times New Roman" w:hAnsi="Times New Roman" w:cs="Times New Roman"/>
            <w:color w:val="333333"/>
          </w:rPr>
          <w:delText>L</w:delText>
        </w:r>
      </w:del>
      <w:r>
        <w:rPr>
          <w:rFonts w:ascii="Times New Roman" w:eastAsia="Times New Roman" w:hAnsi="Times New Roman" w:cs="Times New Roman"/>
          <w:color w:val="333333"/>
        </w:rPr>
        <w:t>aissez-</w:t>
      </w:r>
      <w:ins w:id="121" w:author="Caroline McIntyre" w:date="2025-08-22T19:01:00Z" w16du:dateUtc="2025-08-22T18:01:00Z">
        <w:r w:rsidR="00071F4E">
          <w:rPr>
            <w:rFonts w:ascii="Times New Roman" w:eastAsia="Times New Roman" w:hAnsi="Times New Roman" w:cs="Times New Roman"/>
            <w:color w:val="333333"/>
          </w:rPr>
          <w:t>f</w:t>
        </w:r>
      </w:ins>
      <w:del w:id="122" w:author="Caroline McIntyre" w:date="2025-08-22T19:01:00Z" w16du:dateUtc="2025-08-22T18:01:00Z">
        <w:r w:rsidDel="00071F4E">
          <w:rPr>
            <w:rFonts w:ascii="Times New Roman" w:eastAsia="Times New Roman" w:hAnsi="Times New Roman" w:cs="Times New Roman"/>
            <w:color w:val="333333"/>
          </w:rPr>
          <w:delText>F</w:delText>
        </w:r>
      </w:del>
      <w:r>
        <w:rPr>
          <w:rFonts w:ascii="Times New Roman" w:eastAsia="Times New Roman" w:hAnsi="Times New Roman" w:cs="Times New Roman"/>
          <w:color w:val="333333"/>
        </w:rPr>
        <w:t xml:space="preserve">aire, there was a significant overall preference for </w:t>
      </w:r>
      <w:ins w:id="123" w:author="Caroline McIntyre" w:date="2025-08-22T19:01:00Z" w16du:dateUtc="2025-08-22T18:01:00Z">
        <w:r w:rsidR="00071F4E">
          <w:rPr>
            <w:rFonts w:ascii="Times New Roman" w:eastAsia="Times New Roman" w:hAnsi="Times New Roman" w:cs="Times New Roman"/>
            <w:color w:val="333333"/>
          </w:rPr>
          <w:t>t</w:t>
        </w:r>
      </w:ins>
      <w:del w:id="124" w:author="Caroline McIntyre" w:date="2025-08-22T19:01:00Z" w16du:dateUtc="2025-08-22T18:01:00Z">
        <w:r w:rsidDel="00071F4E">
          <w:rPr>
            <w:rFonts w:ascii="Times New Roman" w:eastAsia="Times New Roman" w:hAnsi="Times New Roman" w:cs="Times New Roman"/>
            <w:color w:val="333333"/>
          </w:rPr>
          <w:delText>T</w:delText>
        </w:r>
      </w:del>
      <w:r>
        <w:rPr>
          <w:rFonts w:ascii="Times New Roman" w:eastAsia="Times New Roman" w:hAnsi="Times New Roman" w:cs="Times New Roman"/>
          <w:color w:val="333333"/>
        </w:rPr>
        <w:t xml:space="preserve">ransformational </w:t>
      </w:r>
      <w:del w:id="125" w:author="Caroline McIntyre" w:date="2025-08-22T19:01:00Z" w16du:dateUtc="2025-08-22T18:01:00Z">
        <w:r w:rsidDel="00071F4E">
          <w:rPr>
            <w:rFonts w:ascii="Times New Roman" w:eastAsia="Times New Roman" w:hAnsi="Times New Roman" w:cs="Times New Roman"/>
            <w:color w:val="333333"/>
          </w:rPr>
          <w:delText>L</w:delText>
        </w:r>
      </w:del>
      <w:proofErr w:type="spellStart"/>
      <w:r>
        <w:rPr>
          <w:rFonts w:ascii="Times New Roman" w:eastAsia="Times New Roman" w:hAnsi="Times New Roman" w:cs="Times New Roman"/>
          <w:color w:val="333333"/>
        </w:rPr>
        <w:t>eadership</w:t>
      </w:r>
      <w:proofErr w:type="spellEnd"/>
      <w:r>
        <w:rPr>
          <w:rFonts w:ascii="Times New Roman" w:eastAsia="Times New Roman" w:hAnsi="Times New Roman" w:cs="Times New Roman"/>
          <w:color w:val="333333"/>
        </w:rPr>
        <w:t xml:space="preserve"> compared to the other styles. This is in line with</w:t>
      </w:r>
      <w:r>
        <w:rPr>
          <w:rFonts w:ascii="Times New Roman" w:eastAsia="Times New Roman" w:hAnsi="Times New Roman" w:cs="Times New Roman"/>
        </w:rPr>
        <w:t xml:space="preserve"> existing literature that highlights the positive impact of </w:t>
      </w:r>
      <w:ins w:id="126" w:author="Caroline McIntyre" w:date="2025-08-22T19:01:00Z" w16du:dateUtc="2025-08-22T18:01:00Z">
        <w:r w:rsidR="00071F4E">
          <w:rPr>
            <w:rFonts w:ascii="Times New Roman" w:eastAsia="Times New Roman" w:hAnsi="Times New Roman" w:cs="Times New Roman"/>
          </w:rPr>
          <w:t>t</w:t>
        </w:r>
      </w:ins>
      <w:del w:id="127" w:author="Caroline McIntyre" w:date="2025-08-22T19:01:00Z" w16du:dateUtc="2025-08-22T18:01:00Z">
        <w:r w:rsidDel="00071F4E">
          <w:rPr>
            <w:rFonts w:ascii="Times New Roman" w:eastAsia="Times New Roman" w:hAnsi="Times New Roman" w:cs="Times New Roman"/>
          </w:rPr>
          <w:delText>T</w:delText>
        </w:r>
      </w:del>
      <w:r>
        <w:rPr>
          <w:rFonts w:ascii="Times New Roman" w:eastAsia="Times New Roman" w:hAnsi="Times New Roman" w:cs="Times New Roman"/>
        </w:rPr>
        <w:t xml:space="preserve">ransformational </w:t>
      </w:r>
      <w:ins w:id="128" w:author="Caroline McIntyre" w:date="2025-08-22T19:01:00Z" w16du:dateUtc="2025-08-22T18:01:00Z">
        <w:r w:rsidR="00071F4E">
          <w:rPr>
            <w:rFonts w:ascii="Times New Roman" w:eastAsia="Times New Roman" w:hAnsi="Times New Roman" w:cs="Times New Roman"/>
          </w:rPr>
          <w:t>l</w:t>
        </w:r>
      </w:ins>
      <w:del w:id="129" w:author="Caroline McIntyre" w:date="2025-08-22T19:01:00Z" w16du:dateUtc="2025-08-22T18:01:00Z">
        <w:r w:rsidDel="00071F4E">
          <w:rPr>
            <w:rFonts w:ascii="Times New Roman" w:eastAsia="Times New Roman" w:hAnsi="Times New Roman" w:cs="Times New Roman"/>
          </w:rPr>
          <w:delText>L</w:delText>
        </w:r>
      </w:del>
      <w:r>
        <w:rPr>
          <w:rFonts w:ascii="Times New Roman" w:eastAsia="Times New Roman" w:hAnsi="Times New Roman" w:cs="Times New Roman"/>
        </w:rPr>
        <w:t>eadership on teacher’s job satisfaction and organisational commitment</w:t>
      </w:r>
      <w:r>
        <w:rPr>
          <w:rFonts w:ascii="Times New Roman" w:eastAsia="Times New Roman" w:hAnsi="Times New Roman" w:cs="Times New Roman"/>
          <w:color w:val="333333"/>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Mearoff</w:t>
      </w:r>
      <w:proofErr w:type="spellEnd"/>
      <w:r>
        <w:rPr>
          <w:rFonts w:ascii="Times New Roman" w:eastAsia="Times New Roman" w:hAnsi="Times New Roman" w:cs="Times New Roman"/>
        </w:rPr>
        <w:t xml:space="preserve">, 1998; </w:t>
      </w:r>
      <w:proofErr w:type="spellStart"/>
      <w:r>
        <w:rPr>
          <w:rFonts w:ascii="Times New Roman" w:eastAsia="Times New Roman" w:hAnsi="Times New Roman" w:cs="Times New Roman"/>
        </w:rPr>
        <w:t>Leithwood</w:t>
      </w:r>
      <w:proofErr w:type="spellEnd"/>
      <w:r>
        <w:rPr>
          <w:rFonts w:ascii="Times New Roman" w:eastAsia="Times New Roman" w:hAnsi="Times New Roman" w:cs="Times New Roman"/>
        </w:rPr>
        <w:t xml:space="preserve"> et al., 1996; Hauserman </w:t>
      </w:r>
      <w:r w:rsidR="00227CF2">
        <w:rPr>
          <w:rFonts w:ascii="Times New Roman" w:eastAsia="Times New Roman" w:hAnsi="Times New Roman" w:cs="Times New Roman"/>
        </w:rPr>
        <w:t>&amp;</w:t>
      </w:r>
      <w:r>
        <w:rPr>
          <w:rFonts w:ascii="Times New Roman" w:eastAsia="Times New Roman" w:hAnsi="Times New Roman" w:cs="Times New Roman"/>
        </w:rPr>
        <w:t xml:space="preserve"> Stick, 2013, Allen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2016 in Anderson, 2017). </w:t>
      </w:r>
    </w:p>
    <w:p w14:paraId="7B25FE3C" w14:textId="0CDFC76E" w:rsidR="007B0A8E" w:rsidRDefault="0096200B">
      <w:pPr>
        <w:shd w:val="clear" w:color="auto" w:fill="FFFFFF"/>
        <w:spacing w:before="240" w:after="150" w:line="360" w:lineRule="auto"/>
        <w:rPr>
          <w:rFonts w:ascii="Times New Roman" w:eastAsia="Times New Roman" w:hAnsi="Times New Roman" w:cs="Times New Roman"/>
        </w:rPr>
      </w:pPr>
      <w:r>
        <w:rPr>
          <w:rFonts w:ascii="Times New Roman" w:eastAsia="Times New Roman" w:hAnsi="Times New Roman" w:cs="Times New Roman"/>
        </w:rPr>
        <w:t xml:space="preserve">However, </w:t>
      </w:r>
      <w:r w:rsidR="0086044E">
        <w:rPr>
          <w:rFonts w:ascii="Times New Roman" w:eastAsia="Times New Roman" w:hAnsi="Times New Roman" w:cs="Times New Roman"/>
        </w:rPr>
        <w:t xml:space="preserve">this study also investigated </w:t>
      </w:r>
      <w:r w:rsidR="00E83AEB">
        <w:rPr>
          <w:rFonts w:ascii="Times New Roman" w:eastAsia="Times New Roman" w:hAnsi="Times New Roman" w:cs="Times New Roman"/>
        </w:rPr>
        <w:t>social identity leadership</w:t>
      </w:r>
      <w:r>
        <w:rPr>
          <w:rFonts w:ascii="Times New Roman" w:eastAsia="Times New Roman" w:hAnsi="Times New Roman" w:cs="Times New Roman"/>
        </w:rPr>
        <w:t xml:space="preserve"> </w:t>
      </w:r>
      <w:r w:rsidR="0086044E">
        <w:rPr>
          <w:rFonts w:ascii="Times New Roman" w:eastAsia="Times New Roman" w:hAnsi="Times New Roman" w:cs="Times New Roman"/>
        </w:rPr>
        <w:t xml:space="preserve">and found </w:t>
      </w:r>
      <w:r>
        <w:rPr>
          <w:rFonts w:ascii="Times New Roman" w:eastAsia="Times New Roman" w:hAnsi="Times New Roman" w:cs="Times New Roman"/>
        </w:rPr>
        <w:t xml:space="preserve">there was a significant overall preference for </w:t>
      </w:r>
      <w:ins w:id="130" w:author="Caroline McIntyre" w:date="2025-08-22T19:02:00Z" w16du:dateUtc="2025-08-22T18:02:00Z">
        <w:r w:rsidR="00071F4E">
          <w:rPr>
            <w:rFonts w:ascii="Times New Roman" w:eastAsia="Times New Roman" w:hAnsi="Times New Roman" w:cs="Times New Roman"/>
          </w:rPr>
          <w:t>s</w:t>
        </w:r>
      </w:ins>
      <w:del w:id="131" w:author="Caroline McIntyre" w:date="2025-08-22T19:02:00Z" w16du:dateUtc="2025-08-22T18:02:00Z">
        <w:r w:rsidDel="00071F4E">
          <w:rPr>
            <w:rFonts w:ascii="Times New Roman" w:eastAsia="Times New Roman" w:hAnsi="Times New Roman" w:cs="Times New Roman"/>
          </w:rPr>
          <w:delText>S</w:delText>
        </w:r>
      </w:del>
      <w:r>
        <w:rPr>
          <w:rFonts w:ascii="Times New Roman" w:eastAsia="Times New Roman" w:hAnsi="Times New Roman" w:cs="Times New Roman"/>
        </w:rPr>
        <w:t xml:space="preserve">ocial </w:t>
      </w:r>
      <w:ins w:id="132" w:author="Caroline McIntyre" w:date="2025-08-22T19:02:00Z" w16du:dateUtc="2025-08-22T18:02:00Z">
        <w:r w:rsidR="00071F4E">
          <w:rPr>
            <w:rFonts w:ascii="Times New Roman" w:eastAsia="Times New Roman" w:hAnsi="Times New Roman" w:cs="Times New Roman"/>
          </w:rPr>
          <w:t>i</w:t>
        </w:r>
      </w:ins>
      <w:del w:id="133" w:author="Caroline McIntyre" w:date="2025-08-22T19:02:00Z" w16du:dateUtc="2025-08-22T18:02:00Z">
        <w:r w:rsidDel="00071F4E">
          <w:rPr>
            <w:rFonts w:ascii="Times New Roman" w:eastAsia="Times New Roman" w:hAnsi="Times New Roman" w:cs="Times New Roman"/>
          </w:rPr>
          <w:delText>I</w:delText>
        </w:r>
      </w:del>
      <w:r>
        <w:rPr>
          <w:rFonts w:ascii="Times New Roman" w:eastAsia="Times New Roman" w:hAnsi="Times New Roman" w:cs="Times New Roman"/>
        </w:rPr>
        <w:t xml:space="preserve">dentity leadership above all other styles, including Transformational Leadership. This suggests that teachers value leaders who embody the shared values of their group and foster a sense of belonging and collective purpose. This is an important finding, as no existing literature </w:t>
      </w:r>
      <w:r w:rsidR="0086044E">
        <w:rPr>
          <w:rFonts w:ascii="Times New Roman" w:eastAsia="Times New Roman" w:hAnsi="Times New Roman" w:cs="Times New Roman"/>
        </w:rPr>
        <w:t>has compared</w:t>
      </w:r>
      <w:r>
        <w:rPr>
          <w:rFonts w:ascii="Times New Roman" w:eastAsia="Times New Roman" w:hAnsi="Times New Roman" w:cs="Times New Roman"/>
        </w:rPr>
        <w:t xml:space="preserve"> transformational and social identity leaders</w:t>
      </w:r>
      <w:r w:rsidR="000F018B">
        <w:rPr>
          <w:rFonts w:ascii="Times New Roman" w:eastAsia="Times New Roman" w:hAnsi="Times New Roman" w:cs="Times New Roman"/>
        </w:rPr>
        <w:t>h</w:t>
      </w:r>
      <w:r>
        <w:rPr>
          <w:rFonts w:ascii="Times New Roman" w:eastAsia="Times New Roman" w:hAnsi="Times New Roman" w:cs="Times New Roman"/>
        </w:rPr>
        <w:t>ip. Indeed</w:t>
      </w:r>
      <w:r w:rsidR="000F018B">
        <w:rPr>
          <w:rFonts w:ascii="Times New Roman" w:eastAsia="Times New Roman" w:hAnsi="Times New Roman" w:cs="Times New Roman"/>
        </w:rPr>
        <w:t>,</w:t>
      </w:r>
      <w:r>
        <w:rPr>
          <w:rFonts w:ascii="Times New Roman" w:eastAsia="Times New Roman" w:hAnsi="Times New Roman" w:cs="Times New Roman"/>
        </w:rPr>
        <w:t xml:space="preserve"> the standard and most widely used instrument for assessing leadership behaviours, the MLQ-5X (Avolio </w:t>
      </w:r>
      <w:r w:rsidR="00227CF2">
        <w:rPr>
          <w:rFonts w:ascii="Times New Roman" w:eastAsia="Times New Roman" w:hAnsi="Times New Roman" w:cs="Times New Roman"/>
        </w:rPr>
        <w:t>&amp;</w:t>
      </w:r>
      <w:r>
        <w:rPr>
          <w:rFonts w:ascii="Times New Roman" w:eastAsia="Times New Roman" w:hAnsi="Times New Roman" w:cs="Times New Roman"/>
        </w:rPr>
        <w:t xml:space="preserve"> Bass, 2000;2004)</w:t>
      </w:r>
      <w:r w:rsidR="0086044E">
        <w:rPr>
          <w:rFonts w:ascii="Times New Roman" w:eastAsia="Times New Roman" w:hAnsi="Times New Roman" w:cs="Times New Roman"/>
        </w:rPr>
        <w:t>,</w:t>
      </w:r>
      <w:r>
        <w:rPr>
          <w:rFonts w:ascii="Times New Roman" w:eastAsia="Times New Roman" w:hAnsi="Times New Roman" w:cs="Times New Roman"/>
        </w:rPr>
        <w:t xml:space="preserve"> only compares the styles of  </w:t>
      </w:r>
      <w:ins w:id="134" w:author="Caroline McIntyre" w:date="2025-08-22T19:02:00Z" w16du:dateUtc="2025-08-22T18:02:00Z">
        <w:r w:rsidR="00B26DE5">
          <w:rPr>
            <w:rFonts w:ascii="Times New Roman" w:eastAsia="Times New Roman" w:hAnsi="Times New Roman" w:cs="Times New Roman"/>
          </w:rPr>
          <w:t>t</w:t>
        </w:r>
      </w:ins>
      <w:del w:id="135" w:author="Caroline McIntyre" w:date="2025-08-22T19:02:00Z" w16du:dateUtc="2025-08-22T18:02:00Z">
        <w:r w:rsidDel="00B26DE5">
          <w:rPr>
            <w:rFonts w:ascii="Times New Roman" w:eastAsia="Times New Roman" w:hAnsi="Times New Roman" w:cs="Times New Roman"/>
          </w:rPr>
          <w:delText>T</w:delText>
        </w:r>
      </w:del>
      <w:r>
        <w:rPr>
          <w:rFonts w:ascii="Times New Roman" w:eastAsia="Times New Roman" w:hAnsi="Times New Roman" w:cs="Times New Roman"/>
        </w:rPr>
        <w:t xml:space="preserve">ransformational, </w:t>
      </w:r>
      <w:ins w:id="136" w:author="Caroline McIntyre" w:date="2025-08-22T19:02:00Z" w16du:dateUtc="2025-08-22T18:02:00Z">
        <w:r w:rsidR="00B26DE5">
          <w:rPr>
            <w:rFonts w:ascii="Times New Roman" w:eastAsia="Times New Roman" w:hAnsi="Times New Roman" w:cs="Times New Roman"/>
          </w:rPr>
          <w:t>t</w:t>
        </w:r>
      </w:ins>
      <w:del w:id="137" w:author="Caroline McIntyre" w:date="2025-08-22T19:02:00Z" w16du:dateUtc="2025-08-22T18:02:00Z">
        <w:r w:rsidDel="00B26DE5">
          <w:rPr>
            <w:rFonts w:ascii="Times New Roman" w:eastAsia="Times New Roman" w:hAnsi="Times New Roman" w:cs="Times New Roman"/>
          </w:rPr>
          <w:delText>T</w:delText>
        </w:r>
      </w:del>
      <w:r>
        <w:rPr>
          <w:rFonts w:ascii="Times New Roman" w:eastAsia="Times New Roman" w:hAnsi="Times New Roman" w:cs="Times New Roman"/>
        </w:rPr>
        <w:t xml:space="preserve">ransactional and </w:t>
      </w:r>
      <w:ins w:id="138" w:author="Caroline McIntyre" w:date="2025-08-22T19:02:00Z" w16du:dateUtc="2025-08-22T18:02:00Z">
        <w:r w:rsidR="00B26DE5">
          <w:rPr>
            <w:rFonts w:ascii="Times New Roman" w:eastAsia="Times New Roman" w:hAnsi="Times New Roman" w:cs="Times New Roman"/>
          </w:rPr>
          <w:t>l</w:t>
        </w:r>
      </w:ins>
      <w:del w:id="139" w:author="Caroline McIntyre" w:date="2025-08-22T19:02:00Z" w16du:dateUtc="2025-08-22T18:02:00Z">
        <w:r w:rsidDel="00B26DE5">
          <w:rPr>
            <w:rFonts w:ascii="Times New Roman" w:eastAsia="Times New Roman" w:hAnsi="Times New Roman" w:cs="Times New Roman"/>
          </w:rPr>
          <w:delText>L</w:delText>
        </w:r>
      </w:del>
      <w:r>
        <w:rPr>
          <w:rFonts w:ascii="Times New Roman" w:eastAsia="Times New Roman" w:hAnsi="Times New Roman" w:cs="Times New Roman"/>
        </w:rPr>
        <w:t>aissez-</w:t>
      </w:r>
      <w:ins w:id="140" w:author="Caroline McIntyre" w:date="2025-08-22T19:02:00Z" w16du:dateUtc="2025-08-22T18:02:00Z">
        <w:r w:rsidR="00B26DE5">
          <w:rPr>
            <w:rFonts w:ascii="Times New Roman" w:eastAsia="Times New Roman" w:hAnsi="Times New Roman" w:cs="Times New Roman"/>
          </w:rPr>
          <w:t>f</w:t>
        </w:r>
      </w:ins>
      <w:del w:id="141" w:author="Caroline McIntyre" w:date="2025-08-22T19:02:00Z" w16du:dateUtc="2025-08-22T18:02:00Z">
        <w:r w:rsidDel="00B26DE5">
          <w:rPr>
            <w:rFonts w:ascii="Times New Roman" w:eastAsia="Times New Roman" w:hAnsi="Times New Roman" w:cs="Times New Roman"/>
          </w:rPr>
          <w:delText>F</w:delText>
        </w:r>
      </w:del>
      <w:r>
        <w:rPr>
          <w:rFonts w:ascii="Times New Roman" w:eastAsia="Times New Roman" w:hAnsi="Times New Roman" w:cs="Times New Roman"/>
        </w:rPr>
        <w:t xml:space="preserve">aire, which is why there is a growing body of research advocating </w:t>
      </w:r>
      <w:ins w:id="142" w:author="Caroline McIntyre" w:date="2025-08-22T19:02:00Z" w16du:dateUtc="2025-08-22T18:02:00Z">
        <w:r w:rsidR="00B26DE5">
          <w:rPr>
            <w:rFonts w:ascii="Times New Roman" w:eastAsia="Times New Roman" w:hAnsi="Times New Roman" w:cs="Times New Roman"/>
          </w:rPr>
          <w:t>t</w:t>
        </w:r>
      </w:ins>
      <w:del w:id="143" w:author="Caroline McIntyre" w:date="2025-08-22T19:02:00Z" w16du:dateUtc="2025-08-22T18:02:00Z">
        <w:r w:rsidDel="00B26DE5">
          <w:rPr>
            <w:rFonts w:ascii="Times New Roman" w:eastAsia="Times New Roman" w:hAnsi="Times New Roman" w:cs="Times New Roman"/>
          </w:rPr>
          <w:delText>T</w:delText>
        </w:r>
      </w:del>
      <w:r>
        <w:rPr>
          <w:rFonts w:ascii="Times New Roman" w:eastAsia="Times New Roman" w:hAnsi="Times New Roman" w:cs="Times New Roman"/>
        </w:rPr>
        <w:t xml:space="preserve">ransformational </w:t>
      </w:r>
      <w:ins w:id="144" w:author="Caroline McIntyre" w:date="2025-08-22T19:02:00Z" w16du:dateUtc="2025-08-22T18:02:00Z">
        <w:r w:rsidR="00B26DE5">
          <w:rPr>
            <w:rFonts w:ascii="Times New Roman" w:eastAsia="Times New Roman" w:hAnsi="Times New Roman" w:cs="Times New Roman"/>
          </w:rPr>
          <w:t>l</w:t>
        </w:r>
      </w:ins>
      <w:del w:id="145" w:author="Caroline McIntyre" w:date="2025-08-22T19:02:00Z" w16du:dateUtc="2025-08-22T18:02:00Z">
        <w:r w:rsidDel="00B26DE5">
          <w:rPr>
            <w:rFonts w:ascii="Times New Roman" w:eastAsia="Times New Roman" w:hAnsi="Times New Roman" w:cs="Times New Roman"/>
          </w:rPr>
          <w:delText>L</w:delText>
        </w:r>
      </w:del>
      <w:r>
        <w:rPr>
          <w:rFonts w:ascii="Times New Roman" w:eastAsia="Times New Roman" w:hAnsi="Times New Roman" w:cs="Times New Roman"/>
        </w:rPr>
        <w:t>eadership as the key to improving teachers’ job satisfaction (</w:t>
      </w:r>
      <w:proofErr w:type="spellStart"/>
      <w:r>
        <w:rPr>
          <w:rFonts w:ascii="Times New Roman" w:eastAsia="Times New Roman" w:hAnsi="Times New Roman" w:cs="Times New Roman"/>
        </w:rPr>
        <w:t>Damay</w:t>
      </w:r>
      <w:proofErr w:type="spellEnd"/>
      <w:r>
        <w:rPr>
          <w:rFonts w:ascii="Times New Roman" w:eastAsia="Times New Roman" w:hAnsi="Times New Roman" w:cs="Times New Roman"/>
        </w:rPr>
        <w:t xml:space="preserve"> </w:t>
      </w:r>
      <w:r w:rsidR="00227CF2">
        <w:rPr>
          <w:rFonts w:ascii="Times New Roman" w:eastAsia="Times New Roman" w:hAnsi="Times New Roman" w:cs="Times New Roman"/>
        </w:rPr>
        <w:t>&amp;</w:t>
      </w:r>
      <w:r>
        <w:rPr>
          <w:rFonts w:ascii="Times New Roman" w:eastAsia="Times New Roman" w:hAnsi="Times New Roman" w:cs="Times New Roman"/>
        </w:rPr>
        <w:t xml:space="preserve"> Garland, 2012), with </w:t>
      </w:r>
      <w:r w:rsidR="00E83AEB">
        <w:rPr>
          <w:rFonts w:ascii="Times New Roman" w:eastAsia="Times New Roman" w:hAnsi="Times New Roman" w:cs="Times New Roman"/>
        </w:rPr>
        <w:t>social identity leadership</w:t>
      </w:r>
      <w:r>
        <w:rPr>
          <w:rFonts w:ascii="Times New Roman" w:eastAsia="Times New Roman" w:hAnsi="Times New Roman" w:cs="Times New Roman"/>
        </w:rPr>
        <w:t xml:space="preserve"> being overlooked in the field of primary education. </w:t>
      </w:r>
    </w:p>
    <w:p w14:paraId="0C851B7F" w14:textId="05E49AFD" w:rsidR="00E9065B" w:rsidRDefault="0086044E">
      <w:pPr>
        <w:shd w:val="clear" w:color="auto" w:fill="FFFFFF"/>
        <w:spacing w:before="240" w:after="150" w:line="360" w:lineRule="auto"/>
        <w:rPr>
          <w:rFonts w:ascii="Times New Roman" w:eastAsia="Times New Roman" w:hAnsi="Times New Roman" w:cs="Times New Roman"/>
        </w:rPr>
      </w:pPr>
      <w:r w:rsidRPr="00CE3E74">
        <w:rPr>
          <w:rFonts w:ascii="Times New Roman" w:eastAsia="Times New Roman" w:hAnsi="Times New Roman" w:cs="Times New Roman"/>
        </w:rPr>
        <w:t>S</w:t>
      </w:r>
      <w:r w:rsidR="0096200B" w:rsidRPr="00CE3E74">
        <w:rPr>
          <w:rFonts w:ascii="Times New Roman" w:eastAsia="Times New Roman" w:hAnsi="Times New Roman" w:cs="Times New Roman"/>
        </w:rPr>
        <w:t>ocial identity leadership has</w:t>
      </w:r>
      <w:r w:rsidRPr="00CE3E74">
        <w:rPr>
          <w:rFonts w:ascii="Times New Roman" w:eastAsia="Times New Roman" w:hAnsi="Times New Roman" w:cs="Times New Roman"/>
        </w:rPr>
        <w:t>, however,</w:t>
      </w:r>
      <w:r w:rsidR="0096200B" w:rsidRPr="00CE3E74">
        <w:rPr>
          <w:rFonts w:ascii="Times New Roman" w:eastAsia="Times New Roman" w:hAnsi="Times New Roman" w:cs="Times New Roman"/>
        </w:rPr>
        <w:t xml:space="preserve"> been found to be highly effective in other </w:t>
      </w:r>
      <w:proofErr w:type="gramStart"/>
      <w:r w:rsidR="0096200B" w:rsidRPr="00CE3E74">
        <w:rPr>
          <w:rFonts w:ascii="Times New Roman" w:eastAsia="Times New Roman" w:hAnsi="Times New Roman" w:cs="Times New Roman"/>
        </w:rPr>
        <w:t>spheres</w:t>
      </w:r>
      <w:r w:rsidRPr="00CE3E74">
        <w:rPr>
          <w:rFonts w:ascii="Times New Roman" w:eastAsia="Times New Roman" w:hAnsi="Times New Roman" w:cs="Times New Roman"/>
        </w:rPr>
        <w:t xml:space="preserve">; </w:t>
      </w:r>
      <w:r w:rsidR="0096200B" w:rsidRPr="00CE3E74">
        <w:rPr>
          <w:rFonts w:ascii="Times New Roman" w:eastAsia="Times New Roman" w:hAnsi="Times New Roman" w:cs="Times New Roman"/>
        </w:rPr>
        <w:t xml:space="preserve"> </w:t>
      </w:r>
      <w:r w:rsidRPr="00CE3E74">
        <w:rPr>
          <w:rFonts w:ascii="Times New Roman" w:eastAsia="Times New Roman" w:hAnsi="Times New Roman" w:cs="Times New Roman"/>
        </w:rPr>
        <w:t>n</w:t>
      </w:r>
      <w:r w:rsidR="0096200B" w:rsidRPr="00CE3E74">
        <w:rPr>
          <w:rFonts w:ascii="Times New Roman" w:eastAsia="Times New Roman" w:hAnsi="Times New Roman" w:cs="Times New Roman"/>
        </w:rPr>
        <w:t>otably</w:t>
      </w:r>
      <w:proofErr w:type="gramEnd"/>
      <w:r w:rsidRPr="00CE3E74">
        <w:rPr>
          <w:rFonts w:ascii="Times New Roman" w:eastAsia="Times New Roman" w:hAnsi="Times New Roman" w:cs="Times New Roman"/>
        </w:rPr>
        <w:t>,</w:t>
      </w:r>
      <w:r w:rsidR="0096200B" w:rsidRPr="00CE3E74">
        <w:rPr>
          <w:rFonts w:ascii="Times New Roman" w:eastAsia="Times New Roman" w:hAnsi="Times New Roman" w:cs="Times New Roman"/>
        </w:rPr>
        <w:t xml:space="preserve"> when managing times of stress</w:t>
      </w:r>
      <w:r w:rsidRPr="00CE3E74">
        <w:rPr>
          <w:rFonts w:ascii="Times New Roman" w:eastAsia="Times New Roman" w:hAnsi="Times New Roman" w:cs="Times New Roman"/>
        </w:rPr>
        <w:t xml:space="preserve"> and</w:t>
      </w:r>
      <w:r w:rsidR="0096200B" w:rsidRPr="00CE3E74">
        <w:rPr>
          <w:rFonts w:ascii="Times New Roman" w:eastAsia="Times New Roman" w:hAnsi="Times New Roman" w:cs="Times New Roman"/>
        </w:rPr>
        <w:t xml:space="preserve"> change (Cicero et al</w:t>
      </w:r>
      <w:r w:rsidR="0096200B" w:rsidRPr="00CE3E74">
        <w:rPr>
          <w:rFonts w:ascii="Times New Roman" w:eastAsia="Times New Roman" w:hAnsi="Times New Roman" w:cs="Times New Roman"/>
          <w:i/>
        </w:rPr>
        <w:t xml:space="preserve">, </w:t>
      </w:r>
      <w:r w:rsidR="0096200B" w:rsidRPr="00CE3E74">
        <w:rPr>
          <w:rFonts w:ascii="Times New Roman" w:eastAsia="Times New Roman" w:hAnsi="Times New Roman" w:cs="Times New Roman"/>
        </w:rPr>
        <w:t xml:space="preserve">2007). </w:t>
      </w:r>
      <w:r w:rsidR="00BC39A4" w:rsidRPr="00CE3E74">
        <w:rPr>
          <w:rFonts w:ascii="Times New Roman" w:eastAsia="Times New Roman" w:hAnsi="Times New Roman" w:cs="Times New Roman"/>
        </w:rPr>
        <w:t>Indeed, primary s</w:t>
      </w:r>
      <w:r w:rsidR="0096200B" w:rsidRPr="00CE3E74">
        <w:rPr>
          <w:rFonts w:ascii="Times New Roman" w:eastAsia="Times New Roman" w:hAnsi="Times New Roman" w:cs="Times New Roman"/>
        </w:rPr>
        <w:t xml:space="preserve">chools are dynamic environments with changes </w:t>
      </w:r>
      <w:r w:rsidR="00BC39A4" w:rsidRPr="00CE3E74">
        <w:rPr>
          <w:rFonts w:ascii="Times New Roman" w:eastAsia="Times New Roman" w:hAnsi="Times New Roman" w:cs="Times New Roman"/>
        </w:rPr>
        <w:t>administered</w:t>
      </w:r>
      <w:r w:rsidR="0096200B" w:rsidRPr="00CE3E74">
        <w:rPr>
          <w:rFonts w:ascii="Times New Roman" w:eastAsia="Times New Roman" w:hAnsi="Times New Roman" w:cs="Times New Roman"/>
        </w:rPr>
        <w:t xml:space="preserve"> regularly from both internal and external stakeholders, which may explain the preference for this leadership style among teachers. Additionally, </w:t>
      </w:r>
      <w:r w:rsidR="00C93D1D" w:rsidRPr="00CE3E74">
        <w:rPr>
          <w:rFonts w:ascii="Times New Roman" w:eastAsia="Times New Roman" w:hAnsi="Times New Roman" w:cs="Times New Roman"/>
        </w:rPr>
        <w:t>as primary school teaching</w:t>
      </w:r>
      <w:r w:rsidR="009439C4" w:rsidRPr="00CE3E74">
        <w:rPr>
          <w:rFonts w:ascii="Times New Roman" w:eastAsia="Times New Roman" w:hAnsi="Times New Roman" w:cs="Times New Roman"/>
        </w:rPr>
        <w:t xml:space="preserve"> require</w:t>
      </w:r>
      <w:r w:rsidR="00C93D1D" w:rsidRPr="00CE3E74">
        <w:rPr>
          <w:rFonts w:ascii="Times New Roman" w:eastAsia="Times New Roman" w:hAnsi="Times New Roman" w:cs="Times New Roman"/>
        </w:rPr>
        <w:t>s</w:t>
      </w:r>
      <w:r w:rsidR="009439C4" w:rsidRPr="00CE3E74">
        <w:rPr>
          <w:rFonts w:ascii="Times New Roman" w:eastAsia="Times New Roman" w:hAnsi="Times New Roman" w:cs="Times New Roman"/>
        </w:rPr>
        <w:t xml:space="preserve"> high emotional labour, </w:t>
      </w:r>
      <w:r w:rsidR="006427F7" w:rsidRPr="00CE3E74">
        <w:rPr>
          <w:rFonts w:ascii="Times New Roman" w:eastAsia="Times New Roman" w:hAnsi="Times New Roman" w:cs="Times New Roman"/>
        </w:rPr>
        <w:t xml:space="preserve">the findings </w:t>
      </w:r>
      <w:r w:rsidR="00DD6F4D" w:rsidRPr="00CE3E74">
        <w:rPr>
          <w:rFonts w:ascii="Times New Roman" w:eastAsia="Times New Roman" w:hAnsi="Times New Roman" w:cs="Times New Roman"/>
        </w:rPr>
        <w:t xml:space="preserve">may reflect the </w:t>
      </w:r>
      <w:r w:rsidR="00BC39A4" w:rsidRPr="00CE3E74">
        <w:rPr>
          <w:rFonts w:ascii="Times New Roman" w:eastAsia="Times New Roman" w:hAnsi="Times New Roman" w:cs="Times New Roman"/>
        </w:rPr>
        <w:t>notion</w:t>
      </w:r>
      <w:r w:rsidR="00DD6F4D" w:rsidRPr="00CE3E74">
        <w:rPr>
          <w:rFonts w:ascii="Times New Roman" w:eastAsia="Times New Roman" w:hAnsi="Times New Roman" w:cs="Times New Roman"/>
        </w:rPr>
        <w:t xml:space="preserve"> that social identity leadership is associated with reduced </w:t>
      </w:r>
      <w:r w:rsidR="00DD6F4D" w:rsidRPr="00CE3E74">
        <w:rPr>
          <w:rFonts w:ascii="Times New Roman" w:eastAsia="Times New Roman" w:hAnsi="Times New Roman" w:cs="Times New Roman"/>
        </w:rPr>
        <w:lastRenderedPageBreak/>
        <w:t xml:space="preserve">burnout </w:t>
      </w:r>
      <w:r w:rsidR="00CD7904" w:rsidRPr="00CE3E74">
        <w:rPr>
          <w:rFonts w:ascii="Times New Roman" w:eastAsia="Times New Roman" w:hAnsi="Times New Roman" w:cs="Times New Roman"/>
        </w:rPr>
        <w:t xml:space="preserve">(van Dick </w:t>
      </w:r>
      <w:r w:rsidR="00CD7904" w:rsidRPr="00CE3E74">
        <w:rPr>
          <w:rFonts w:ascii="Times New Roman" w:eastAsia="Times New Roman" w:hAnsi="Times New Roman" w:cs="Times New Roman"/>
          <w:iCs/>
        </w:rPr>
        <w:t>et al</w:t>
      </w:r>
      <w:r w:rsidR="00CD7904" w:rsidRPr="00CE3E74">
        <w:rPr>
          <w:rFonts w:ascii="Times New Roman" w:eastAsia="Times New Roman" w:hAnsi="Times New Roman" w:cs="Times New Roman"/>
          <w:i/>
          <w:iCs/>
        </w:rPr>
        <w:t>.,</w:t>
      </w:r>
      <w:r w:rsidR="00CD7904" w:rsidRPr="00CE3E74">
        <w:rPr>
          <w:rFonts w:ascii="Times New Roman" w:eastAsia="Times New Roman" w:hAnsi="Times New Roman" w:cs="Times New Roman"/>
        </w:rPr>
        <w:t xml:space="preserve"> 2021) and improved performance (Fransen </w:t>
      </w:r>
      <w:r w:rsidR="00CD7904" w:rsidRPr="00CE3E74">
        <w:rPr>
          <w:rFonts w:ascii="Times New Roman" w:eastAsia="Times New Roman" w:hAnsi="Times New Roman" w:cs="Times New Roman"/>
          <w:iCs/>
        </w:rPr>
        <w:t>et al</w:t>
      </w:r>
      <w:r w:rsidR="00CD7904" w:rsidRPr="00CE3E74">
        <w:rPr>
          <w:rFonts w:ascii="Times New Roman" w:eastAsia="Times New Roman" w:hAnsi="Times New Roman" w:cs="Times New Roman"/>
          <w:i/>
          <w:iCs/>
        </w:rPr>
        <w:t>.,</w:t>
      </w:r>
      <w:r w:rsidR="00CD7904" w:rsidRPr="00CE3E74">
        <w:rPr>
          <w:rFonts w:ascii="Times New Roman" w:eastAsia="Times New Roman" w:hAnsi="Times New Roman" w:cs="Times New Roman"/>
        </w:rPr>
        <w:t xml:space="preserve"> 2023),</w:t>
      </w:r>
      <w:r w:rsidR="005A3F12" w:rsidRPr="00CE3E74">
        <w:rPr>
          <w:rFonts w:ascii="Times New Roman" w:eastAsia="Times New Roman" w:hAnsi="Times New Roman" w:cs="Times New Roman"/>
        </w:rPr>
        <w:t xml:space="preserve"> both of</w:t>
      </w:r>
      <w:r w:rsidR="005A3F12" w:rsidRPr="00DC79D2">
        <w:rPr>
          <w:rFonts w:ascii="Times New Roman" w:eastAsia="Times New Roman" w:hAnsi="Times New Roman" w:cs="Times New Roman"/>
        </w:rPr>
        <w:t xml:space="preserve"> which are linked with increased job satisfaction. </w:t>
      </w:r>
      <w:r w:rsidR="00C22047" w:rsidRPr="00DC79D2">
        <w:rPr>
          <w:rFonts w:ascii="Times New Roman" w:eastAsia="Times New Roman" w:hAnsi="Times New Roman" w:cs="Times New Roman"/>
        </w:rPr>
        <w:t xml:space="preserve">Moreover, </w:t>
      </w:r>
      <w:r w:rsidR="00AD379C" w:rsidRPr="00DC79D2">
        <w:rPr>
          <w:rFonts w:ascii="Times New Roman" w:eastAsia="Times New Roman" w:hAnsi="Times New Roman" w:cs="Times New Roman"/>
        </w:rPr>
        <w:t>the cross-cultural nature of</w:t>
      </w:r>
      <w:r w:rsidR="00AD379C">
        <w:rPr>
          <w:rFonts w:ascii="Times New Roman" w:eastAsia="Times New Roman" w:hAnsi="Times New Roman" w:cs="Times New Roman"/>
        </w:rPr>
        <w:t xml:space="preserve"> van Dick’s study suggests that </w:t>
      </w:r>
      <w:r w:rsidR="00B35B45">
        <w:rPr>
          <w:rFonts w:ascii="Times New Roman" w:eastAsia="Times New Roman" w:hAnsi="Times New Roman" w:cs="Times New Roman"/>
        </w:rPr>
        <w:t>social identity</w:t>
      </w:r>
      <w:r w:rsidR="00AD379C">
        <w:rPr>
          <w:rFonts w:ascii="Times New Roman" w:eastAsia="Times New Roman" w:hAnsi="Times New Roman" w:cs="Times New Roman"/>
        </w:rPr>
        <w:t xml:space="preserve"> may </w:t>
      </w:r>
      <w:r w:rsidR="00B35B45">
        <w:rPr>
          <w:rFonts w:ascii="Times New Roman" w:eastAsia="Times New Roman" w:hAnsi="Times New Roman" w:cs="Times New Roman"/>
        </w:rPr>
        <w:t>be effective for diverse teaching teams</w:t>
      </w:r>
      <w:r w:rsidR="00E777E3">
        <w:rPr>
          <w:rFonts w:ascii="Times New Roman" w:eastAsia="Times New Roman" w:hAnsi="Times New Roman" w:cs="Times New Roman"/>
        </w:rPr>
        <w:t>; although</w:t>
      </w:r>
      <w:r w:rsidR="00B35B45">
        <w:rPr>
          <w:rFonts w:ascii="Times New Roman" w:eastAsia="Times New Roman" w:hAnsi="Times New Roman" w:cs="Times New Roman"/>
        </w:rPr>
        <w:t>,</w:t>
      </w:r>
      <w:r w:rsidR="00E777E3">
        <w:rPr>
          <w:rFonts w:ascii="Times New Roman" w:eastAsia="Times New Roman" w:hAnsi="Times New Roman" w:cs="Times New Roman"/>
        </w:rPr>
        <w:t xml:space="preserve"> future research would be required to confirm this proposition. </w:t>
      </w:r>
    </w:p>
    <w:p w14:paraId="7B25FE3E" w14:textId="025590BD" w:rsidR="007B0A8E" w:rsidRDefault="0096200B">
      <w:pPr>
        <w:shd w:val="clear" w:color="auto" w:fill="FFFFFF"/>
        <w:spacing w:before="240" w:after="150" w:line="360" w:lineRule="auto"/>
        <w:rPr>
          <w:rFonts w:ascii="Times New Roman" w:eastAsia="Times New Roman" w:hAnsi="Times New Roman" w:cs="Times New Roman"/>
        </w:rPr>
      </w:pPr>
      <w:proofErr w:type="spellStart"/>
      <w:r>
        <w:rPr>
          <w:rFonts w:ascii="Times New Roman" w:eastAsia="Times New Roman" w:hAnsi="Times New Roman" w:cs="Times New Roman"/>
        </w:rPr>
        <w:t>Leithwood</w:t>
      </w:r>
      <w:proofErr w:type="spellEnd"/>
      <w:r>
        <w:rPr>
          <w:rFonts w:ascii="Times New Roman" w:eastAsia="Times New Roman" w:hAnsi="Times New Roman" w:cs="Times New Roman"/>
        </w:rPr>
        <w:t xml:space="preserve">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(1996) and Hauserman and Stick (2013) cite Individualised Consideration as the most important and effective aspect of Transformational Leadership in terms of improving teacher’s job satisfaction, with the latter suggesting that this behaviour can help to build cooperative and trusting relationships. This may help with understanding why </w:t>
      </w:r>
      <w:r w:rsidR="00E83AEB">
        <w:rPr>
          <w:rFonts w:ascii="Times New Roman" w:eastAsia="Times New Roman" w:hAnsi="Times New Roman" w:cs="Times New Roman"/>
        </w:rPr>
        <w:t>social identity leadership</w:t>
      </w:r>
      <w:r>
        <w:rPr>
          <w:rFonts w:ascii="Times New Roman" w:eastAsia="Times New Roman" w:hAnsi="Times New Roman" w:cs="Times New Roman"/>
        </w:rPr>
        <w:t xml:space="preserve"> has proven to be </w:t>
      </w:r>
      <w:r w:rsidR="00E9065B">
        <w:rPr>
          <w:rFonts w:ascii="Times New Roman" w:eastAsia="Times New Roman" w:hAnsi="Times New Roman" w:cs="Times New Roman"/>
        </w:rPr>
        <w:t>most preferred</w:t>
      </w:r>
      <w:r>
        <w:rPr>
          <w:rFonts w:ascii="Times New Roman" w:eastAsia="Times New Roman" w:hAnsi="Times New Roman" w:cs="Times New Roman"/>
        </w:rPr>
        <w:t xml:space="preserve">, as it can be argued that individual consideration is built upon further </w:t>
      </w:r>
      <w:r w:rsidR="00E9065B">
        <w:rPr>
          <w:rFonts w:ascii="Times New Roman" w:eastAsia="Times New Roman" w:hAnsi="Times New Roman" w:cs="Times New Roman"/>
        </w:rPr>
        <w:t>through</w:t>
      </w:r>
      <w:r>
        <w:rPr>
          <w:rFonts w:ascii="Times New Roman" w:eastAsia="Times New Roman" w:hAnsi="Times New Roman" w:cs="Times New Roman"/>
        </w:rPr>
        <w:t xml:space="preserve"> this leadership style. Followers form a sense of self by adopting a personal identity, but in addition to this, social identity leadership encourages followers to align this personal identity with a group identity, modelled prototypically by the leader (Krug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 xml:space="preserve">2020). Social </w:t>
      </w:r>
      <w:ins w:id="146" w:author="Caroline McIntyre" w:date="2025-08-22T19:03:00Z" w16du:dateUtc="2025-08-22T18:03:00Z">
        <w:r w:rsidR="00653B01">
          <w:rPr>
            <w:rFonts w:ascii="Times New Roman" w:eastAsia="Times New Roman" w:hAnsi="Times New Roman" w:cs="Times New Roman"/>
          </w:rPr>
          <w:t>i</w:t>
        </w:r>
      </w:ins>
      <w:del w:id="147" w:author="Caroline McIntyre" w:date="2025-08-22T19:03:00Z" w16du:dateUtc="2025-08-22T18:03:00Z">
        <w:r w:rsidDel="00653B01">
          <w:rPr>
            <w:rFonts w:ascii="Times New Roman" w:eastAsia="Times New Roman" w:hAnsi="Times New Roman" w:cs="Times New Roman"/>
          </w:rPr>
          <w:delText>I</w:delText>
        </w:r>
      </w:del>
      <w:r>
        <w:rPr>
          <w:rFonts w:ascii="Times New Roman" w:eastAsia="Times New Roman" w:hAnsi="Times New Roman" w:cs="Times New Roman"/>
        </w:rPr>
        <w:t xml:space="preserve">dentity leaders will embody values and behaviours that are aligned to their followers’ (Hogg </w:t>
      </w:r>
      <w:r>
        <w:rPr>
          <w:rFonts w:ascii="Times New Roman" w:eastAsia="Times New Roman" w:hAnsi="Times New Roman" w:cs="Times New Roman"/>
          <w:i/>
        </w:rPr>
        <w:t xml:space="preserve">at </w:t>
      </w:r>
      <w:proofErr w:type="spellStart"/>
      <w:r>
        <w:rPr>
          <w:rFonts w:ascii="Times New Roman" w:eastAsia="Times New Roman" w:hAnsi="Times New Roman" w:cs="Times New Roman"/>
          <w:i/>
        </w:rPr>
        <w:t>al</w:t>
      </w:r>
      <w:proofErr w:type="spellEnd"/>
      <w:r>
        <w:rPr>
          <w:rFonts w:ascii="Times New Roman" w:eastAsia="Times New Roman" w:hAnsi="Times New Roman" w:cs="Times New Roman"/>
          <w:i/>
        </w:rPr>
        <w:t xml:space="preserve">, </w:t>
      </w:r>
      <w:r>
        <w:rPr>
          <w:rFonts w:ascii="Times New Roman" w:eastAsia="Times New Roman" w:hAnsi="Times New Roman" w:cs="Times New Roman"/>
        </w:rPr>
        <w:t>2012), building individual resonance through a cooperative and participative process, which Bogler (2001) found to be a predictor of positive job satisfaction among teachers. Transformational leaders, as described by Bass and Riggio (2006), seek to elevate followers’ motivation through vision and charisma. However, in the context of primary education, where teamwork and collaboration are essential, the ability to foster a shared identity may be more impactful.</w:t>
      </w:r>
    </w:p>
    <w:p w14:paraId="7B25FE3F" w14:textId="3B5A18E9" w:rsidR="007B0A8E" w:rsidRDefault="0096200B">
      <w:pPr>
        <w:shd w:val="clear" w:color="auto" w:fill="FFFFFF"/>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Transactional </w:t>
      </w:r>
      <w:ins w:id="148" w:author="Caroline McIntyre" w:date="2025-08-22T19:04:00Z" w16du:dateUtc="2025-08-22T18:04:00Z">
        <w:r w:rsidR="00653B01">
          <w:rPr>
            <w:rFonts w:ascii="Times New Roman" w:eastAsia="Times New Roman" w:hAnsi="Times New Roman" w:cs="Times New Roman"/>
          </w:rPr>
          <w:t>l</w:t>
        </w:r>
      </w:ins>
      <w:del w:id="149" w:author="Caroline McIntyre" w:date="2025-08-22T19:04:00Z" w16du:dateUtc="2025-08-22T18:04:00Z">
        <w:r w:rsidDel="00653B01">
          <w:rPr>
            <w:rFonts w:ascii="Times New Roman" w:eastAsia="Times New Roman" w:hAnsi="Times New Roman" w:cs="Times New Roman"/>
          </w:rPr>
          <w:delText>L</w:delText>
        </w:r>
      </w:del>
      <w:r>
        <w:rPr>
          <w:rFonts w:ascii="Times New Roman" w:eastAsia="Times New Roman" w:hAnsi="Times New Roman" w:cs="Times New Roman"/>
        </w:rPr>
        <w:t>eadership, characterised by its focus on reward or sanction</w:t>
      </w:r>
      <w:r w:rsidR="00096EF5">
        <w:rPr>
          <w:rFonts w:ascii="Times New Roman" w:eastAsia="Times New Roman" w:hAnsi="Times New Roman" w:cs="Times New Roman"/>
        </w:rPr>
        <w:t>-</w:t>
      </w:r>
      <w:r>
        <w:rPr>
          <w:rFonts w:ascii="Times New Roman" w:eastAsia="Times New Roman" w:hAnsi="Times New Roman" w:cs="Times New Roman"/>
        </w:rPr>
        <w:t xml:space="preserve">based interactions, </w:t>
      </w:r>
      <w:r w:rsidR="00A46D4D">
        <w:rPr>
          <w:rFonts w:ascii="Times New Roman" w:eastAsia="Times New Roman" w:hAnsi="Times New Roman" w:cs="Times New Roman"/>
        </w:rPr>
        <w:t>was found to be</w:t>
      </w:r>
      <w:r>
        <w:rPr>
          <w:rFonts w:ascii="Times New Roman" w:eastAsia="Times New Roman" w:hAnsi="Times New Roman" w:cs="Times New Roman"/>
        </w:rPr>
        <w:t xml:space="preserve"> less favoured among teachers. This is </w:t>
      </w:r>
      <w:r w:rsidR="00A46D4D">
        <w:rPr>
          <w:rFonts w:ascii="Times New Roman" w:eastAsia="Times New Roman" w:hAnsi="Times New Roman" w:cs="Times New Roman"/>
        </w:rPr>
        <w:t>consistent</w:t>
      </w:r>
      <w:r>
        <w:rPr>
          <w:rFonts w:ascii="Times New Roman" w:eastAsia="Times New Roman" w:hAnsi="Times New Roman" w:cs="Times New Roman"/>
        </w:rPr>
        <w:t xml:space="preserve"> with findings by </w:t>
      </w:r>
      <w:r>
        <w:rPr>
          <w:rFonts w:ascii="Times New Roman" w:eastAsia="Times New Roman" w:hAnsi="Times New Roman" w:cs="Times New Roman"/>
          <w:color w:val="262626"/>
          <w:highlight w:val="white"/>
        </w:rPr>
        <w:t xml:space="preserve">Nguni </w:t>
      </w:r>
      <w:r w:rsidRPr="00C142C6">
        <w:rPr>
          <w:rFonts w:ascii="Times New Roman" w:eastAsia="Times New Roman" w:hAnsi="Times New Roman" w:cs="Times New Roman"/>
          <w:color w:val="262626"/>
          <w:highlight w:val="white"/>
        </w:rPr>
        <w:t>et al</w:t>
      </w:r>
      <w:r>
        <w:rPr>
          <w:rFonts w:ascii="Times New Roman" w:eastAsia="Times New Roman" w:hAnsi="Times New Roman" w:cs="Times New Roman"/>
          <w:i/>
          <w:color w:val="262626"/>
          <w:highlight w:val="white"/>
        </w:rPr>
        <w:t xml:space="preserve"> </w:t>
      </w:r>
      <w:r>
        <w:rPr>
          <w:rFonts w:ascii="Times New Roman" w:eastAsia="Times New Roman" w:hAnsi="Times New Roman" w:cs="Times New Roman"/>
          <w:color w:val="262626"/>
          <w:highlight w:val="white"/>
        </w:rPr>
        <w:t xml:space="preserve">(2006), who found that transactional leadership had no positive impact on teachers’ job satisfaction, and Bogler (2021) who found that teachers’ job satisfaction increased </w:t>
      </w:r>
      <w:r w:rsidR="00F1410A">
        <w:rPr>
          <w:rFonts w:ascii="Times New Roman" w:eastAsia="Times New Roman" w:hAnsi="Times New Roman" w:cs="Times New Roman"/>
          <w:color w:val="262626"/>
          <w:highlight w:val="white"/>
        </w:rPr>
        <w:t xml:space="preserve">as </w:t>
      </w:r>
      <w:ins w:id="150" w:author="Caroline McIntyre" w:date="2025-08-22T19:04:00Z" w16du:dateUtc="2025-08-22T18:04:00Z">
        <w:r w:rsidR="007B7259">
          <w:rPr>
            <w:rFonts w:ascii="Times New Roman" w:eastAsia="Times New Roman" w:hAnsi="Times New Roman" w:cs="Times New Roman"/>
            <w:color w:val="262626"/>
            <w:highlight w:val="white"/>
          </w:rPr>
          <w:t xml:space="preserve">fewer </w:t>
        </w:r>
      </w:ins>
      <w:del w:id="151" w:author="Caroline McIntyre" w:date="2025-08-22T19:04:00Z" w16du:dateUtc="2025-08-22T18:04:00Z">
        <w:r w:rsidR="00F1410A" w:rsidDel="007B7259">
          <w:rPr>
            <w:rFonts w:ascii="Times New Roman" w:eastAsia="Times New Roman" w:hAnsi="Times New Roman" w:cs="Times New Roman"/>
            <w:color w:val="262626"/>
            <w:highlight w:val="white"/>
          </w:rPr>
          <w:delText>less</w:delText>
        </w:r>
      </w:del>
      <w:r>
        <w:rPr>
          <w:rFonts w:ascii="Times New Roman" w:eastAsia="Times New Roman" w:hAnsi="Times New Roman" w:cs="Times New Roman"/>
          <w:color w:val="262626"/>
          <w:highlight w:val="white"/>
        </w:rPr>
        <w:t xml:space="preserve"> transactional behaviours were displayed. </w:t>
      </w:r>
      <w:r>
        <w:rPr>
          <w:rFonts w:ascii="Times New Roman" w:eastAsia="Times New Roman" w:hAnsi="Times New Roman" w:cs="Times New Roman"/>
        </w:rPr>
        <w:t xml:space="preserve"> This style, rooted in the work of Weber (1947) and later expanded by Burns (1978), relies on extrinsic motivation to drive performance. While possibly effective in structured and task</w:t>
      </w:r>
      <w:r w:rsidR="00096EF5">
        <w:rPr>
          <w:rFonts w:ascii="Times New Roman" w:eastAsia="Times New Roman" w:hAnsi="Times New Roman" w:cs="Times New Roman"/>
        </w:rPr>
        <w:t>-</w:t>
      </w:r>
      <w:r>
        <w:rPr>
          <w:rFonts w:ascii="Times New Roman" w:eastAsia="Times New Roman" w:hAnsi="Times New Roman" w:cs="Times New Roman"/>
        </w:rPr>
        <w:t xml:space="preserve">based environments, it may not align with the intrinsic motivations of </w:t>
      </w:r>
      <w:r w:rsidR="00F1410A">
        <w:rPr>
          <w:rFonts w:ascii="Times New Roman" w:eastAsia="Times New Roman" w:hAnsi="Times New Roman" w:cs="Times New Roman"/>
        </w:rPr>
        <w:t xml:space="preserve">primary school </w:t>
      </w:r>
      <w:r>
        <w:rPr>
          <w:rFonts w:ascii="Times New Roman" w:eastAsia="Times New Roman" w:hAnsi="Times New Roman" w:cs="Times New Roman"/>
        </w:rPr>
        <w:t xml:space="preserve">educators, who often seek fulfilment beyond tangible rewards </w:t>
      </w:r>
      <w:r>
        <w:rPr>
          <w:rFonts w:ascii="Times New Roman" w:eastAsia="Times New Roman" w:hAnsi="Times New Roman" w:cs="Times New Roman"/>
          <w:color w:val="262626"/>
        </w:rPr>
        <w:t>(</w:t>
      </w:r>
      <w:proofErr w:type="spellStart"/>
      <w:r>
        <w:rPr>
          <w:rFonts w:ascii="Times New Roman" w:eastAsia="Times New Roman" w:hAnsi="Times New Roman" w:cs="Times New Roman"/>
          <w:color w:val="262626"/>
        </w:rPr>
        <w:t>Shkurina</w:t>
      </w:r>
      <w:proofErr w:type="spellEnd"/>
      <w:r>
        <w:rPr>
          <w:rFonts w:ascii="Times New Roman" w:eastAsia="Times New Roman" w:hAnsi="Times New Roman" w:cs="Times New Roman"/>
          <w:color w:val="262626"/>
        </w:rPr>
        <w:t xml:space="preserve">, 2018; </w:t>
      </w:r>
      <w:proofErr w:type="spellStart"/>
      <w:r>
        <w:rPr>
          <w:rFonts w:ascii="Times New Roman" w:eastAsia="Times New Roman" w:hAnsi="Times New Roman" w:cs="Times New Roman"/>
          <w:color w:val="262626"/>
        </w:rPr>
        <w:t>Gorard</w:t>
      </w:r>
      <w:proofErr w:type="spellEnd"/>
      <w:r>
        <w:rPr>
          <w:rFonts w:ascii="Times New Roman" w:eastAsia="Times New Roman" w:hAnsi="Times New Roman" w:cs="Times New Roman"/>
          <w:color w:val="262626"/>
        </w:rPr>
        <w:t xml:space="preserve"> </w:t>
      </w:r>
      <w:r w:rsidRPr="00C142C6">
        <w:rPr>
          <w:rFonts w:ascii="Times New Roman" w:eastAsia="Times New Roman" w:hAnsi="Times New Roman" w:cs="Times New Roman"/>
          <w:color w:val="262626"/>
        </w:rPr>
        <w:t>et al</w:t>
      </w:r>
      <w:r>
        <w:rPr>
          <w:rFonts w:ascii="Times New Roman" w:eastAsia="Times New Roman" w:hAnsi="Times New Roman" w:cs="Times New Roman"/>
          <w:i/>
          <w:color w:val="262626"/>
        </w:rPr>
        <w:t xml:space="preserve">, </w:t>
      </w:r>
      <w:proofErr w:type="gramStart"/>
      <w:r>
        <w:rPr>
          <w:rFonts w:ascii="Times New Roman" w:eastAsia="Times New Roman" w:hAnsi="Times New Roman" w:cs="Times New Roman"/>
          <w:color w:val="262626"/>
        </w:rPr>
        <w:t>2021 )</w:t>
      </w:r>
      <w:proofErr w:type="gramEnd"/>
      <w:r>
        <w:rPr>
          <w:rFonts w:ascii="Times New Roman" w:eastAsia="Times New Roman" w:hAnsi="Times New Roman" w:cs="Times New Roman"/>
        </w:rPr>
        <w:t xml:space="preserve">. </w:t>
      </w:r>
    </w:p>
    <w:p w14:paraId="7B25FE40" w14:textId="2866E59C" w:rsidR="007B0A8E" w:rsidRDefault="0096200B">
      <w:pPr>
        <w:shd w:val="clear" w:color="auto" w:fill="FFFFFF"/>
        <w:spacing w:before="240" w:after="240" w:line="360" w:lineRule="auto"/>
        <w:rPr>
          <w:rFonts w:ascii="Times New Roman" w:eastAsia="Times New Roman" w:hAnsi="Times New Roman" w:cs="Times New Roman"/>
        </w:rPr>
      </w:pPr>
      <w:r>
        <w:rPr>
          <w:rFonts w:ascii="Times New Roman" w:eastAsia="Times New Roman" w:hAnsi="Times New Roman" w:cs="Times New Roman"/>
        </w:rPr>
        <w:t>Laissez-</w:t>
      </w:r>
      <w:ins w:id="152" w:author="Caroline McIntyre" w:date="2025-08-22T19:04:00Z" w16du:dateUtc="2025-08-22T18:04:00Z">
        <w:r w:rsidR="009353DE">
          <w:rPr>
            <w:rFonts w:ascii="Times New Roman" w:eastAsia="Times New Roman" w:hAnsi="Times New Roman" w:cs="Times New Roman"/>
          </w:rPr>
          <w:t>f</w:t>
        </w:r>
      </w:ins>
      <w:del w:id="153" w:author="Caroline McIntyre" w:date="2025-08-22T19:04:00Z" w16du:dateUtc="2025-08-22T18:04:00Z">
        <w:r w:rsidDel="009353DE">
          <w:rPr>
            <w:rFonts w:ascii="Times New Roman" w:eastAsia="Times New Roman" w:hAnsi="Times New Roman" w:cs="Times New Roman"/>
          </w:rPr>
          <w:delText>F</w:delText>
        </w:r>
      </w:del>
      <w:r>
        <w:rPr>
          <w:rFonts w:ascii="Times New Roman" w:eastAsia="Times New Roman" w:hAnsi="Times New Roman" w:cs="Times New Roman"/>
        </w:rPr>
        <w:t xml:space="preserve">aire </w:t>
      </w:r>
      <w:ins w:id="154" w:author="Caroline McIntyre" w:date="2025-08-22T19:04:00Z" w16du:dateUtc="2025-08-22T18:04:00Z">
        <w:r w:rsidR="009353DE">
          <w:rPr>
            <w:rFonts w:ascii="Times New Roman" w:eastAsia="Times New Roman" w:hAnsi="Times New Roman" w:cs="Times New Roman"/>
          </w:rPr>
          <w:t>l</w:t>
        </w:r>
      </w:ins>
      <w:del w:id="155" w:author="Caroline McIntyre" w:date="2025-08-22T19:04:00Z" w16du:dateUtc="2025-08-22T18:04:00Z">
        <w:r w:rsidDel="009353DE">
          <w:rPr>
            <w:rFonts w:ascii="Times New Roman" w:eastAsia="Times New Roman" w:hAnsi="Times New Roman" w:cs="Times New Roman"/>
          </w:rPr>
          <w:delText>L</w:delText>
        </w:r>
      </w:del>
      <w:r>
        <w:rPr>
          <w:rFonts w:ascii="Times New Roman" w:eastAsia="Times New Roman" w:hAnsi="Times New Roman" w:cs="Times New Roman"/>
        </w:rPr>
        <w:t>eadership, often criticised for its lack of direction and involvement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Rob</w:t>
      </w:r>
      <w:r w:rsidR="003A19CA">
        <w:rPr>
          <w:rFonts w:ascii="Times New Roman" w:eastAsia="Times New Roman" w:hAnsi="Times New Roman" w:cs="Times New Roman"/>
        </w:rPr>
        <w:t>b</w:t>
      </w:r>
      <w:r>
        <w:rPr>
          <w:rFonts w:ascii="Times New Roman" w:eastAsia="Times New Roman" w:hAnsi="Times New Roman" w:cs="Times New Roman"/>
        </w:rPr>
        <w:t xml:space="preserve">ins </w:t>
      </w:r>
      <w:r w:rsidR="00C142C6">
        <w:rPr>
          <w:rFonts w:ascii="Times New Roman" w:eastAsia="Times New Roman" w:hAnsi="Times New Roman" w:cs="Times New Roman"/>
        </w:rPr>
        <w:t>&amp;</w:t>
      </w:r>
      <w:r>
        <w:rPr>
          <w:rFonts w:ascii="Times New Roman" w:eastAsia="Times New Roman" w:hAnsi="Times New Roman" w:cs="Times New Roman"/>
        </w:rPr>
        <w:t xml:space="preserve"> Judge, 2019; Luthans, 2008), </w:t>
      </w:r>
      <w:r w:rsidR="0019341D">
        <w:rPr>
          <w:rFonts w:ascii="Times New Roman" w:eastAsia="Times New Roman" w:hAnsi="Times New Roman" w:cs="Times New Roman"/>
        </w:rPr>
        <w:t>was</w:t>
      </w:r>
      <w:r>
        <w:rPr>
          <w:rFonts w:ascii="Times New Roman" w:eastAsia="Times New Roman" w:hAnsi="Times New Roman" w:cs="Times New Roman"/>
        </w:rPr>
        <w:t xml:space="preserve"> the least preferred style among teachers. This finding aligns with the literature, which suggests that a hands-off approach can lead to ambiguity and decreased performance (Bass </w:t>
      </w:r>
      <w:r w:rsidR="00C142C6">
        <w:rPr>
          <w:rFonts w:ascii="Times New Roman" w:eastAsia="Times New Roman" w:hAnsi="Times New Roman" w:cs="Times New Roman"/>
        </w:rPr>
        <w:t>&amp;</w:t>
      </w:r>
      <w:r>
        <w:rPr>
          <w:rFonts w:ascii="Times New Roman" w:eastAsia="Times New Roman" w:hAnsi="Times New Roman" w:cs="Times New Roman"/>
        </w:rPr>
        <w:t xml:space="preserve"> Riggio, 2006) alongside confusion</w:t>
      </w:r>
      <w:r w:rsidR="00442ADA">
        <w:rPr>
          <w:rFonts w:ascii="Times New Roman" w:eastAsia="Times New Roman" w:hAnsi="Times New Roman" w:cs="Times New Roman"/>
        </w:rPr>
        <w:t xml:space="preserve"> and</w:t>
      </w:r>
      <w:r>
        <w:rPr>
          <w:rFonts w:ascii="Times New Roman" w:eastAsia="Times New Roman" w:hAnsi="Times New Roman" w:cs="Times New Roman"/>
        </w:rPr>
        <w:t xml:space="preserve"> </w:t>
      </w:r>
      <w:r>
        <w:rPr>
          <w:rFonts w:ascii="Times New Roman" w:eastAsia="Times New Roman" w:hAnsi="Times New Roman" w:cs="Times New Roman"/>
        </w:rPr>
        <w:lastRenderedPageBreak/>
        <w:t>employees feeling undervalued, which is detrimental to job satisfaction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Agotnes, 2020; Judge </w:t>
      </w:r>
      <w:r w:rsidR="00C142C6">
        <w:rPr>
          <w:rFonts w:ascii="Times New Roman" w:eastAsia="Times New Roman" w:hAnsi="Times New Roman" w:cs="Times New Roman"/>
        </w:rPr>
        <w:t>&amp;</w:t>
      </w:r>
      <w:r>
        <w:rPr>
          <w:rFonts w:ascii="Times New Roman" w:eastAsia="Times New Roman" w:hAnsi="Times New Roman" w:cs="Times New Roman"/>
        </w:rPr>
        <w:t xml:space="preserve"> Piccolo, 2004, Kelloway </w:t>
      </w:r>
      <w:r w:rsidRPr="00C142C6">
        <w:rPr>
          <w:rFonts w:ascii="Times New Roman" w:eastAsia="Times New Roman" w:hAnsi="Times New Roman" w:cs="Times New Roman"/>
        </w:rPr>
        <w:t>et al</w:t>
      </w:r>
      <w:r>
        <w:rPr>
          <w:rFonts w:ascii="Times New Roman" w:eastAsia="Times New Roman" w:hAnsi="Times New Roman" w:cs="Times New Roman"/>
          <w:i/>
        </w:rPr>
        <w:t xml:space="preserve">, </w:t>
      </w:r>
      <w:r>
        <w:rPr>
          <w:rFonts w:ascii="Times New Roman" w:eastAsia="Times New Roman" w:hAnsi="Times New Roman" w:cs="Times New Roman"/>
        </w:rPr>
        <w:t>2021). It can be argued that, in situations where teachers are highly skilled and self-motivated, a degree of autonomy can be beneficial (P</w:t>
      </w:r>
      <w:r w:rsidR="00D3663A">
        <w:rPr>
          <w:rFonts w:ascii="Times New Roman" w:eastAsia="Times New Roman" w:hAnsi="Times New Roman" w:cs="Times New Roman"/>
        </w:rPr>
        <w:t>ea</w:t>
      </w:r>
      <w:r>
        <w:rPr>
          <w:rFonts w:ascii="Times New Roman" w:eastAsia="Times New Roman" w:hAnsi="Times New Roman" w:cs="Times New Roman"/>
        </w:rPr>
        <w:t xml:space="preserve">rce </w:t>
      </w:r>
      <w:r w:rsidR="00C142C6">
        <w:rPr>
          <w:rFonts w:ascii="Times New Roman" w:eastAsia="Times New Roman" w:hAnsi="Times New Roman" w:cs="Times New Roman"/>
        </w:rPr>
        <w:t>&amp;</w:t>
      </w:r>
      <w:r>
        <w:rPr>
          <w:rFonts w:ascii="Times New Roman" w:eastAsia="Times New Roman" w:hAnsi="Times New Roman" w:cs="Times New Roman"/>
        </w:rPr>
        <w:t xml:space="preserve"> Sims, 2002; Zhang </w:t>
      </w:r>
      <w:r w:rsidR="00C142C6">
        <w:rPr>
          <w:rFonts w:ascii="Times New Roman" w:eastAsia="Times New Roman" w:hAnsi="Times New Roman" w:cs="Times New Roman"/>
        </w:rPr>
        <w:t>&amp;</w:t>
      </w:r>
      <w:r>
        <w:rPr>
          <w:rFonts w:ascii="Times New Roman" w:eastAsia="Times New Roman" w:hAnsi="Times New Roman" w:cs="Times New Roman"/>
        </w:rPr>
        <w:t xml:space="preserve"> Zhou, 2014 in Yang, 2015).  Nevertheless, the absence of guidance and support inherent in laissez-faire leadership is generally viewed as a drawback in educational settings, which is evident in the result of the present study.</w:t>
      </w:r>
    </w:p>
    <w:p w14:paraId="7B25FE41" w14:textId="4F8D0781" w:rsidR="007B0A8E" w:rsidRDefault="0096200B">
      <w:pPr>
        <w:shd w:val="clear" w:color="auto" w:fill="FFFFFF"/>
        <w:spacing w:before="240" w:after="240" w:line="360" w:lineRule="auto"/>
        <w:rPr>
          <w:rFonts w:ascii="Times New Roman" w:eastAsia="Times New Roman" w:hAnsi="Times New Roman" w:cs="Times New Roman"/>
        </w:rPr>
      </w:pPr>
      <w:r>
        <w:rPr>
          <w:rFonts w:ascii="Times New Roman" w:eastAsia="Times New Roman" w:hAnsi="Times New Roman" w:cs="Times New Roman"/>
        </w:rPr>
        <w:t xml:space="preserve">Overall, the preference for </w:t>
      </w:r>
      <w:ins w:id="156" w:author="Caroline McIntyre" w:date="2025-08-22T18:38:00Z" w16du:dateUtc="2025-08-22T17:38:00Z">
        <w:r w:rsidR="00E83AEB">
          <w:rPr>
            <w:rFonts w:ascii="Times New Roman" w:eastAsia="Times New Roman" w:hAnsi="Times New Roman" w:cs="Times New Roman"/>
          </w:rPr>
          <w:t>social identity leadership</w:t>
        </w:r>
      </w:ins>
      <w:r>
        <w:rPr>
          <w:rFonts w:ascii="Times New Roman" w:eastAsia="Times New Roman" w:hAnsi="Times New Roman" w:cs="Times New Roman"/>
        </w:rPr>
        <w:t xml:space="preserve"> highlights the importance of leaders who can cultivate a sense of belonging and shared purpose. This approach not only aligns with the collaborative nature of educatio</w:t>
      </w:r>
      <w:r w:rsidRPr="006B0F25">
        <w:rPr>
          <w:rFonts w:ascii="Times New Roman" w:eastAsia="Times New Roman" w:hAnsi="Times New Roman" w:cs="Times New Roman"/>
        </w:rPr>
        <w:t xml:space="preserve">n </w:t>
      </w:r>
      <w:r w:rsidR="00F90DCB" w:rsidRPr="003F14E6">
        <w:rPr>
          <w:rFonts w:ascii="Times New Roman" w:eastAsia="Times New Roman" w:hAnsi="Times New Roman" w:cs="Times New Roman"/>
        </w:rPr>
        <w:t>and school settings</w:t>
      </w:r>
      <w:r w:rsidR="00BF4835" w:rsidRPr="003F14E6">
        <w:rPr>
          <w:rFonts w:ascii="Times New Roman" w:eastAsia="Times New Roman" w:hAnsi="Times New Roman" w:cs="Times New Roman"/>
        </w:rPr>
        <w:t>, but also</w:t>
      </w:r>
      <w:r w:rsidR="006B1D7B" w:rsidRPr="003F14E6">
        <w:rPr>
          <w:rFonts w:ascii="Times New Roman" w:eastAsia="Times New Roman" w:hAnsi="Times New Roman" w:cs="Times New Roman"/>
        </w:rPr>
        <w:t xml:space="preserve"> </w:t>
      </w:r>
      <w:r w:rsidRPr="006B0F25">
        <w:rPr>
          <w:rFonts w:ascii="Times New Roman" w:eastAsia="Times New Roman" w:hAnsi="Times New Roman" w:cs="Times New Roman"/>
        </w:rPr>
        <w:t>addresses the diverse needs of teachers</w:t>
      </w:r>
      <w:r w:rsidR="00BF4835" w:rsidRPr="006B0F25">
        <w:rPr>
          <w:rFonts w:ascii="Times New Roman" w:eastAsia="Times New Roman" w:hAnsi="Times New Roman" w:cs="Times New Roman"/>
        </w:rPr>
        <w:t xml:space="preserve">, </w:t>
      </w:r>
      <w:r w:rsidR="008A4AEB" w:rsidRPr="003F14E6">
        <w:rPr>
          <w:rFonts w:ascii="Times New Roman" w:eastAsia="Times New Roman" w:hAnsi="Times New Roman" w:cs="Times New Roman"/>
        </w:rPr>
        <w:t>mitigat</w:t>
      </w:r>
      <w:r w:rsidR="00BF4835" w:rsidRPr="003F14E6">
        <w:rPr>
          <w:rFonts w:ascii="Times New Roman" w:eastAsia="Times New Roman" w:hAnsi="Times New Roman" w:cs="Times New Roman"/>
        </w:rPr>
        <w:t>ing</w:t>
      </w:r>
      <w:r w:rsidR="008A4AEB" w:rsidRPr="003F14E6">
        <w:rPr>
          <w:rFonts w:ascii="Times New Roman" w:eastAsia="Times New Roman" w:hAnsi="Times New Roman" w:cs="Times New Roman"/>
        </w:rPr>
        <w:t xml:space="preserve"> the risk of burnout </w:t>
      </w:r>
      <w:r w:rsidR="006B1D7B" w:rsidRPr="003F14E6">
        <w:rPr>
          <w:rFonts w:ascii="Times New Roman" w:eastAsia="Times New Roman" w:hAnsi="Times New Roman" w:cs="Times New Roman"/>
        </w:rPr>
        <w:t>as a result</w:t>
      </w:r>
      <w:r w:rsidR="008A4AEB" w:rsidRPr="003F14E6">
        <w:rPr>
          <w:rFonts w:ascii="Times New Roman" w:eastAsia="Times New Roman" w:hAnsi="Times New Roman" w:cs="Times New Roman"/>
        </w:rPr>
        <w:t xml:space="preserve"> a</w:t>
      </w:r>
      <w:r w:rsidR="006B1D7B" w:rsidRPr="003F14E6">
        <w:rPr>
          <w:rFonts w:ascii="Times New Roman" w:eastAsia="Times New Roman" w:hAnsi="Times New Roman" w:cs="Times New Roman"/>
        </w:rPr>
        <w:t xml:space="preserve"> </w:t>
      </w:r>
      <w:r w:rsidR="008A4AEB" w:rsidRPr="003F14E6">
        <w:rPr>
          <w:rFonts w:ascii="Times New Roman" w:eastAsia="Times New Roman" w:hAnsi="Times New Roman" w:cs="Times New Roman"/>
        </w:rPr>
        <w:t>profession that require</w:t>
      </w:r>
      <w:r w:rsidR="00F90DCB" w:rsidRPr="003F14E6">
        <w:rPr>
          <w:rFonts w:ascii="Times New Roman" w:eastAsia="Times New Roman" w:hAnsi="Times New Roman" w:cs="Times New Roman"/>
        </w:rPr>
        <w:t>s a high level of emotional labour</w:t>
      </w:r>
      <w:r w:rsidR="00BF4835" w:rsidRPr="003F14E6">
        <w:rPr>
          <w:rFonts w:ascii="Times New Roman" w:eastAsia="Times New Roman" w:hAnsi="Times New Roman" w:cs="Times New Roman"/>
        </w:rPr>
        <w:t xml:space="preserve"> and</w:t>
      </w:r>
      <w:r w:rsidR="00F90DCB" w:rsidRPr="003F14E6">
        <w:rPr>
          <w:rFonts w:ascii="Times New Roman" w:eastAsia="Times New Roman" w:hAnsi="Times New Roman" w:cs="Times New Roman"/>
        </w:rPr>
        <w:t xml:space="preserve"> </w:t>
      </w:r>
      <w:r w:rsidRPr="006B0F25">
        <w:rPr>
          <w:rFonts w:ascii="Times New Roman" w:eastAsia="Times New Roman" w:hAnsi="Times New Roman" w:cs="Times New Roman"/>
        </w:rPr>
        <w:t>fostering an environment where they can thrive both individually and collectively.</w:t>
      </w:r>
      <w:ins w:id="157" w:author="Caroline McIntyre" w:date="2025-08-22T09:02:00Z" w16du:dateUtc="2025-08-22T08:02:00Z">
        <w:r w:rsidR="00125633">
          <w:rPr>
            <w:rFonts w:ascii="Times New Roman" w:eastAsia="Times New Roman" w:hAnsi="Times New Roman" w:cs="Times New Roman"/>
          </w:rPr>
          <w:t xml:space="preserve"> </w:t>
        </w:r>
        <w:r w:rsidR="00125633" w:rsidRPr="00125633">
          <w:rPr>
            <w:rFonts w:ascii="Times New Roman" w:eastAsia="Times New Roman" w:hAnsi="Times New Roman" w:cs="Times New Roman"/>
          </w:rPr>
          <w:t xml:space="preserve">In primary </w:t>
        </w:r>
        <w:proofErr w:type="gramStart"/>
        <w:r w:rsidR="00125633" w:rsidRPr="00125633">
          <w:rPr>
            <w:rFonts w:ascii="Times New Roman" w:eastAsia="Times New Roman" w:hAnsi="Times New Roman" w:cs="Times New Roman"/>
          </w:rPr>
          <w:t>schools in particular, where</w:t>
        </w:r>
      </w:ins>
      <w:proofErr w:type="gramEnd"/>
      <w:ins w:id="158" w:author="Caroline McIntyre" w:date="2025-08-22T09:03:00Z" w16du:dateUtc="2025-08-22T08:03:00Z">
        <w:r w:rsidR="00F24752">
          <w:rPr>
            <w:rFonts w:ascii="Times New Roman" w:eastAsia="Times New Roman" w:hAnsi="Times New Roman" w:cs="Times New Roman"/>
          </w:rPr>
          <w:t xml:space="preserve"> </w:t>
        </w:r>
      </w:ins>
      <w:ins w:id="159" w:author="Caroline McIntyre" w:date="2025-08-22T09:02:00Z" w16du:dateUtc="2025-08-22T08:02:00Z">
        <w:r w:rsidR="00125633" w:rsidRPr="00125633">
          <w:rPr>
            <w:rFonts w:ascii="Times New Roman" w:eastAsia="Times New Roman" w:hAnsi="Times New Roman" w:cs="Times New Roman"/>
          </w:rPr>
          <w:t xml:space="preserve">relationships and teamwork are central to daily practice, the value of this leadership style becomes even clearer. The strong emphasis on relational work and the close interdependence of staff </w:t>
        </w:r>
        <w:proofErr w:type="gramStart"/>
        <w:r w:rsidR="00125633" w:rsidRPr="00125633">
          <w:rPr>
            <w:rFonts w:ascii="Times New Roman" w:eastAsia="Times New Roman" w:hAnsi="Times New Roman" w:cs="Times New Roman"/>
          </w:rPr>
          <w:t>create</w:t>
        </w:r>
        <w:proofErr w:type="gramEnd"/>
        <w:r w:rsidR="00125633" w:rsidRPr="00125633">
          <w:rPr>
            <w:rFonts w:ascii="Times New Roman" w:eastAsia="Times New Roman" w:hAnsi="Times New Roman" w:cs="Times New Roman"/>
          </w:rPr>
          <w:t xml:space="preserve"> conditions where a shared identity and collective purpose are especially powerful in sustaining motivation and wellbeing.</w:t>
        </w:r>
      </w:ins>
    </w:p>
    <w:p w14:paraId="265CE691" w14:textId="77777777" w:rsidR="00B92129" w:rsidRDefault="00B92129" w:rsidP="00B92129">
      <w:pPr>
        <w:shd w:val="clear" w:color="auto" w:fill="FFFFFF"/>
        <w:spacing w:after="0" w:line="360" w:lineRule="auto"/>
        <w:rPr>
          <w:rFonts w:ascii="Times New Roman" w:eastAsia="Times New Roman" w:hAnsi="Times New Roman" w:cs="Times New Roman"/>
        </w:rPr>
      </w:pPr>
    </w:p>
    <w:p w14:paraId="7B25FE42" w14:textId="67AB4CFF" w:rsidR="007B0A8E" w:rsidRPr="003F14E6" w:rsidRDefault="00EE4317">
      <w:pPr>
        <w:spacing w:after="0" w:line="360" w:lineRule="auto"/>
        <w:rPr>
          <w:rFonts w:ascii="Times New Roman" w:eastAsia="Times New Roman" w:hAnsi="Times New Roman" w:cs="Times New Roman"/>
          <w:b/>
          <w:i/>
          <w:iCs/>
        </w:rPr>
      </w:pPr>
      <w:r w:rsidRPr="003F14E6">
        <w:rPr>
          <w:rFonts w:ascii="Times New Roman" w:eastAsia="Times New Roman" w:hAnsi="Times New Roman" w:cs="Times New Roman"/>
          <w:b/>
          <w:i/>
          <w:iCs/>
        </w:rPr>
        <w:t>Gender differences in leadership preferences</w:t>
      </w:r>
    </w:p>
    <w:p w14:paraId="7B25FE43" w14:textId="77777777" w:rsidR="007B0A8E" w:rsidRPr="003F14E6" w:rsidRDefault="007B0A8E">
      <w:pPr>
        <w:spacing w:after="0" w:line="360" w:lineRule="auto"/>
        <w:rPr>
          <w:rFonts w:ascii="Times New Roman" w:eastAsia="Times New Roman" w:hAnsi="Times New Roman" w:cs="Times New Roman"/>
          <w:b/>
        </w:rPr>
      </w:pPr>
    </w:p>
    <w:p w14:paraId="7B25FE44" w14:textId="01BEC481" w:rsidR="007B0A8E" w:rsidRPr="006B0F25" w:rsidRDefault="0096200B">
      <w:pPr>
        <w:spacing w:after="0"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In the current study, women exhibited a strong preference for </w:t>
      </w:r>
      <w:ins w:id="160" w:author="Caroline McIntyre" w:date="2025-08-22T18:38:00Z" w16du:dateUtc="2025-08-22T17:38:00Z">
        <w:r w:rsidR="00E83AEB">
          <w:rPr>
            <w:rFonts w:ascii="Times New Roman" w:eastAsia="Times New Roman" w:hAnsi="Times New Roman" w:cs="Times New Roman"/>
          </w:rPr>
          <w:t>social identity leadership</w:t>
        </w:r>
      </w:ins>
      <w:r w:rsidRPr="006B0F25">
        <w:rPr>
          <w:rFonts w:ascii="Times New Roman" w:eastAsia="Times New Roman" w:hAnsi="Times New Roman" w:cs="Times New Roman"/>
        </w:rPr>
        <w:t xml:space="preserve">, followed by Transformational, Transactional, and finally Laissez-Faire leadership styles. This finding is consistent with Green et al. (2011), who argue that women prioritise integrity, team orientation, and participative leadership methods. Boatwright (2000) further supports this by noting that women tend to favour leadership behaviours that are relationally oriented and focused on workers. While both studies characterise these behaviours as typical of </w:t>
      </w:r>
      <w:ins w:id="161" w:author="Caroline McIntyre" w:date="2025-08-22T19:06:00Z" w16du:dateUtc="2025-08-22T18:06:00Z">
        <w:r w:rsidR="00921EED">
          <w:rPr>
            <w:rFonts w:ascii="Times New Roman" w:eastAsia="Times New Roman" w:hAnsi="Times New Roman" w:cs="Times New Roman"/>
          </w:rPr>
          <w:t>t</w:t>
        </w:r>
      </w:ins>
      <w:del w:id="162" w:author="Caroline McIntyre" w:date="2025-08-22T19:06:00Z" w16du:dateUtc="2025-08-22T18:06:00Z">
        <w:r w:rsidRPr="006B0F25" w:rsidDel="00921EED">
          <w:rPr>
            <w:rFonts w:ascii="Times New Roman" w:eastAsia="Times New Roman" w:hAnsi="Times New Roman" w:cs="Times New Roman"/>
          </w:rPr>
          <w:delText>T</w:delText>
        </w:r>
      </w:del>
      <w:r w:rsidRPr="006B0F25">
        <w:rPr>
          <w:rFonts w:ascii="Times New Roman" w:eastAsia="Times New Roman" w:hAnsi="Times New Roman" w:cs="Times New Roman"/>
        </w:rPr>
        <w:t xml:space="preserve">ransformational leadership, more recent research suggests they may be more indicative of </w:t>
      </w:r>
      <w:ins w:id="163" w:author="Caroline McIntyre" w:date="2025-08-22T18:38:00Z" w16du:dateUtc="2025-08-22T17:38:00Z">
        <w:r w:rsidR="00E83AEB">
          <w:rPr>
            <w:rFonts w:ascii="Times New Roman" w:eastAsia="Times New Roman" w:hAnsi="Times New Roman" w:cs="Times New Roman"/>
          </w:rPr>
          <w:t>social identity leadership</w:t>
        </w:r>
      </w:ins>
      <w:r w:rsidRPr="006B0F25">
        <w:rPr>
          <w:rFonts w:ascii="Times New Roman" w:eastAsia="Times New Roman" w:hAnsi="Times New Roman" w:cs="Times New Roman"/>
        </w:rPr>
        <w:t xml:space="preserve"> (Steffens et al., 2020).</w:t>
      </w:r>
    </w:p>
    <w:p w14:paraId="7B25FE45" w14:textId="77777777" w:rsidR="007B0A8E" w:rsidRPr="006B0F25" w:rsidRDefault="007B0A8E">
      <w:pPr>
        <w:spacing w:after="0" w:line="360" w:lineRule="auto"/>
        <w:rPr>
          <w:rFonts w:ascii="Times New Roman" w:eastAsia="Times New Roman" w:hAnsi="Times New Roman" w:cs="Times New Roman"/>
        </w:rPr>
      </w:pPr>
    </w:p>
    <w:p w14:paraId="7B25FE46" w14:textId="03930706" w:rsidR="007B0A8E" w:rsidRPr="006B0F25" w:rsidRDefault="0096200B">
      <w:pPr>
        <w:spacing w:after="0"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The men surveyed in this study also showed a significant preference for </w:t>
      </w:r>
      <w:ins w:id="164" w:author="Caroline McIntyre" w:date="2025-08-22T18:38:00Z" w16du:dateUtc="2025-08-22T17:38:00Z">
        <w:r w:rsidR="00E83AEB">
          <w:rPr>
            <w:rFonts w:ascii="Times New Roman" w:eastAsia="Times New Roman" w:hAnsi="Times New Roman" w:cs="Times New Roman"/>
          </w:rPr>
          <w:t>social identity leadership</w:t>
        </w:r>
      </w:ins>
      <w:r w:rsidRPr="006B0F25">
        <w:rPr>
          <w:rFonts w:ascii="Times New Roman" w:eastAsia="Times New Roman" w:hAnsi="Times New Roman" w:cs="Times New Roman"/>
        </w:rPr>
        <w:t xml:space="preserve">, followed by </w:t>
      </w:r>
      <w:ins w:id="165" w:author="Caroline McIntyre" w:date="2025-08-22T19:06:00Z" w16du:dateUtc="2025-08-22T18:06:00Z">
        <w:r w:rsidR="00921EED">
          <w:rPr>
            <w:rFonts w:ascii="Times New Roman" w:eastAsia="Times New Roman" w:hAnsi="Times New Roman" w:cs="Times New Roman"/>
          </w:rPr>
          <w:t>t</w:t>
        </w:r>
      </w:ins>
      <w:del w:id="166" w:author="Caroline McIntyre" w:date="2025-08-22T19:06:00Z" w16du:dateUtc="2025-08-22T18:06:00Z">
        <w:r w:rsidRPr="006B0F25" w:rsidDel="00921EED">
          <w:rPr>
            <w:rFonts w:ascii="Times New Roman" w:eastAsia="Times New Roman" w:hAnsi="Times New Roman" w:cs="Times New Roman"/>
          </w:rPr>
          <w:delText>T</w:delText>
        </w:r>
      </w:del>
      <w:r w:rsidRPr="006B0F25">
        <w:rPr>
          <w:rFonts w:ascii="Times New Roman" w:eastAsia="Times New Roman" w:hAnsi="Times New Roman" w:cs="Times New Roman"/>
        </w:rPr>
        <w:t xml:space="preserve">ransformational </w:t>
      </w:r>
      <w:ins w:id="167" w:author="Caroline McIntyre" w:date="2025-08-22T19:06:00Z" w16du:dateUtc="2025-08-22T18:06:00Z">
        <w:r w:rsidR="00921EED">
          <w:rPr>
            <w:rFonts w:ascii="Times New Roman" w:eastAsia="Times New Roman" w:hAnsi="Times New Roman" w:cs="Times New Roman"/>
          </w:rPr>
          <w:t>l</w:t>
        </w:r>
      </w:ins>
      <w:del w:id="168" w:author="Caroline McIntyre" w:date="2025-08-22T19:06:00Z" w16du:dateUtc="2025-08-22T18:06:00Z">
        <w:r w:rsidRPr="006B0F25" w:rsidDel="00921EED">
          <w:rPr>
            <w:rFonts w:ascii="Times New Roman" w:eastAsia="Times New Roman" w:hAnsi="Times New Roman" w:cs="Times New Roman"/>
          </w:rPr>
          <w:delText>L</w:delText>
        </w:r>
      </w:del>
      <w:r w:rsidRPr="006B0F25">
        <w:rPr>
          <w:rFonts w:ascii="Times New Roman" w:eastAsia="Times New Roman" w:hAnsi="Times New Roman" w:cs="Times New Roman"/>
        </w:rPr>
        <w:t xml:space="preserve">eadership, which was significantly favoured over Transactional and Laissez-Faire styles. This contrasts with existing literature, which indicates that male leaders typically adopt a more autocratic and directive style, aligning with </w:t>
      </w:r>
      <w:ins w:id="169" w:author="Caroline McIntyre" w:date="2025-08-22T19:06:00Z" w16du:dateUtc="2025-08-22T18:06:00Z">
        <w:r w:rsidR="00921EED">
          <w:rPr>
            <w:rFonts w:ascii="Times New Roman" w:eastAsia="Times New Roman" w:hAnsi="Times New Roman" w:cs="Times New Roman"/>
          </w:rPr>
          <w:lastRenderedPageBreak/>
          <w:t>t</w:t>
        </w:r>
      </w:ins>
      <w:del w:id="170" w:author="Caroline McIntyre" w:date="2025-08-22T19:06:00Z" w16du:dateUtc="2025-08-22T18:06:00Z">
        <w:r w:rsidRPr="006B0F25" w:rsidDel="00921EED">
          <w:rPr>
            <w:rFonts w:ascii="Times New Roman" w:eastAsia="Times New Roman" w:hAnsi="Times New Roman" w:cs="Times New Roman"/>
          </w:rPr>
          <w:delText>T</w:delText>
        </w:r>
      </w:del>
      <w:r w:rsidRPr="006B0F25">
        <w:rPr>
          <w:rFonts w:ascii="Times New Roman" w:eastAsia="Times New Roman" w:hAnsi="Times New Roman" w:cs="Times New Roman"/>
        </w:rPr>
        <w:t xml:space="preserve">ransactional and </w:t>
      </w:r>
      <w:ins w:id="171" w:author="Caroline McIntyre" w:date="2025-08-22T19:06:00Z" w16du:dateUtc="2025-08-22T18:06:00Z">
        <w:r w:rsidR="00921EED">
          <w:rPr>
            <w:rFonts w:ascii="Times New Roman" w:eastAsia="Times New Roman" w:hAnsi="Times New Roman" w:cs="Times New Roman"/>
          </w:rPr>
          <w:t>l</w:t>
        </w:r>
      </w:ins>
      <w:del w:id="172" w:author="Caroline McIntyre" w:date="2025-08-22T19:06:00Z" w16du:dateUtc="2025-08-22T18:06:00Z">
        <w:r w:rsidRPr="006B0F25" w:rsidDel="00921EED">
          <w:rPr>
            <w:rFonts w:ascii="Times New Roman" w:eastAsia="Times New Roman" w:hAnsi="Times New Roman" w:cs="Times New Roman"/>
          </w:rPr>
          <w:delText>L</w:delText>
        </w:r>
      </w:del>
      <w:r w:rsidRPr="006B0F25">
        <w:rPr>
          <w:rFonts w:ascii="Times New Roman" w:eastAsia="Times New Roman" w:hAnsi="Times New Roman" w:cs="Times New Roman"/>
        </w:rPr>
        <w:t>aissez-</w:t>
      </w:r>
      <w:ins w:id="173" w:author="Caroline McIntyre" w:date="2025-08-22T19:06:00Z" w16du:dateUtc="2025-08-22T18:06:00Z">
        <w:r w:rsidR="00921EED">
          <w:rPr>
            <w:rFonts w:ascii="Times New Roman" w:eastAsia="Times New Roman" w:hAnsi="Times New Roman" w:cs="Times New Roman"/>
          </w:rPr>
          <w:t>f</w:t>
        </w:r>
      </w:ins>
      <w:del w:id="174" w:author="Caroline McIntyre" w:date="2025-08-22T19:06:00Z" w16du:dateUtc="2025-08-22T18:06:00Z">
        <w:r w:rsidRPr="006B0F25" w:rsidDel="00921EED">
          <w:rPr>
            <w:rFonts w:ascii="Times New Roman" w:eastAsia="Times New Roman" w:hAnsi="Times New Roman" w:cs="Times New Roman"/>
          </w:rPr>
          <w:delText>F</w:delText>
        </w:r>
      </w:del>
      <w:r w:rsidRPr="006B0F25">
        <w:rPr>
          <w:rFonts w:ascii="Times New Roman" w:eastAsia="Times New Roman" w:hAnsi="Times New Roman" w:cs="Times New Roman"/>
        </w:rPr>
        <w:t>aire characteristics (</w:t>
      </w:r>
      <w:proofErr w:type="spellStart"/>
      <w:r w:rsidRPr="006B0F25">
        <w:rPr>
          <w:rFonts w:ascii="Times New Roman" w:eastAsia="Times New Roman" w:hAnsi="Times New Roman" w:cs="Times New Roman"/>
        </w:rPr>
        <w:t>Eagly</w:t>
      </w:r>
      <w:proofErr w:type="spellEnd"/>
      <w:r w:rsidRPr="006B0F25">
        <w:rPr>
          <w:rFonts w:ascii="Times New Roman" w:eastAsia="Times New Roman" w:hAnsi="Times New Roman" w:cs="Times New Roman"/>
        </w:rPr>
        <w:t xml:space="preserve"> </w:t>
      </w:r>
      <w:r w:rsidR="00C142C6" w:rsidRPr="006B0F25">
        <w:rPr>
          <w:rFonts w:ascii="Times New Roman" w:eastAsia="Times New Roman" w:hAnsi="Times New Roman" w:cs="Times New Roman"/>
        </w:rPr>
        <w:t>&amp;</w:t>
      </w:r>
      <w:r w:rsidRPr="006B0F25">
        <w:rPr>
          <w:rFonts w:ascii="Times New Roman" w:eastAsia="Times New Roman" w:hAnsi="Times New Roman" w:cs="Times New Roman"/>
        </w:rPr>
        <w:t xml:space="preserve"> Johnson, 1990). Additionally, research has found that preferences for </w:t>
      </w:r>
      <w:ins w:id="175" w:author="Caroline McIntyre" w:date="2025-08-22T19:06:00Z" w16du:dateUtc="2025-08-22T18:06:00Z">
        <w:r w:rsidR="00921EED">
          <w:rPr>
            <w:rFonts w:ascii="Times New Roman" w:eastAsia="Times New Roman" w:hAnsi="Times New Roman" w:cs="Times New Roman"/>
          </w:rPr>
          <w:t>t</w:t>
        </w:r>
      </w:ins>
      <w:del w:id="176" w:author="Caroline McIntyre" w:date="2025-08-22T19:06:00Z" w16du:dateUtc="2025-08-22T18:06:00Z">
        <w:r w:rsidRPr="006B0F25" w:rsidDel="00921EED">
          <w:rPr>
            <w:rFonts w:ascii="Times New Roman" w:eastAsia="Times New Roman" w:hAnsi="Times New Roman" w:cs="Times New Roman"/>
          </w:rPr>
          <w:delText>T</w:delText>
        </w:r>
      </w:del>
      <w:r w:rsidRPr="006B0F25">
        <w:rPr>
          <w:rFonts w:ascii="Times New Roman" w:eastAsia="Times New Roman" w:hAnsi="Times New Roman" w:cs="Times New Roman"/>
        </w:rPr>
        <w:t xml:space="preserve">ransactional leadership are more pronounced in </w:t>
      </w:r>
      <w:r w:rsidR="00BE0F48" w:rsidRPr="006B0F25">
        <w:rPr>
          <w:rFonts w:ascii="Times New Roman" w:eastAsia="Times New Roman" w:hAnsi="Times New Roman" w:cs="Times New Roman"/>
        </w:rPr>
        <w:t>men</w:t>
      </w:r>
      <w:r w:rsidRPr="006B0F25">
        <w:rPr>
          <w:rFonts w:ascii="Times New Roman" w:eastAsia="Times New Roman" w:hAnsi="Times New Roman" w:cs="Times New Roman"/>
        </w:rPr>
        <w:t xml:space="preserve">-dominated environments (Offringa </w:t>
      </w:r>
      <w:r w:rsidR="00C142C6" w:rsidRPr="006B0F25">
        <w:rPr>
          <w:rFonts w:ascii="Times New Roman" w:eastAsia="Times New Roman" w:hAnsi="Times New Roman" w:cs="Times New Roman"/>
        </w:rPr>
        <w:t>&amp;</w:t>
      </w:r>
      <w:r w:rsidRPr="006B0F25">
        <w:rPr>
          <w:rFonts w:ascii="Times New Roman" w:eastAsia="Times New Roman" w:hAnsi="Times New Roman" w:cs="Times New Roman"/>
        </w:rPr>
        <w:t xml:space="preserve"> Groeneveld, 2023), and that </w:t>
      </w:r>
      <w:r w:rsidR="00BE0F48" w:rsidRPr="006B0F25">
        <w:rPr>
          <w:rFonts w:ascii="Times New Roman" w:eastAsia="Times New Roman" w:hAnsi="Times New Roman" w:cs="Times New Roman"/>
        </w:rPr>
        <w:t>men</w:t>
      </w:r>
      <w:r w:rsidRPr="006B0F25">
        <w:rPr>
          <w:rFonts w:ascii="Times New Roman" w:eastAsia="Times New Roman" w:hAnsi="Times New Roman" w:cs="Times New Roman"/>
        </w:rPr>
        <w:t xml:space="preserve"> employees often prefer job-centred behaviours, which </w:t>
      </w:r>
      <w:r w:rsidR="00BE0F48" w:rsidRPr="006B0F25">
        <w:rPr>
          <w:rFonts w:ascii="Times New Roman" w:eastAsia="Times New Roman" w:hAnsi="Times New Roman" w:cs="Times New Roman"/>
        </w:rPr>
        <w:t>are consistent</w:t>
      </w:r>
      <w:r w:rsidRPr="006B0F25">
        <w:rPr>
          <w:rFonts w:ascii="Times New Roman" w:eastAsia="Times New Roman" w:hAnsi="Times New Roman" w:cs="Times New Roman"/>
        </w:rPr>
        <w:t xml:space="preserve"> with </w:t>
      </w:r>
      <w:ins w:id="177" w:author="Caroline McIntyre" w:date="2025-08-22T19:07:00Z" w16du:dateUtc="2025-08-22T18:07:00Z">
        <w:r w:rsidR="00F17E4A">
          <w:rPr>
            <w:rFonts w:ascii="Times New Roman" w:eastAsia="Times New Roman" w:hAnsi="Times New Roman" w:cs="Times New Roman"/>
          </w:rPr>
          <w:t>t</w:t>
        </w:r>
      </w:ins>
      <w:del w:id="178" w:author="Caroline McIntyre" w:date="2025-08-22T19:07:00Z" w16du:dateUtc="2025-08-22T18:07:00Z">
        <w:r w:rsidRPr="006B0F25" w:rsidDel="00F17E4A">
          <w:rPr>
            <w:rFonts w:ascii="Times New Roman" w:eastAsia="Times New Roman" w:hAnsi="Times New Roman" w:cs="Times New Roman"/>
          </w:rPr>
          <w:delText>T</w:delText>
        </w:r>
      </w:del>
      <w:r w:rsidRPr="006B0F25">
        <w:rPr>
          <w:rFonts w:ascii="Times New Roman" w:eastAsia="Times New Roman" w:hAnsi="Times New Roman" w:cs="Times New Roman"/>
        </w:rPr>
        <w:t xml:space="preserve">ransactional and </w:t>
      </w:r>
      <w:ins w:id="179" w:author="Caroline McIntyre" w:date="2025-08-22T19:07:00Z" w16du:dateUtc="2025-08-22T18:07:00Z">
        <w:r w:rsidR="00F17E4A">
          <w:rPr>
            <w:rFonts w:ascii="Times New Roman" w:eastAsia="Times New Roman" w:hAnsi="Times New Roman" w:cs="Times New Roman"/>
          </w:rPr>
          <w:t>l</w:t>
        </w:r>
      </w:ins>
      <w:del w:id="180" w:author="Caroline McIntyre" w:date="2025-08-22T19:07:00Z" w16du:dateUtc="2025-08-22T18:07:00Z">
        <w:r w:rsidRPr="006B0F25" w:rsidDel="00F17E4A">
          <w:rPr>
            <w:rFonts w:ascii="Times New Roman" w:eastAsia="Times New Roman" w:hAnsi="Times New Roman" w:cs="Times New Roman"/>
          </w:rPr>
          <w:delText>L</w:delText>
        </w:r>
      </w:del>
      <w:r w:rsidRPr="006B0F25">
        <w:rPr>
          <w:rFonts w:ascii="Times New Roman" w:eastAsia="Times New Roman" w:hAnsi="Times New Roman" w:cs="Times New Roman"/>
        </w:rPr>
        <w:t>aissez-</w:t>
      </w:r>
      <w:ins w:id="181" w:author="Caroline McIntyre" w:date="2025-08-22T19:07:00Z" w16du:dateUtc="2025-08-22T18:07:00Z">
        <w:r w:rsidR="00F17E4A">
          <w:rPr>
            <w:rFonts w:ascii="Times New Roman" w:eastAsia="Times New Roman" w:hAnsi="Times New Roman" w:cs="Times New Roman"/>
          </w:rPr>
          <w:t>f</w:t>
        </w:r>
      </w:ins>
      <w:del w:id="182" w:author="Caroline McIntyre" w:date="2025-08-22T19:07:00Z" w16du:dateUtc="2025-08-22T18:07:00Z">
        <w:r w:rsidRPr="006B0F25" w:rsidDel="00F17E4A">
          <w:rPr>
            <w:rFonts w:ascii="Times New Roman" w:eastAsia="Times New Roman" w:hAnsi="Times New Roman" w:cs="Times New Roman"/>
          </w:rPr>
          <w:delText>F</w:delText>
        </w:r>
      </w:del>
      <w:r w:rsidRPr="006B0F25">
        <w:rPr>
          <w:rFonts w:ascii="Times New Roman" w:eastAsia="Times New Roman" w:hAnsi="Times New Roman" w:cs="Times New Roman"/>
        </w:rPr>
        <w:t>aire leadership (Boatwright, 2020).</w:t>
      </w:r>
    </w:p>
    <w:p w14:paraId="7B25FE47" w14:textId="77777777" w:rsidR="007B0A8E" w:rsidRPr="006B0F25" w:rsidRDefault="007B0A8E">
      <w:pPr>
        <w:spacing w:after="0" w:line="360" w:lineRule="auto"/>
        <w:rPr>
          <w:rFonts w:ascii="Times New Roman" w:eastAsia="Times New Roman" w:hAnsi="Times New Roman" w:cs="Times New Roman"/>
        </w:rPr>
      </w:pPr>
    </w:p>
    <w:p w14:paraId="7B25FE48" w14:textId="436C0A99" w:rsidR="007B0A8E" w:rsidRPr="003F14E6" w:rsidRDefault="0096200B">
      <w:pPr>
        <w:spacing w:after="0" w:line="360" w:lineRule="auto"/>
        <w:rPr>
          <w:rFonts w:ascii="Times New Roman" w:eastAsia="Times New Roman" w:hAnsi="Times New Roman" w:cs="Times New Roman"/>
          <w:b/>
        </w:rPr>
      </w:pPr>
      <w:r w:rsidRPr="006B0F25">
        <w:rPr>
          <w:rFonts w:ascii="Times New Roman" w:eastAsia="Times New Roman" w:hAnsi="Times New Roman" w:cs="Times New Roman"/>
        </w:rPr>
        <w:t xml:space="preserve">This discrepancy may be explained by Boatwright’s (2000) caution regarding potential gender bias in research findings. As women typically follow more relationally oriented developmental paths, the language used to evaluate relational needs might be more familiar and socially acceptable to them, making them more likely to express a desire for these behaviours. The online and anonymous format of this study may have encouraged men to provide more candid responses regarding their need for </w:t>
      </w:r>
      <w:proofErr w:type="gramStart"/>
      <w:r w:rsidRPr="006B0F25">
        <w:rPr>
          <w:rFonts w:ascii="Times New Roman" w:eastAsia="Times New Roman" w:hAnsi="Times New Roman" w:cs="Times New Roman"/>
        </w:rPr>
        <w:t>relationally</w:t>
      </w:r>
      <w:r w:rsidR="00442ADA" w:rsidRPr="006B0F25">
        <w:rPr>
          <w:rFonts w:ascii="Times New Roman" w:eastAsia="Times New Roman" w:hAnsi="Times New Roman" w:cs="Times New Roman"/>
        </w:rPr>
        <w:t>-</w:t>
      </w:r>
      <w:r w:rsidRPr="006B0F25">
        <w:rPr>
          <w:rFonts w:ascii="Times New Roman" w:eastAsia="Times New Roman" w:hAnsi="Times New Roman" w:cs="Times New Roman"/>
        </w:rPr>
        <w:t>oriented</w:t>
      </w:r>
      <w:proofErr w:type="gramEnd"/>
      <w:r w:rsidRPr="006B0F25">
        <w:rPr>
          <w:rFonts w:ascii="Times New Roman" w:eastAsia="Times New Roman" w:hAnsi="Times New Roman" w:cs="Times New Roman"/>
        </w:rPr>
        <w:t xml:space="preserve"> and participative leadership approaches, therefore demonstrating a significant preference for </w:t>
      </w:r>
      <w:ins w:id="183" w:author="Caroline McIntyre" w:date="2025-08-22T18:38:00Z" w16du:dateUtc="2025-08-22T17:38:00Z">
        <w:r w:rsidR="00E83AEB">
          <w:rPr>
            <w:rFonts w:ascii="Times New Roman" w:eastAsia="Times New Roman" w:hAnsi="Times New Roman" w:cs="Times New Roman"/>
          </w:rPr>
          <w:t>social identity leadership</w:t>
        </w:r>
      </w:ins>
      <w:r w:rsidRPr="006B0F25">
        <w:rPr>
          <w:rFonts w:ascii="Times New Roman" w:eastAsia="Times New Roman" w:hAnsi="Times New Roman" w:cs="Times New Roman"/>
        </w:rPr>
        <w:t xml:space="preserve">. </w:t>
      </w:r>
    </w:p>
    <w:p w14:paraId="7B25FE49" w14:textId="2CDEA19E" w:rsidR="007B0A8E" w:rsidRPr="003F14E6" w:rsidRDefault="0096200B">
      <w:pPr>
        <w:spacing w:after="0" w:line="360" w:lineRule="auto"/>
        <w:rPr>
          <w:rFonts w:ascii="Times New Roman" w:eastAsia="Times New Roman" w:hAnsi="Times New Roman" w:cs="Times New Roman"/>
          <w:b/>
          <w:i/>
          <w:iCs/>
        </w:rPr>
      </w:pPr>
      <w:r w:rsidRPr="003F14E6">
        <w:rPr>
          <w:rFonts w:ascii="Times New Roman" w:eastAsia="Times New Roman" w:hAnsi="Times New Roman" w:cs="Times New Roman"/>
          <w:b/>
        </w:rPr>
        <w:br/>
      </w:r>
      <w:r w:rsidR="00EE4317" w:rsidRPr="003F14E6">
        <w:rPr>
          <w:rFonts w:ascii="Times New Roman" w:eastAsia="Times New Roman" w:hAnsi="Times New Roman" w:cs="Times New Roman"/>
          <w:b/>
          <w:i/>
          <w:iCs/>
        </w:rPr>
        <w:t>Age differences in leadership preferences</w:t>
      </w:r>
    </w:p>
    <w:p w14:paraId="7B25FE4A" w14:textId="77777777" w:rsidR="007B0A8E" w:rsidRPr="003F14E6" w:rsidRDefault="007B0A8E">
      <w:pPr>
        <w:spacing w:after="0" w:line="360" w:lineRule="auto"/>
        <w:rPr>
          <w:rFonts w:ascii="Times New Roman" w:eastAsia="Times New Roman" w:hAnsi="Times New Roman" w:cs="Times New Roman"/>
          <w:b/>
        </w:rPr>
      </w:pPr>
    </w:p>
    <w:p w14:paraId="7B25FE4B" w14:textId="24EA577A" w:rsidR="007B0A8E" w:rsidRPr="003F14E6" w:rsidRDefault="0096200B">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The most significant correlation identified between age and preferred leadership style was observed between older individuals and transactional leadership. This aligns with existing literature, which indicates that as teachers age, they prioritise extrinsic factors like salary, benefits, and stability. In contrast, Valenti’s (2019) study revealed that employees under 33 years old value communication and coaching from their leaders, traits typical of Transformational Leadership. This finding is supported by Boatwright (2000), who noted that younger employees generally prefer leadership behaviours that are worker-centred and relational.</w:t>
      </w:r>
    </w:p>
    <w:p w14:paraId="7B25FE4C" w14:textId="77777777" w:rsidR="007B0A8E" w:rsidRPr="003F14E6" w:rsidRDefault="007B0A8E">
      <w:pPr>
        <w:shd w:val="clear" w:color="auto" w:fill="FFFFFF"/>
        <w:spacing w:after="0" w:line="360" w:lineRule="auto"/>
        <w:rPr>
          <w:rFonts w:ascii="Times New Roman" w:eastAsia="Times New Roman" w:hAnsi="Times New Roman" w:cs="Times New Roman"/>
        </w:rPr>
      </w:pPr>
    </w:p>
    <w:p w14:paraId="7B25FE4D" w14:textId="0816B764" w:rsidR="007B0A8E" w:rsidRPr="003F14E6" w:rsidRDefault="0096200B">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However, the current study also discovered significant correlations between age and both </w:t>
      </w:r>
      <w:ins w:id="184"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and </w:t>
      </w:r>
      <w:ins w:id="185" w:author="Caroline McIntyre" w:date="2025-08-22T19:07:00Z" w16du:dateUtc="2025-08-22T18:07:00Z">
        <w:r w:rsidR="00F17E4A">
          <w:rPr>
            <w:rFonts w:ascii="Times New Roman" w:eastAsia="Times New Roman" w:hAnsi="Times New Roman" w:cs="Times New Roman"/>
          </w:rPr>
          <w:t>t</w:t>
        </w:r>
      </w:ins>
      <w:del w:id="186" w:author="Caroline McIntyre" w:date="2025-08-22T19:07:00Z" w16du:dateUtc="2025-08-22T18:07:00Z">
        <w:r w:rsidRPr="003F14E6" w:rsidDel="00F17E4A">
          <w:rPr>
            <w:rFonts w:ascii="Times New Roman" w:eastAsia="Times New Roman" w:hAnsi="Times New Roman" w:cs="Times New Roman"/>
          </w:rPr>
          <w:delText>T</w:delText>
        </w:r>
      </w:del>
      <w:r w:rsidRPr="003F14E6">
        <w:rPr>
          <w:rFonts w:ascii="Times New Roman" w:eastAsia="Times New Roman" w:hAnsi="Times New Roman" w:cs="Times New Roman"/>
        </w:rPr>
        <w:t xml:space="preserve">ransformational </w:t>
      </w:r>
      <w:ins w:id="187" w:author="Caroline McIntyre" w:date="2025-08-22T19:07:00Z" w16du:dateUtc="2025-08-22T18:07:00Z">
        <w:r w:rsidR="00F17E4A">
          <w:rPr>
            <w:rFonts w:ascii="Times New Roman" w:eastAsia="Times New Roman" w:hAnsi="Times New Roman" w:cs="Times New Roman"/>
          </w:rPr>
          <w:t>l</w:t>
        </w:r>
      </w:ins>
      <w:del w:id="188" w:author="Caroline McIntyre" w:date="2025-08-22T19:07:00Z" w16du:dateUtc="2025-08-22T18:07:00Z">
        <w:r w:rsidRPr="003F14E6" w:rsidDel="00F17E4A">
          <w:rPr>
            <w:rFonts w:ascii="Times New Roman" w:eastAsia="Times New Roman" w:hAnsi="Times New Roman" w:cs="Times New Roman"/>
          </w:rPr>
          <w:delText>L</w:delText>
        </w:r>
      </w:del>
      <w:r w:rsidRPr="003F14E6">
        <w:rPr>
          <w:rFonts w:ascii="Times New Roman" w:eastAsia="Times New Roman" w:hAnsi="Times New Roman" w:cs="Times New Roman"/>
        </w:rPr>
        <w:t xml:space="preserve">eadership, although these were slightly weaker than the correlation with </w:t>
      </w:r>
      <w:ins w:id="189" w:author="Caroline McIntyre" w:date="2025-08-22T19:07:00Z" w16du:dateUtc="2025-08-22T18:07:00Z">
        <w:r w:rsidR="00F17E4A">
          <w:rPr>
            <w:rFonts w:ascii="Times New Roman" w:eastAsia="Times New Roman" w:hAnsi="Times New Roman" w:cs="Times New Roman"/>
          </w:rPr>
          <w:t>t</w:t>
        </w:r>
      </w:ins>
      <w:del w:id="190" w:author="Caroline McIntyre" w:date="2025-08-22T19:07:00Z" w16du:dateUtc="2025-08-22T18:07:00Z">
        <w:r w:rsidRPr="003F14E6" w:rsidDel="00F17E4A">
          <w:rPr>
            <w:rFonts w:ascii="Times New Roman" w:eastAsia="Times New Roman" w:hAnsi="Times New Roman" w:cs="Times New Roman"/>
          </w:rPr>
          <w:delText>T</w:delText>
        </w:r>
      </w:del>
      <w:r w:rsidRPr="003F14E6">
        <w:rPr>
          <w:rFonts w:ascii="Times New Roman" w:eastAsia="Times New Roman" w:hAnsi="Times New Roman" w:cs="Times New Roman"/>
        </w:rPr>
        <w:t xml:space="preserve">ransactional </w:t>
      </w:r>
      <w:ins w:id="191" w:author="Caroline McIntyre" w:date="2025-08-22T19:07:00Z" w16du:dateUtc="2025-08-22T18:07:00Z">
        <w:r w:rsidR="00F17E4A">
          <w:rPr>
            <w:rFonts w:ascii="Times New Roman" w:eastAsia="Times New Roman" w:hAnsi="Times New Roman" w:cs="Times New Roman"/>
          </w:rPr>
          <w:t>l</w:t>
        </w:r>
      </w:ins>
      <w:del w:id="192" w:author="Caroline McIntyre" w:date="2025-08-22T19:07:00Z" w16du:dateUtc="2025-08-22T18:07:00Z">
        <w:r w:rsidRPr="003F14E6" w:rsidDel="00F17E4A">
          <w:rPr>
            <w:rFonts w:ascii="Times New Roman" w:eastAsia="Times New Roman" w:hAnsi="Times New Roman" w:cs="Times New Roman"/>
          </w:rPr>
          <w:delText>L</w:delText>
        </w:r>
      </w:del>
      <w:r w:rsidRPr="003F14E6">
        <w:rPr>
          <w:rFonts w:ascii="Times New Roman" w:eastAsia="Times New Roman" w:hAnsi="Times New Roman" w:cs="Times New Roman"/>
        </w:rPr>
        <w:t xml:space="preserve">eadership. This suggests that while extrinsic factors may gain importance with age, intrinsic factors linked to </w:t>
      </w:r>
      <w:ins w:id="193" w:author="Caroline McIntyre" w:date="2025-08-22T19:08:00Z" w16du:dateUtc="2025-08-22T18:08:00Z">
        <w:r w:rsidR="00F17E4A">
          <w:rPr>
            <w:rFonts w:ascii="Times New Roman" w:eastAsia="Times New Roman" w:hAnsi="Times New Roman" w:cs="Times New Roman"/>
          </w:rPr>
          <w:t>t</w:t>
        </w:r>
      </w:ins>
      <w:del w:id="194" w:author="Caroline McIntyre" w:date="2025-08-22T19:07:00Z" w16du:dateUtc="2025-08-22T18:07:00Z">
        <w:r w:rsidRPr="003F14E6" w:rsidDel="00F17E4A">
          <w:rPr>
            <w:rFonts w:ascii="Times New Roman" w:eastAsia="Times New Roman" w:hAnsi="Times New Roman" w:cs="Times New Roman"/>
          </w:rPr>
          <w:delText>T</w:delText>
        </w:r>
      </w:del>
      <w:r w:rsidRPr="003F14E6">
        <w:rPr>
          <w:rFonts w:ascii="Times New Roman" w:eastAsia="Times New Roman" w:hAnsi="Times New Roman" w:cs="Times New Roman"/>
        </w:rPr>
        <w:t xml:space="preserve">ransformational and </w:t>
      </w:r>
      <w:ins w:id="195"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are also appreciated</w:t>
      </w:r>
      <w:r w:rsidR="00442ADA" w:rsidRPr="003F14E6">
        <w:rPr>
          <w:rFonts w:ascii="Times New Roman" w:eastAsia="Times New Roman" w:hAnsi="Times New Roman" w:cs="Times New Roman"/>
        </w:rPr>
        <w:t xml:space="preserve"> </w:t>
      </w:r>
      <w:r w:rsidRPr="003F14E6">
        <w:rPr>
          <w:rFonts w:ascii="Times New Roman" w:eastAsia="Times New Roman" w:hAnsi="Times New Roman" w:cs="Times New Roman"/>
        </w:rPr>
        <w:t xml:space="preserve">as teachers mature. This could be attributed to increased experience and confidence in their roles, along with a desire to further develop their skills. Valenti’s (2019) study further supports this, indicating that coaching is a highly </w:t>
      </w:r>
      <w:r w:rsidRPr="003F14E6">
        <w:rPr>
          <w:rFonts w:ascii="Times New Roman" w:eastAsia="Times New Roman" w:hAnsi="Times New Roman" w:cs="Times New Roman"/>
        </w:rPr>
        <w:lastRenderedPageBreak/>
        <w:t>valued leadership quality among both younger and older participants, despite the smaller sample size of older participants (18%) represented in the</w:t>
      </w:r>
      <w:r w:rsidR="00EF2F7E" w:rsidRPr="003F14E6">
        <w:rPr>
          <w:rFonts w:ascii="Times New Roman" w:eastAsia="Times New Roman" w:hAnsi="Times New Roman" w:cs="Times New Roman"/>
        </w:rPr>
        <w:t>ir</w:t>
      </w:r>
      <w:r w:rsidRPr="003F14E6">
        <w:rPr>
          <w:rFonts w:ascii="Times New Roman" w:eastAsia="Times New Roman" w:hAnsi="Times New Roman" w:cs="Times New Roman"/>
        </w:rPr>
        <w:t xml:space="preserve"> study.</w:t>
      </w:r>
    </w:p>
    <w:p w14:paraId="7B25FE4F" w14:textId="34CA3B7E" w:rsidR="007B0A8E" w:rsidRPr="006B0F25" w:rsidRDefault="0096200B" w:rsidP="00EE4317">
      <w:pPr>
        <w:spacing w:after="0" w:line="360" w:lineRule="auto"/>
        <w:rPr>
          <w:rFonts w:ascii="Times New Roman" w:eastAsia="Times New Roman" w:hAnsi="Times New Roman" w:cs="Times New Roman"/>
          <w:b/>
          <w:i/>
          <w:iCs/>
        </w:rPr>
      </w:pPr>
      <w:r w:rsidRPr="003F14E6">
        <w:rPr>
          <w:rFonts w:ascii="Times New Roman" w:eastAsia="Times New Roman" w:hAnsi="Times New Roman" w:cs="Times New Roman"/>
          <w:b/>
        </w:rPr>
        <w:br/>
      </w:r>
      <w:r w:rsidR="00EE4317" w:rsidRPr="003F14E6">
        <w:rPr>
          <w:rFonts w:ascii="Times New Roman" w:eastAsia="Times New Roman" w:hAnsi="Times New Roman" w:cs="Times New Roman"/>
          <w:b/>
          <w:i/>
          <w:iCs/>
        </w:rPr>
        <w:t>Experience differences in leadership preferences</w:t>
      </w:r>
    </w:p>
    <w:p w14:paraId="6F6BAA39" w14:textId="77777777" w:rsidR="00EE4317" w:rsidRPr="006B0F25" w:rsidRDefault="00EE4317" w:rsidP="00EE4317">
      <w:pPr>
        <w:spacing w:after="0" w:line="360" w:lineRule="auto"/>
        <w:rPr>
          <w:rFonts w:ascii="Times New Roman" w:eastAsia="Times New Roman" w:hAnsi="Times New Roman" w:cs="Times New Roman"/>
          <w:b/>
        </w:rPr>
      </w:pPr>
    </w:p>
    <w:p w14:paraId="7B25FE50" w14:textId="6904109F" w:rsidR="007B0A8E" w:rsidRPr="006B0F25" w:rsidRDefault="0096200B">
      <w:pPr>
        <w:spacing w:line="360" w:lineRule="auto"/>
        <w:rPr>
          <w:rFonts w:ascii="Times New Roman" w:eastAsia="Times New Roman" w:hAnsi="Times New Roman" w:cs="Times New Roman"/>
        </w:rPr>
      </w:pPr>
      <w:r w:rsidRPr="003F14E6">
        <w:rPr>
          <w:rFonts w:ascii="Times New Roman" w:eastAsia="Times New Roman" w:hAnsi="Times New Roman" w:cs="Times New Roman"/>
          <w:highlight w:val="white"/>
        </w:rPr>
        <w:t xml:space="preserve">The current study categorised participants into three career stages: early-career (1-4 years), mid-career (5-18 years), and late-career (19-40 years), in accordance with the findings of Huberman (1989) and the subsequent classifications by Klassen and Chiu (2010). The results revealed significant differences in preferences within each group, with all three groups favouring </w:t>
      </w:r>
      <w:ins w:id="196" w:author="Caroline McIntyre" w:date="2025-08-22T18:38:00Z" w16du:dateUtc="2025-08-22T17:38:00Z">
        <w:r w:rsidR="00E83AEB">
          <w:rPr>
            <w:rFonts w:ascii="Times New Roman" w:eastAsia="Times New Roman" w:hAnsi="Times New Roman" w:cs="Times New Roman"/>
            <w:highlight w:val="white"/>
          </w:rPr>
          <w:t>social identity leadership</w:t>
        </w:r>
      </w:ins>
      <w:r w:rsidRPr="003F14E6">
        <w:rPr>
          <w:rFonts w:ascii="Times New Roman" w:eastAsia="Times New Roman" w:hAnsi="Times New Roman" w:cs="Times New Roman"/>
          <w:highlight w:val="white"/>
        </w:rPr>
        <w:t>, followed by Transformational, Transactional, and finally Laissez-Faire leadership styles.</w:t>
      </w:r>
      <w:r w:rsidRPr="006B0F25">
        <w:rPr>
          <w:rFonts w:ascii="Times New Roman" w:eastAsia="Times New Roman" w:hAnsi="Times New Roman" w:cs="Times New Roman"/>
        </w:rPr>
        <w:t xml:space="preserve"> </w:t>
      </w:r>
    </w:p>
    <w:p w14:paraId="7B25FE51" w14:textId="0E181A94" w:rsidR="007B0A8E" w:rsidRPr="003F14E6" w:rsidRDefault="0096200B">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In the study by Klassen and Chiu (2010) and Huberman’s (1989) review of empirical literature on the stages of a teacher’s career, it was suggested that early-career teachers might experience self-doubt as the gap between professional expectations and classroom reality becomes more apparent. This could explain their preference for </w:t>
      </w:r>
      <w:ins w:id="197"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as they seek to observe prototypical behaviour and receive collegial support. This is further supported by studies showing that </w:t>
      </w:r>
      <w:r w:rsidR="00E06867" w:rsidRPr="003F14E6">
        <w:rPr>
          <w:rFonts w:ascii="Times New Roman" w:eastAsia="Times New Roman" w:hAnsi="Times New Roman" w:cs="Times New Roman"/>
        </w:rPr>
        <w:t>e</w:t>
      </w:r>
      <w:r w:rsidRPr="003F14E6">
        <w:rPr>
          <w:rFonts w:ascii="Times New Roman" w:eastAsia="Times New Roman" w:hAnsi="Times New Roman" w:cs="Times New Roman"/>
        </w:rPr>
        <w:t>arly</w:t>
      </w:r>
      <w:r w:rsidR="00E06867" w:rsidRPr="003F14E6">
        <w:rPr>
          <w:rFonts w:ascii="Times New Roman" w:eastAsia="Times New Roman" w:hAnsi="Times New Roman" w:cs="Times New Roman"/>
        </w:rPr>
        <w:t>-c</w:t>
      </w:r>
      <w:r w:rsidRPr="003F14E6">
        <w:rPr>
          <w:rFonts w:ascii="Times New Roman" w:eastAsia="Times New Roman" w:hAnsi="Times New Roman" w:cs="Times New Roman"/>
        </w:rPr>
        <w:t xml:space="preserve">areer </w:t>
      </w:r>
      <w:r w:rsidR="00061AE7" w:rsidRPr="003F14E6">
        <w:rPr>
          <w:rFonts w:ascii="Times New Roman" w:eastAsia="Times New Roman" w:hAnsi="Times New Roman" w:cs="Times New Roman"/>
        </w:rPr>
        <w:t>t</w:t>
      </w:r>
      <w:r w:rsidRPr="003F14E6">
        <w:rPr>
          <w:rFonts w:ascii="Times New Roman" w:eastAsia="Times New Roman" w:hAnsi="Times New Roman" w:cs="Times New Roman"/>
        </w:rPr>
        <w:t xml:space="preserve">eachers value collaboration and opportunities to engage in discussions about practice with more experienced colleagues (Burke et al., 2015; Allensworth et al., 2009; Boyd et al., 2011). </w:t>
      </w:r>
    </w:p>
    <w:p w14:paraId="7B25FE52" w14:textId="77777777" w:rsidR="007B0A8E" w:rsidRPr="003F14E6" w:rsidRDefault="007B0A8E">
      <w:pPr>
        <w:shd w:val="clear" w:color="auto" w:fill="FFFFFF"/>
        <w:spacing w:after="0" w:line="360" w:lineRule="auto"/>
        <w:rPr>
          <w:rFonts w:ascii="Times New Roman" w:eastAsia="Times New Roman" w:hAnsi="Times New Roman" w:cs="Times New Roman"/>
        </w:rPr>
      </w:pPr>
    </w:p>
    <w:p w14:paraId="7B25FE53" w14:textId="5B03DE50" w:rsidR="007B0A8E" w:rsidRPr="003F14E6" w:rsidRDefault="0096200B">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Mid-career teachers also showed a significant preference for </w:t>
      </w:r>
      <w:ins w:id="198"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followed by </w:t>
      </w:r>
      <w:ins w:id="199" w:author="Caroline McIntyre" w:date="2025-08-22T19:08:00Z" w16du:dateUtc="2025-08-22T18:08:00Z">
        <w:r w:rsidR="004E6690">
          <w:rPr>
            <w:rFonts w:ascii="Times New Roman" w:eastAsia="Times New Roman" w:hAnsi="Times New Roman" w:cs="Times New Roman"/>
          </w:rPr>
          <w:t>t</w:t>
        </w:r>
      </w:ins>
      <w:del w:id="200" w:author="Caroline McIntyre" w:date="2025-08-22T19:08:00Z" w16du:dateUtc="2025-08-22T18:08:00Z">
        <w:r w:rsidRPr="003F14E6" w:rsidDel="004E6690">
          <w:rPr>
            <w:rFonts w:ascii="Times New Roman" w:eastAsia="Times New Roman" w:hAnsi="Times New Roman" w:cs="Times New Roman"/>
          </w:rPr>
          <w:delText>T</w:delText>
        </w:r>
      </w:del>
      <w:r w:rsidRPr="003F14E6">
        <w:rPr>
          <w:rFonts w:ascii="Times New Roman" w:eastAsia="Times New Roman" w:hAnsi="Times New Roman" w:cs="Times New Roman"/>
        </w:rPr>
        <w:t xml:space="preserve">ransformational </w:t>
      </w:r>
      <w:ins w:id="201" w:author="Caroline McIntyre" w:date="2025-08-22T19:08:00Z" w16du:dateUtc="2025-08-22T18:08:00Z">
        <w:r w:rsidR="004E6690">
          <w:rPr>
            <w:rFonts w:ascii="Times New Roman" w:eastAsia="Times New Roman" w:hAnsi="Times New Roman" w:cs="Times New Roman"/>
          </w:rPr>
          <w:t>l</w:t>
        </w:r>
      </w:ins>
      <w:del w:id="202" w:author="Caroline McIntyre" w:date="2025-08-22T19:08:00Z" w16du:dateUtc="2025-08-22T18:08:00Z">
        <w:r w:rsidRPr="003F14E6" w:rsidDel="004E6690">
          <w:rPr>
            <w:rFonts w:ascii="Times New Roman" w:eastAsia="Times New Roman" w:hAnsi="Times New Roman" w:cs="Times New Roman"/>
          </w:rPr>
          <w:delText>L</w:delText>
        </w:r>
      </w:del>
      <w:r w:rsidRPr="003F14E6">
        <w:rPr>
          <w:rFonts w:ascii="Times New Roman" w:eastAsia="Times New Roman" w:hAnsi="Times New Roman" w:cs="Times New Roman"/>
        </w:rPr>
        <w:t>eadership. Huberman (1989) suggests that teachers at this stage may be seeking more professional development and middle leadership opportunities. Distributed leadership is becoming a common and preferred model in educational settings (Bush, 2019</w:t>
      </w:r>
      <w:r w:rsidR="00500E44" w:rsidRPr="003F14E6">
        <w:rPr>
          <w:rFonts w:ascii="Times New Roman" w:eastAsia="Times New Roman" w:hAnsi="Times New Roman" w:cs="Times New Roman"/>
        </w:rPr>
        <w:t>,</w:t>
      </w:r>
      <w:r w:rsidRPr="003F14E6">
        <w:rPr>
          <w:rFonts w:ascii="Times New Roman" w:eastAsia="Times New Roman" w:hAnsi="Times New Roman" w:cs="Times New Roman"/>
        </w:rPr>
        <w:t xml:space="preserve"> in Doherty, 2021), where leadership is decentralised and seen as a shared form of agency (</w:t>
      </w:r>
      <w:proofErr w:type="spellStart"/>
      <w:r w:rsidRPr="003F14E6">
        <w:rPr>
          <w:rFonts w:ascii="Times New Roman" w:eastAsia="Times New Roman" w:hAnsi="Times New Roman" w:cs="Times New Roman"/>
        </w:rPr>
        <w:t>Muijs</w:t>
      </w:r>
      <w:proofErr w:type="spellEnd"/>
      <w:r w:rsidRPr="003F14E6">
        <w:rPr>
          <w:rFonts w:ascii="Times New Roman" w:eastAsia="Times New Roman" w:hAnsi="Times New Roman" w:cs="Times New Roman"/>
        </w:rPr>
        <w:t xml:space="preserve"> </w:t>
      </w:r>
      <w:r w:rsidR="00C142C6" w:rsidRPr="003F14E6">
        <w:rPr>
          <w:rFonts w:ascii="Times New Roman" w:eastAsia="Times New Roman" w:hAnsi="Times New Roman" w:cs="Times New Roman"/>
        </w:rPr>
        <w:t>&amp;</w:t>
      </w:r>
      <w:r w:rsidRPr="003F14E6">
        <w:rPr>
          <w:rFonts w:ascii="Times New Roman" w:eastAsia="Times New Roman" w:hAnsi="Times New Roman" w:cs="Times New Roman"/>
        </w:rPr>
        <w:t xml:space="preserve"> Harris, 2003</w:t>
      </w:r>
      <w:r w:rsidR="00500E44" w:rsidRPr="003F14E6">
        <w:rPr>
          <w:rFonts w:ascii="Times New Roman" w:eastAsia="Times New Roman" w:hAnsi="Times New Roman" w:cs="Times New Roman"/>
        </w:rPr>
        <w:t>,</w:t>
      </w:r>
      <w:r w:rsidRPr="003F14E6">
        <w:rPr>
          <w:rFonts w:ascii="Times New Roman" w:eastAsia="Times New Roman" w:hAnsi="Times New Roman" w:cs="Times New Roman"/>
        </w:rPr>
        <w:t xml:space="preserve"> in Doherty, 2021). This model is evident in schools through such roles as year group, phase, or subject leaders, which are </w:t>
      </w:r>
      <w:r w:rsidR="00442ADA" w:rsidRPr="003F14E6">
        <w:rPr>
          <w:rFonts w:ascii="Times New Roman" w:eastAsia="Times New Roman" w:hAnsi="Times New Roman" w:cs="Times New Roman"/>
        </w:rPr>
        <w:t>o</w:t>
      </w:r>
      <w:r w:rsidRPr="003F14E6">
        <w:rPr>
          <w:rFonts w:ascii="Times New Roman" w:eastAsia="Times New Roman" w:hAnsi="Times New Roman" w:cs="Times New Roman"/>
        </w:rPr>
        <w:t xml:space="preserve">ften held by mid-career teachers. Collaboration is a key component of this model, and the inclusivity and participative practices of </w:t>
      </w:r>
      <w:ins w:id="203"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may facilitate effective distributed leadership experienced by mid-career teachers.</w:t>
      </w:r>
    </w:p>
    <w:p w14:paraId="7B25FE54" w14:textId="77777777" w:rsidR="007B0A8E" w:rsidRPr="003F14E6" w:rsidRDefault="007B0A8E">
      <w:pPr>
        <w:shd w:val="clear" w:color="auto" w:fill="FFFFFF"/>
        <w:spacing w:after="0" w:line="360" w:lineRule="auto"/>
        <w:rPr>
          <w:rFonts w:ascii="Times New Roman" w:eastAsia="Times New Roman" w:hAnsi="Times New Roman" w:cs="Times New Roman"/>
        </w:rPr>
      </w:pPr>
    </w:p>
    <w:p w14:paraId="7B25FE56" w14:textId="2EDF3840" w:rsidR="007B0A8E" w:rsidRPr="003F14E6" w:rsidRDefault="0096200B">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Late-career teachers also showed a preference for </w:t>
      </w:r>
      <w:ins w:id="204"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Those in this group who remain committed to their organisation, motivated to improve their practice, and </w:t>
      </w:r>
      <w:r w:rsidRPr="003F14E6">
        <w:rPr>
          <w:rFonts w:ascii="Times New Roman" w:eastAsia="Times New Roman" w:hAnsi="Times New Roman" w:cs="Times New Roman"/>
        </w:rPr>
        <w:lastRenderedPageBreak/>
        <w:t xml:space="preserve">seek middle or senior leadership roles may share the same reasoning for this preference as mid-career teachers. However, this contrasts with Huberman’s (1989) findings, which suggest that teachers in this group may </w:t>
      </w:r>
      <w:r w:rsidR="007658BA" w:rsidRPr="003F14E6">
        <w:rPr>
          <w:rFonts w:ascii="Times New Roman" w:eastAsia="Times New Roman" w:hAnsi="Times New Roman" w:cs="Times New Roman"/>
        </w:rPr>
        <w:t>disengage</w:t>
      </w:r>
      <w:r w:rsidRPr="003F14E6">
        <w:rPr>
          <w:rFonts w:ascii="Times New Roman" w:eastAsia="Times New Roman" w:hAnsi="Times New Roman" w:cs="Times New Roman"/>
        </w:rPr>
        <w:t xml:space="preserve"> and prefer the autonomy and hands-off approach of Laissez-Faire and Transactional styles. An explanation for these conflicting findings may be found in Klassen and Chiu’s (2010) study on teachers’ self-efficacy rates, which peak at around 20</w:t>
      </w:r>
      <w:r w:rsidR="007658BA" w:rsidRPr="003F14E6">
        <w:rPr>
          <w:rFonts w:ascii="Times New Roman" w:eastAsia="Times New Roman" w:hAnsi="Times New Roman" w:cs="Times New Roman"/>
        </w:rPr>
        <w:t xml:space="preserve"> to </w:t>
      </w:r>
      <w:r w:rsidRPr="003F14E6">
        <w:rPr>
          <w:rFonts w:ascii="Times New Roman" w:eastAsia="Times New Roman" w:hAnsi="Times New Roman" w:cs="Times New Roman"/>
        </w:rPr>
        <w:t>25 years in the profession. While this high level of confidence may make teachers resistant to change and advice, preferring distanced leadership like Laissez-Faire, it may also make them more confident and willing to share their knowledge and expertise with less experienced teachers through peer mentoring and coaching, indicative of a commitment to the wider group</w:t>
      </w:r>
      <w:r w:rsidR="00A646F0" w:rsidRPr="003F14E6">
        <w:rPr>
          <w:rFonts w:ascii="Times New Roman" w:eastAsia="Times New Roman" w:hAnsi="Times New Roman" w:cs="Times New Roman"/>
        </w:rPr>
        <w:t xml:space="preserve"> </w:t>
      </w:r>
      <w:r w:rsidRPr="003F14E6">
        <w:rPr>
          <w:rFonts w:ascii="Times New Roman" w:eastAsia="Times New Roman" w:hAnsi="Times New Roman" w:cs="Times New Roman"/>
        </w:rPr>
        <w:t>—</w:t>
      </w:r>
      <w:r w:rsidR="00A646F0" w:rsidRPr="003F14E6">
        <w:rPr>
          <w:rFonts w:ascii="Times New Roman" w:eastAsia="Times New Roman" w:hAnsi="Times New Roman" w:cs="Times New Roman"/>
        </w:rPr>
        <w:t xml:space="preserve"> </w:t>
      </w:r>
      <w:r w:rsidRPr="003F14E6">
        <w:rPr>
          <w:rFonts w:ascii="Times New Roman" w:eastAsia="Times New Roman" w:hAnsi="Times New Roman" w:cs="Times New Roman"/>
        </w:rPr>
        <w:t xml:space="preserve">a characteristic of </w:t>
      </w:r>
      <w:ins w:id="205"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w:t>
      </w:r>
      <w:r w:rsidR="004B0B23" w:rsidRPr="003F14E6">
        <w:rPr>
          <w:rFonts w:ascii="Times New Roman" w:eastAsia="Times New Roman" w:hAnsi="Times New Roman" w:cs="Times New Roman"/>
        </w:rPr>
        <w:t xml:space="preserve"> </w:t>
      </w:r>
      <w:proofErr w:type="gramStart"/>
      <w:r w:rsidR="004B0B23" w:rsidRPr="003F14E6">
        <w:rPr>
          <w:rFonts w:ascii="Times New Roman" w:eastAsia="Times New Roman" w:hAnsi="Times New Roman" w:cs="Times New Roman"/>
        </w:rPr>
        <w:t>With this in mind, school</w:t>
      </w:r>
      <w:proofErr w:type="gramEnd"/>
      <w:r w:rsidR="004B0B23" w:rsidRPr="003F14E6">
        <w:rPr>
          <w:rFonts w:ascii="Times New Roman" w:eastAsia="Times New Roman" w:hAnsi="Times New Roman" w:cs="Times New Roman"/>
        </w:rPr>
        <w:t xml:space="preserve"> leaders should consider a colleague mentoring model in schools which would allow early-career teachers to learn from more experienced colleagues while also providing mid and late-career teachers with opportunities to share their expertise and demonstrate leadership capability.</w:t>
      </w:r>
    </w:p>
    <w:p w14:paraId="7B25FE58" w14:textId="77777777" w:rsidR="007B0A8E" w:rsidRPr="003F14E6" w:rsidRDefault="007B0A8E">
      <w:pPr>
        <w:shd w:val="clear" w:color="auto" w:fill="FFFFFF"/>
        <w:spacing w:after="0" w:line="360" w:lineRule="auto"/>
        <w:rPr>
          <w:rFonts w:ascii="Times New Roman" w:eastAsia="Times New Roman" w:hAnsi="Times New Roman" w:cs="Times New Roman"/>
        </w:rPr>
      </w:pPr>
    </w:p>
    <w:p w14:paraId="7B25FE5A" w14:textId="4BF0AE2A" w:rsidR="007B0A8E" w:rsidRPr="003F14E6" w:rsidRDefault="0096200B" w:rsidP="00F01A2A">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Overall, teachers in all three career-stage groups preferred </w:t>
      </w:r>
      <w:ins w:id="206"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but possibly for different reasons. For early-career teachers, this preference stems from the benefits of shared knowledge and support they receive; for mid-career teachers, it is the leadership and participative opportunities it provides; and for late-career teachers, this preference may be due to the opportunity to share knowledge and experience with others.</w:t>
      </w:r>
    </w:p>
    <w:p w14:paraId="7626440C" w14:textId="77777777" w:rsidR="00A6576C" w:rsidRPr="003F14E6" w:rsidRDefault="00A6576C" w:rsidP="00F01A2A">
      <w:pPr>
        <w:shd w:val="clear" w:color="auto" w:fill="FFFFFF"/>
        <w:spacing w:after="0" w:line="360" w:lineRule="auto"/>
        <w:rPr>
          <w:rFonts w:ascii="Times New Roman" w:eastAsia="Times New Roman" w:hAnsi="Times New Roman" w:cs="Times New Roman"/>
        </w:rPr>
      </w:pPr>
    </w:p>
    <w:p w14:paraId="4A690202" w14:textId="3AF02894" w:rsidR="00C63DFD" w:rsidRPr="003F14E6" w:rsidRDefault="00C63DFD" w:rsidP="00F01A2A">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These fi</w:t>
      </w:r>
      <w:r w:rsidR="009C3693" w:rsidRPr="003F14E6">
        <w:rPr>
          <w:rFonts w:ascii="Times New Roman" w:eastAsia="Times New Roman" w:hAnsi="Times New Roman" w:cs="Times New Roman"/>
        </w:rPr>
        <w:t>n</w:t>
      </w:r>
      <w:r w:rsidRPr="003F14E6">
        <w:rPr>
          <w:rFonts w:ascii="Times New Roman" w:eastAsia="Times New Roman" w:hAnsi="Times New Roman" w:cs="Times New Roman"/>
        </w:rPr>
        <w:t>dings suggest that leadership training programmes should be adapted to explicitly foster identity alignment and participatory values, enabling school leaders to more effectively cultivate shared purpose and trust among staff.</w:t>
      </w:r>
    </w:p>
    <w:p w14:paraId="7B25FE68" w14:textId="77777777" w:rsidR="007B0A8E" w:rsidRPr="003F14E6" w:rsidRDefault="007B0A8E">
      <w:pPr>
        <w:shd w:val="clear" w:color="auto" w:fill="FFFFFF"/>
        <w:spacing w:after="0" w:line="360" w:lineRule="auto"/>
        <w:rPr>
          <w:rFonts w:ascii="Times New Roman" w:eastAsia="Times New Roman" w:hAnsi="Times New Roman" w:cs="Times New Roman"/>
        </w:rPr>
      </w:pPr>
    </w:p>
    <w:p w14:paraId="1959983E" w14:textId="6324536C" w:rsidR="00F01A2A" w:rsidRPr="006B0F25" w:rsidRDefault="0096200B">
      <w:pPr>
        <w:spacing w:line="360" w:lineRule="auto"/>
        <w:rPr>
          <w:rFonts w:ascii="Times New Roman" w:eastAsia="Times New Roman" w:hAnsi="Times New Roman" w:cs="Times New Roman"/>
          <w:b/>
          <w:i/>
          <w:iCs/>
        </w:rPr>
      </w:pPr>
      <w:r w:rsidRPr="006B0F25">
        <w:rPr>
          <w:rFonts w:ascii="Times New Roman" w:eastAsia="Times New Roman" w:hAnsi="Times New Roman" w:cs="Times New Roman"/>
          <w:b/>
          <w:i/>
          <w:iCs/>
        </w:rPr>
        <w:t xml:space="preserve">Limitations and Future </w:t>
      </w:r>
      <w:r w:rsidR="00EE4317" w:rsidRPr="006B0F25">
        <w:rPr>
          <w:rFonts w:ascii="Times New Roman" w:eastAsia="Times New Roman" w:hAnsi="Times New Roman" w:cs="Times New Roman"/>
          <w:b/>
          <w:i/>
          <w:iCs/>
        </w:rPr>
        <w:t>Directions</w:t>
      </w:r>
    </w:p>
    <w:p w14:paraId="7B25FE6A" w14:textId="21179C7F" w:rsidR="007B0A8E" w:rsidRPr="006B0F25" w:rsidRDefault="0096200B">
      <w:pPr>
        <w:spacing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While this study provides valuable insights, it is not without limitations. The sample size, particularly regarding male and non-binary participants, was limited, which may affect the generalisability of the findings. </w:t>
      </w:r>
      <w:r w:rsidR="00F2576B" w:rsidRPr="006B0F25">
        <w:rPr>
          <w:rFonts w:ascii="Times New Roman" w:eastAsia="Times New Roman" w:hAnsi="Times New Roman" w:cs="Times New Roman"/>
        </w:rPr>
        <w:t>However,</w:t>
      </w:r>
      <w:r w:rsidRPr="006B0F25">
        <w:rPr>
          <w:rFonts w:ascii="Times New Roman" w:eastAsia="Times New Roman" w:hAnsi="Times New Roman" w:cs="Times New Roman"/>
        </w:rPr>
        <w:t xml:space="preserve"> the sample used was reflective of the 2023 UK primary school and nursery workforce, which was only 14% male (GOV.UK, 2024),</w:t>
      </w:r>
      <w:r w:rsidR="00F01A2A" w:rsidRPr="006B0F25">
        <w:rPr>
          <w:rFonts w:ascii="Times New Roman" w:eastAsia="Times New Roman" w:hAnsi="Times New Roman" w:cs="Times New Roman"/>
        </w:rPr>
        <w:t xml:space="preserve"> and </w:t>
      </w:r>
      <w:proofErr w:type="gramStart"/>
      <w:r w:rsidR="00F01A2A" w:rsidRPr="006B0F25">
        <w:rPr>
          <w:rFonts w:ascii="Times New Roman" w:eastAsia="Times New Roman" w:hAnsi="Times New Roman" w:cs="Times New Roman"/>
        </w:rPr>
        <w:t>was  able</w:t>
      </w:r>
      <w:proofErr w:type="gramEnd"/>
      <w:r w:rsidR="00F01A2A" w:rsidRPr="006B0F25">
        <w:rPr>
          <w:rFonts w:ascii="Times New Roman" w:eastAsia="Times New Roman" w:hAnsi="Times New Roman" w:cs="Times New Roman"/>
        </w:rPr>
        <w:t xml:space="preserve"> to detect significant effects despite the small sample of men</w:t>
      </w:r>
      <w:r w:rsidR="00F2576B" w:rsidRPr="006B0F25">
        <w:rPr>
          <w:rFonts w:ascii="Times New Roman" w:eastAsia="Times New Roman" w:hAnsi="Times New Roman" w:cs="Times New Roman"/>
        </w:rPr>
        <w:t>. F</w:t>
      </w:r>
      <w:r w:rsidRPr="006B0F25">
        <w:rPr>
          <w:rFonts w:ascii="Times New Roman" w:eastAsia="Times New Roman" w:hAnsi="Times New Roman" w:cs="Times New Roman"/>
        </w:rPr>
        <w:t xml:space="preserve">uture research should aim to include a more balanced demographic representation to </w:t>
      </w:r>
      <w:r w:rsidR="00EF2DDB" w:rsidRPr="006B0F25">
        <w:rPr>
          <w:rFonts w:ascii="Times New Roman" w:eastAsia="Times New Roman" w:hAnsi="Times New Roman" w:cs="Times New Roman"/>
        </w:rPr>
        <w:t>confirm the present results</w:t>
      </w:r>
      <w:r w:rsidRPr="006B0F25">
        <w:rPr>
          <w:rFonts w:ascii="Times New Roman" w:eastAsia="Times New Roman" w:hAnsi="Times New Roman" w:cs="Times New Roman"/>
        </w:rPr>
        <w:t xml:space="preserve">. </w:t>
      </w:r>
      <w:r w:rsidR="00E660D6" w:rsidRPr="006B0F25">
        <w:rPr>
          <w:rFonts w:ascii="Times New Roman" w:eastAsia="Times New Roman" w:hAnsi="Times New Roman" w:cs="Times New Roman"/>
        </w:rPr>
        <w:t xml:space="preserve">It may also be interesting to </w:t>
      </w:r>
      <w:r w:rsidR="003B3E27" w:rsidRPr="006B0F25">
        <w:rPr>
          <w:rFonts w:ascii="Times New Roman" w:eastAsia="Times New Roman" w:hAnsi="Times New Roman" w:cs="Times New Roman"/>
        </w:rPr>
        <w:t xml:space="preserve">consider </w:t>
      </w:r>
      <w:r w:rsidR="009C66D6" w:rsidRPr="006B0F25">
        <w:rPr>
          <w:rFonts w:ascii="Times New Roman" w:eastAsia="Times New Roman" w:hAnsi="Times New Roman" w:cs="Times New Roman"/>
        </w:rPr>
        <w:t xml:space="preserve">the </w:t>
      </w:r>
      <w:r w:rsidR="006F31BD" w:rsidRPr="006B0F25">
        <w:rPr>
          <w:rFonts w:ascii="Times New Roman" w:eastAsia="Times New Roman" w:hAnsi="Times New Roman" w:cs="Times New Roman"/>
        </w:rPr>
        <w:t>interacti</w:t>
      </w:r>
      <w:r w:rsidR="000805C8" w:rsidRPr="006B0F25">
        <w:rPr>
          <w:rFonts w:ascii="Times New Roman" w:eastAsia="Times New Roman" w:hAnsi="Times New Roman" w:cs="Times New Roman"/>
        </w:rPr>
        <w:t>ve effects</w:t>
      </w:r>
      <w:r w:rsidR="006F31BD" w:rsidRPr="006B0F25">
        <w:rPr>
          <w:rFonts w:ascii="Times New Roman" w:eastAsia="Times New Roman" w:hAnsi="Times New Roman" w:cs="Times New Roman"/>
        </w:rPr>
        <w:t xml:space="preserve"> </w:t>
      </w:r>
      <w:r w:rsidR="000805C8" w:rsidRPr="006B0F25">
        <w:rPr>
          <w:rFonts w:ascii="Times New Roman" w:eastAsia="Times New Roman" w:hAnsi="Times New Roman" w:cs="Times New Roman"/>
        </w:rPr>
        <w:t>of</w:t>
      </w:r>
      <w:r w:rsidR="006F31BD" w:rsidRPr="006B0F25">
        <w:rPr>
          <w:rFonts w:ascii="Times New Roman" w:eastAsia="Times New Roman" w:hAnsi="Times New Roman" w:cs="Times New Roman"/>
        </w:rPr>
        <w:t xml:space="preserve"> </w:t>
      </w:r>
      <w:r w:rsidR="000805C8" w:rsidRPr="006B0F25">
        <w:rPr>
          <w:rFonts w:ascii="Times New Roman" w:eastAsia="Times New Roman" w:hAnsi="Times New Roman" w:cs="Times New Roman"/>
        </w:rPr>
        <w:t xml:space="preserve">gender, career stage and age </w:t>
      </w:r>
      <w:r w:rsidR="00D54645" w:rsidRPr="006B0F25">
        <w:rPr>
          <w:rFonts w:ascii="Times New Roman" w:eastAsia="Times New Roman" w:hAnsi="Times New Roman" w:cs="Times New Roman"/>
        </w:rPr>
        <w:t xml:space="preserve">on </w:t>
      </w:r>
      <w:r w:rsidR="00D54645" w:rsidRPr="006B0F25">
        <w:rPr>
          <w:rFonts w:ascii="Times New Roman" w:eastAsia="Times New Roman" w:hAnsi="Times New Roman" w:cs="Times New Roman"/>
        </w:rPr>
        <w:lastRenderedPageBreak/>
        <w:t>leadership preferences</w:t>
      </w:r>
      <w:r w:rsidR="00424E6C" w:rsidRPr="006B0F25">
        <w:rPr>
          <w:rFonts w:ascii="Times New Roman" w:eastAsia="Times New Roman" w:hAnsi="Times New Roman" w:cs="Times New Roman"/>
        </w:rPr>
        <w:t xml:space="preserve">, which would require larger samples. </w:t>
      </w:r>
      <w:r w:rsidRPr="006B0F25">
        <w:rPr>
          <w:rFonts w:ascii="Times New Roman" w:eastAsia="Times New Roman" w:hAnsi="Times New Roman" w:cs="Times New Roman"/>
        </w:rPr>
        <w:t xml:space="preserve">Moreover, while the study focused on UK primary schools, differences in educational contexts and cultural settings may influence leadership preferences. Comparative studies including </w:t>
      </w:r>
      <w:ins w:id="207" w:author="Caroline McIntyre" w:date="2025-08-22T18:38:00Z" w16du:dateUtc="2025-08-22T17:38:00Z">
        <w:r w:rsidR="00E83AEB">
          <w:rPr>
            <w:rFonts w:ascii="Times New Roman" w:eastAsia="Times New Roman" w:hAnsi="Times New Roman" w:cs="Times New Roman"/>
          </w:rPr>
          <w:t>social identity leadership</w:t>
        </w:r>
      </w:ins>
      <w:r w:rsidRPr="006B0F25">
        <w:rPr>
          <w:rFonts w:ascii="Times New Roman" w:eastAsia="Times New Roman" w:hAnsi="Times New Roman" w:cs="Times New Roman"/>
        </w:rPr>
        <w:t xml:space="preserve"> across </w:t>
      </w:r>
      <w:r w:rsidR="00E0338B" w:rsidRPr="006B0F25">
        <w:rPr>
          <w:rFonts w:ascii="Times New Roman" w:eastAsia="Times New Roman" w:hAnsi="Times New Roman" w:cs="Times New Roman"/>
        </w:rPr>
        <w:t xml:space="preserve">primary schools in </w:t>
      </w:r>
      <w:r w:rsidRPr="006B0F25">
        <w:rPr>
          <w:rFonts w:ascii="Times New Roman" w:eastAsia="Times New Roman" w:hAnsi="Times New Roman" w:cs="Times New Roman"/>
        </w:rPr>
        <w:t>different countries could provide a more comprehensive understanding of these dynamics and improved generalisability.</w:t>
      </w:r>
    </w:p>
    <w:p w14:paraId="52AE5FA4" w14:textId="4C7C712F" w:rsidR="00F41C5E" w:rsidRPr="006B0F25" w:rsidRDefault="00F41C5E">
      <w:pPr>
        <w:spacing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The quantitative nature of the study strengthens the argument that these effects </w:t>
      </w:r>
      <w:r w:rsidR="00BD0C57" w:rsidRPr="006B0F25">
        <w:rPr>
          <w:rFonts w:ascii="Times New Roman" w:eastAsia="Times New Roman" w:hAnsi="Times New Roman" w:cs="Times New Roman"/>
        </w:rPr>
        <w:t xml:space="preserve">extend to the population of UK </w:t>
      </w:r>
      <w:r w:rsidR="007D5A2A" w:rsidRPr="006B0F25">
        <w:rPr>
          <w:rFonts w:ascii="Times New Roman" w:eastAsia="Times New Roman" w:hAnsi="Times New Roman" w:cs="Times New Roman"/>
        </w:rPr>
        <w:t xml:space="preserve">primary </w:t>
      </w:r>
      <w:r w:rsidR="00BD0C57" w:rsidRPr="006B0F25">
        <w:rPr>
          <w:rFonts w:ascii="Times New Roman" w:eastAsia="Times New Roman" w:hAnsi="Times New Roman" w:cs="Times New Roman"/>
        </w:rPr>
        <w:t xml:space="preserve">teachers; however, the fixed response options </w:t>
      </w:r>
      <w:r w:rsidR="007D5A2A" w:rsidRPr="006B0F25">
        <w:rPr>
          <w:rFonts w:ascii="Times New Roman" w:eastAsia="Times New Roman" w:hAnsi="Times New Roman" w:cs="Times New Roman"/>
        </w:rPr>
        <w:t xml:space="preserve">in the survey </w:t>
      </w:r>
      <w:r w:rsidR="00BD0C57" w:rsidRPr="006B0F25">
        <w:rPr>
          <w:rFonts w:ascii="Times New Roman" w:eastAsia="Times New Roman" w:hAnsi="Times New Roman" w:cs="Times New Roman"/>
        </w:rPr>
        <w:t xml:space="preserve">may oversimplify the </w:t>
      </w:r>
      <w:r w:rsidR="00BF3706" w:rsidRPr="006B0F25">
        <w:rPr>
          <w:rFonts w:ascii="Times New Roman" w:eastAsia="Times New Roman" w:hAnsi="Times New Roman" w:cs="Times New Roman"/>
        </w:rPr>
        <w:t xml:space="preserve">leadership styles examined and reduce </w:t>
      </w:r>
      <w:r w:rsidR="00E0338B" w:rsidRPr="006B0F25">
        <w:rPr>
          <w:rFonts w:ascii="Times New Roman" w:eastAsia="Times New Roman" w:hAnsi="Times New Roman" w:cs="Times New Roman"/>
        </w:rPr>
        <w:t>nuance in the findings</w:t>
      </w:r>
      <w:r w:rsidR="00BF3706" w:rsidRPr="006B0F25">
        <w:rPr>
          <w:rFonts w:ascii="Times New Roman" w:eastAsia="Times New Roman" w:hAnsi="Times New Roman" w:cs="Times New Roman"/>
        </w:rPr>
        <w:t xml:space="preserve">. Thus, complementing quantitative studies with </w:t>
      </w:r>
      <w:r w:rsidR="007D5A2A" w:rsidRPr="006B0F25">
        <w:rPr>
          <w:rFonts w:ascii="Times New Roman" w:eastAsia="Times New Roman" w:hAnsi="Times New Roman" w:cs="Times New Roman"/>
        </w:rPr>
        <w:t>observational studies</w:t>
      </w:r>
      <w:r w:rsidR="00085540" w:rsidRPr="006B0F25">
        <w:rPr>
          <w:rFonts w:ascii="Times New Roman" w:eastAsia="Times New Roman" w:hAnsi="Times New Roman" w:cs="Times New Roman"/>
        </w:rPr>
        <w:t xml:space="preserve"> in natural settings (i.e., primary schools) </w:t>
      </w:r>
      <w:r w:rsidR="007D5A2A" w:rsidRPr="006B0F25">
        <w:rPr>
          <w:rFonts w:ascii="Times New Roman" w:eastAsia="Times New Roman" w:hAnsi="Times New Roman" w:cs="Times New Roman"/>
        </w:rPr>
        <w:t xml:space="preserve">and qualitative studies that delve deeper into the benefits and drawbacks of the different leadership styles would help to build on the present findings. </w:t>
      </w:r>
    </w:p>
    <w:p w14:paraId="7B25FE6B" w14:textId="77777777" w:rsidR="007B0A8E" w:rsidRPr="006B0F25" w:rsidRDefault="0096200B">
      <w:pPr>
        <w:spacing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Participants of this study were asked to give their overall rating of importance for given leadership behaviours. However, situational leadership theory advocates that followers may appreciate different styles of leadership depending on the situation and context, and that effective leaders </w:t>
      </w:r>
      <w:proofErr w:type="gramStart"/>
      <w:r w:rsidRPr="006B0F25">
        <w:rPr>
          <w:rFonts w:ascii="Times New Roman" w:eastAsia="Times New Roman" w:hAnsi="Times New Roman" w:cs="Times New Roman"/>
        </w:rPr>
        <w:t>have the ability to</w:t>
      </w:r>
      <w:proofErr w:type="gramEnd"/>
      <w:r w:rsidRPr="006B0F25">
        <w:rPr>
          <w:rFonts w:ascii="Times New Roman" w:eastAsia="Times New Roman" w:hAnsi="Times New Roman" w:cs="Times New Roman"/>
        </w:rPr>
        <w:t xml:space="preserve"> transition between directive and supportive leadership when needed (Northouse, 2018). Therefore, future studies should explore teachers’ preferences for leadership when facing certain situations, for example when starting at a new setting or when dealing with problematic classroom behaviour.</w:t>
      </w:r>
    </w:p>
    <w:p w14:paraId="11386A36" w14:textId="458309B1" w:rsidR="00445AED" w:rsidRPr="006B0F25" w:rsidRDefault="0096200B" w:rsidP="00380066">
      <w:pPr>
        <w:spacing w:line="360" w:lineRule="auto"/>
        <w:rPr>
          <w:rFonts w:ascii="Times New Roman" w:eastAsia="Times New Roman" w:hAnsi="Times New Roman" w:cs="Times New Roman"/>
          <w:highlight w:val="yellow"/>
        </w:rPr>
      </w:pPr>
      <w:r w:rsidRPr="006B0F25">
        <w:rPr>
          <w:rFonts w:ascii="Times New Roman" w:eastAsia="Times New Roman" w:hAnsi="Times New Roman" w:cs="Times New Roman"/>
        </w:rPr>
        <w:t>The self</w:t>
      </w:r>
      <w:r w:rsidR="00F41C5E" w:rsidRPr="006B0F25">
        <w:rPr>
          <w:rFonts w:ascii="Times New Roman" w:eastAsia="Times New Roman" w:hAnsi="Times New Roman" w:cs="Times New Roman"/>
        </w:rPr>
        <w:t>-</w:t>
      </w:r>
      <w:r w:rsidRPr="006B0F25">
        <w:rPr>
          <w:rFonts w:ascii="Times New Roman" w:eastAsia="Times New Roman" w:hAnsi="Times New Roman" w:cs="Times New Roman"/>
        </w:rPr>
        <w:t xml:space="preserve">reporting nature of this study does risk potential social desirability bias, although the anonymised design </w:t>
      </w:r>
      <w:r w:rsidR="005F3F90" w:rsidRPr="006B0F25">
        <w:rPr>
          <w:rFonts w:ascii="Times New Roman" w:eastAsia="Times New Roman" w:hAnsi="Times New Roman" w:cs="Times New Roman"/>
        </w:rPr>
        <w:t>helped</w:t>
      </w:r>
      <w:r w:rsidRPr="006B0F25">
        <w:rPr>
          <w:rFonts w:ascii="Times New Roman" w:eastAsia="Times New Roman" w:hAnsi="Times New Roman" w:cs="Times New Roman"/>
        </w:rPr>
        <w:t xml:space="preserve"> to mitigate this. </w:t>
      </w:r>
      <w:r w:rsidRPr="003F14E6">
        <w:rPr>
          <w:rFonts w:ascii="Times New Roman" w:eastAsia="Times New Roman" w:hAnsi="Times New Roman" w:cs="Times New Roman"/>
        </w:rPr>
        <w:t>Finally, it may be difficult to determine whether preferences are age related or generational. Therefore, future research should incorporate longitudinal studies to ascertain whether individual preferences change over time</w:t>
      </w:r>
      <w:r w:rsidR="008F256D" w:rsidRPr="003F14E6">
        <w:rPr>
          <w:rFonts w:ascii="Times New Roman" w:eastAsia="Times New Roman" w:hAnsi="Times New Roman" w:cs="Times New Roman"/>
        </w:rPr>
        <w:t xml:space="preserve">. </w:t>
      </w:r>
    </w:p>
    <w:p w14:paraId="5436A5F7" w14:textId="77777777" w:rsidR="00E64FFE" w:rsidRPr="003F14E6" w:rsidRDefault="00E64FFE" w:rsidP="00E64FFE">
      <w:pPr>
        <w:shd w:val="clear" w:color="auto" w:fill="FFFFFF"/>
        <w:spacing w:after="0" w:line="360" w:lineRule="auto"/>
        <w:rPr>
          <w:rFonts w:ascii="Times New Roman" w:eastAsia="Times New Roman" w:hAnsi="Times New Roman" w:cs="Times New Roman"/>
          <w:b/>
          <w:bCs/>
          <w:i/>
          <w:iCs/>
        </w:rPr>
      </w:pPr>
    </w:p>
    <w:p w14:paraId="4F56E89F" w14:textId="06F3DB74" w:rsidR="00F86328" w:rsidRPr="003F14E6" w:rsidRDefault="00445AED" w:rsidP="00E64FFE">
      <w:pPr>
        <w:shd w:val="clear" w:color="auto" w:fill="FFFFFF"/>
        <w:spacing w:after="0" w:line="360" w:lineRule="auto"/>
        <w:rPr>
          <w:rFonts w:ascii="Times New Roman" w:eastAsia="Times New Roman" w:hAnsi="Times New Roman" w:cs="Times New Roman"/>
          <w:b/>
          <w:bCs/>
          <w:i/>
          <w:iCs/>
        </w:rPr>
      </w:pPr>
      <w:r w:rsidRPr="003F14E6">
        <w:rPr>
          <w:rFonts w:ascii="Times New Roman" w:eastAsia="Times New Roman" w:hAnsi="Times New Roman" w:cs="Times New Roman"/>
          <w:b/>
          <w:bCs/>
          <w:i/>
          <w:iCs/>
        </w:rPr>
        <w:t>Implication</w:t>
      </w:r>
      <w:r w:rsidR="00CC752F" w:rsidRPr="003F14E6">
        <w:rPr>
          <w:rFonts w:ascii="Times New Roman" w:eastAsia="Times New Roman" w:hAnsi="Times New Roman" w:cs="Times New Roman"/>
          <w:b/>
          <w:bCs/>
          <w:i/>
          <w:iCs/>
        </w:rPr>
        <w:t>s for Practice</w:t>
      </w:r>
    </w:p>
    <w:p w14:paraId="4C5C4A8E" w14:textId="77777777" w:rsidR="00575A01" w:rsidRPr="006B0F25" w:rsidRDefault="00575A01" w:rsidP="00316422">
      <w:pPr>
        <w:spacing w:after="0" w:line="360" w:lineRule="auto"/>
        <w:rPr>
          <w:rFonts w:ascii="Times New Roman" w:eastAsia="Times New Roman" w:hAnsi="Times New Roman" w:cs="Times New Roman"/>
          <w:b/>
          <w:bCs/>
        </w:rPr>
      </w:pPr>
    </w:p>
    <w:p w14:paraId="1CDB8E92" w14:textId="0DB62E2F" w:rsidR="00575A01" w:rsidRPr="006B0F25" w:rsidRDefault="00F86328" w:rsidP="008F256D">
      <w:pPr>
        <w:spacing w:after="0"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The study reveals a strong preference among teachers for social identity leadership, surpassing even the traditionally favoured transformational leadership style. This suggests that school leaders should focus on fostering a sense of belonging and shared purpose among teachers. By embodying the values and identity of the group, leaders can enhance teachers' job satisfaction and organisational commitment. This can be through modelling highly visible prototypical behaviours, such as covering classes to provide additional time for teachers or partaking in playground duties. Additionally, school leaders should prioritise building a </w:t>
      </w:r>
      <w:r w:rsidRPr="006B0F25">
        <w:rPr>
          <w:rFonts w:ascii="Times New Roman" w:eastAsia="Times New Roman" w:hAnsi="Times New Roman" w:cs="Times New Roman"/>
        </w:rPr>
        <w:lastRenderedPageBreak/>
        <w:t xml:space="preserve">collaborative culture where teachers feel valued and part of a cohesive team. This involves actively engaging with teachers, understanding their needs, seeking opinions and participation in decision making, and aligning school goals with teachers' professional identities. </w:t>
      </w:r>
      <w:ins w:id="208" w:author="Caroline McIntyre" w:date="2025-08-22T09:13:00Z" w16du:dateUtc="2025-08-22T08:13:00Z">
        <w:r w:rsidR="00244A90">
          <w:rPr>
            <w:rFonts w:ascii="Times New Roman" w:eastAsia="Times New Roman" w:hAnsi="Times New Roman" w:cs="Times New Roman"/>
          </w:rPr>
          <w:t xml:space="preserve">Given the preference for this leadership style and </w:t>
        </w:r>
      </w:ins>
      <w:ins w:id="209" w:author="Caroline McIntyre" w:date="2025-08-22T09:14:00Z" w16du:dateUtc="2025-08-22T08:14:00Z">
        <w:r w:rsidR="00916D74">
          <w:rPr>
            <w:rFonts w:ascii="Times New Roman" w:eastAsia="Times New Roman" w:hAnsi="Times New Roman" w:cs="Times New Roman"/>
          </w:rPr>
          <w:t>its</w:t>
        </w:r>
      </w:ins>
      <w:ins w:id="210" w:author="Caroline McIntyre" w:date="2025-08-22T09:13:00Z" w16du:dateUtc="2025-08-22T08:13:00Z">
        <w:r w:rsidR="00244A90">
          <w:rPr>
            <w:rFonts w:ascii="Times New Roman" w:eastAsia="Times New Roman" w:hAnsi="Times New Roman" w:cs="Times New Roman"/>
          </w:rPr>
          <w:t xml:space="preserve"> impact on teachers’ performance and job satisfaction, i</w:t>
        </w:r>
      </w:ins>
      <w:ins w:id="211" w:author="Caroline McIntyre" w:date="2025-08-22T09:11:00Z" w16du:dateUtc="2025-08-22T08:11:00Z">
        <w:r w:rsidR="004B1054">
          <w:rPr>
            <w:rFonts w:ascii="Times New Roman" w:eastAsia="Times New Roman" w:hAnsi="Times New Roman" w:cs="Times New Roman"/>
          </w:rPr>
          <w:t xml:space="preserve">dentity aligned leadership practices </w:t>
        </w:r>
      </w:ins>
      <w:ins w:id="212" w:author="Caroline McIntyre" w:date="2025-08-22T09:14:00Z" w16du:dateUtc="2025-08-22T08:14:00Z">
        <w:r w:rsidR="000E0ED7">
          <w:rPr>
            <w:rFonts w:ascii="Times New Roman" w:eastAsia="Times New Roman" w:hAnsi="Times New Roman" w:cs="Times New Roman"/>
          </w:rPr>
          <w:t>should</w:t>
        </w:r>
      </w:ins>
      <w:ins w:id="213" w:author="Caroline McIntyre" w:date="2025-08-22T09:11:00Z" w16du:dateUtc="2025-08-22T08:11:00Z">
        <w:r w:rsidR="004B1054">
          <w:rPr>
            <w:rFonts w:ascii="Times New Roman" w:eastAsia="Times New Roman" w:hAnsi="Times New Roman" w:cs="Times New Roman"/>
          </w:rPr>
          <w:t xml:space="preserve"> feed in</w:t>
        </w:r>
      </w:ins>
      <w:ins w:id="214" w:author="Caroline McIntyre" w:date="2025-08-22T09:12:00Z" w16du:dateUtc="2025-08-22T08:12:00Z">
        <w:r w:rsidR="00A9633D">
          <w:rPr>
            <w:rFonts w:ascii="Times New Roman" w:eastAsia="Times New Roman" w:hAnsi="Times New Roman" w:cs="Times New Roman"/>
          </w:rPr>
          <w:t xml:space="preserve">to </w:t>
        </w:r>
      </w:ins>
      <w:ins w:id="215" w:author="Caroline McIntyre" w:date="2025-08-22T09:14:00Z" w16du:dateUtc="2025-08-22T08:14:00Z">
        <w:r w:rsidR="006600B7">
          <w:rPr>
            <w:rFonts w:ascii="Times New Roman" w:eastAsia="Times New Roman" w:hAnsi="Times New Roman" w:cs="Times New Roman"/>
          </w:rPr>
          <w:t>H</w:t>
        </w:r>
      </w:ins>
      <w:ins w:id="216" w:author="Caroline McIntyre" w:date="2025-08-22T09:12:00Z" w16du:dateUtc="2025-08-22T08:12:00Z">
        <w:r w:rsidR="00A9633D">
          <w:rPr>
            <w:rFonts w:ascii="Times New Roman" w:eastAsia="Times New Roman" w:hAnsi="Times New Roman" w:cs="Times New Roman"/>
          </w:rPr>
          <w:t>eadtea</w:t>
        </w:r>
      </w:ins>
      <w:ins w:id="217" w:author="Caroline McIntyre" w:date="2025-08-22T09:14:00Z" w16du:dateUtc="2025-08-22T08:14:00Z">
        <w:r w:rsidR="006600B7">
          <w:rPr>
            <w:rFonts w:ascii="Times New Roman" w:eastAsia="Times New Roman" w:hAnsi="Times New Roman" w:cs="Times New Roman"/>
          </w:rPr>
          <w:t>ch</w:t>
        </w:r>
      </w:ins>
      <w:ins w:id="218" w:author="Caroline McIntyre" w:date="2025-08-22T09:12:00Z" w16du:dateUtc="2025-08-22T08:12:00Z">
        <w:r w:rsidR="00A9633D">
          <w:rPr>
            <w:rFonts w:ascii="Times New Roman" w:eastAsia="Times New Roman" w:hAnsi="Times New Roman" w:cs="Times New Roman"/>
          </w:rPr>
          <w:t>er</w:t>
        </w:r>
      </w:ins>
      <w:ins w:id="219" w:author="Caroline McIntyre" w:date="2025-08-22T09:14:00Z" w16du:dateUtc="2025-08-22T08:14:00Z">
        <w:r w:rsidR="006600B7">
          <w:rPr>
            <w:rFonts w:ascii="Times New Roman" w:eastAsia="Times New Roman" w:hAnsi="Times New Roman" w:cs="Times New Roman"/>
          </w:rPr>
          <w:t>s’</w:t>
        </w:r>
      </w:ins>
      <w:ins w:id="220" w:author="Caroline McIntyre" w:date="2025-08-22T09:12:00Z" w16du:dateUtc="2025-08-22T08:12:00Z">
        <w:r w:rsidR="00A9633D">
          <w:rPr>
            <w:rFonts w:ascii="Times New Roman" w:eastAsia="Times New Roman" w:hAnsi="Times New Roman" w:cs="Times New Roman"/>
          </w:rPr>
          <w:t xml:space="preserve"> performance </w:t>
        </w:r>
      </w:ins>
      <w:ins w:id="221" w:author="Caroline McIntyre" w:date="2025-08-22T09:15:00Z" w16du:dateUtc="2025-08-22T08:15:00Z">
        <w:r w:rsidR="000E0ED7">
          <w:rPr>
            <w:rFonts w:ascii="Times New Roman" w:eastAsia="Times New Roman" w:hAnsi="Times New Roman" w:cs="Times New Roman"/>
          </w:rPr>
          <w:t>review</w:t>
        </w:r>
      </w:ins>
      <w:ins w:id="222" w:author="Caroline McIntyre" w:date="2025-08-22T09:12:00Z" w16du:dateUtc="2025-08-22T08:12:00Z">
        <w:r w:rsidR="00A9633D">
          <w:rPr>
            <w:rFonts w:ascii="Times New Roman" w:eastAsia="Times New Roman" w:hAnsi="Times New Roman" w:cs="Times New Roman"/>
          </w:rPr>
          <w:t xml:space="preserve"> and training, allowing this</w:t>
        </w:r>
        <w:r w:rsidR="00840416">
          <w:rPr>
            <w:rFonts w:ascii="Times New Roman" w:eastAsia="Times New Roman" w:hAnsi="Times New Roman" w:cs="Times New Roman"/>
          </w:rPr>
          <w:t xml:space="preserve"> practice to be monitored at </w:t>
        </w:r>
      </w:ins>
      <w:ins w:id="223" w:author="Caroline McIntyre" w:date="2025-08-22T20:38:00Z" w16du:dateUtc="2025-08-22T19:38:00Z">
        <w:r w:rsidR="00A402EE">
          <w:rPr>
            <w:rFonts w:ascii="Times New Roman" w:eastAsia="Times New Roman" w:hAnsi="Times New Roman" w:cs="Times New Roman"/>
          </w:rPr>
          <w:t>School</w:t>
        </w:r>
      </w:ins>
      <w:ins w:id="224" w:author="Caroline McIntyre" w:date="2025-08-22T09:12:00Z" w16du:dateUtc="2025-08-22T08:12:00Z">
        <w:r w:rsidR="00840416">
          <w:rPr>
            <w:rFonts w:ascii="Times New Roman" w:eastAsia="Times New Roman" w:hAnsi="Times New Roman" w:cs="Times New Roman"/>
          </w:rPr>
          <w:t xml:space="preserve"> Governor level. </w:t>
        </w:r>
      </w:ins>
      <w:ins w:id="225" w:author="Caroline McIntyre" w:date="2025-08-22T09:18:00Z" w16du:dateUtc="2025-08-22T08:18:00Z">
        <w:r w:rsidR="00C17D15">
          <w:rPr>
            <w:rFonts w:ascii="Times New Roman" w:eastAsia="Times New Roman" w:hAnsi="Times New Roman" w:cs="Times New Roman"/>
          </w:rPr>
          <w:t>Additionally, p</w:t>
        </w:r>
      </w:ins>
      <w:ins w:id="226" w:author="Caroline McIntyre" w:date="2025-08-22T09:16:00Z" w16du:dateUtc="2025-08-22T08:16:00Z">
        <w:r w:rsidR="009641E4">
          <w:rPr>
            <w:rFonts w:ascii="Times New Roman" w:eastAsia="Times New Roman" w:hAnsi="Times New Roman" w:cs="Times New Roman"/>
          </w:rPr>
          <w:t>roviders of the National Pro</w:t>
        </w:r>
        <w:r w:rsidR="007261F5">
          <w:rPr>
            <w:rFonts w:ascii="Times New Roman" w:eastAsia="Times New Roman" w:hAnsi="Times New Roman" w:cs="Times New Roman"/>
          </w:rPr>
          <w:t xml:space="preserve">fessional Qualification of Headship may also </w:t>
        </w:r>
      </w:ins>
      <w:ins w:id="227" w:author="Caroline McIntyre" w:date="2025-08-22T09:17:00Z" w16du:dateUtc="2025-08-22T08:17:00Z">
        <w:r w:rsidR="007261F5">
          <w:rPr>
            <w:rFonts w:ascii="Times New Roman" w:eastAsia="Times New Roman" w:hAnsi="Times New Roman" w:cs="Times New Roman"/>
          </w:rPr>
          <w:t xml:space="preserve">consider adding </w:t>
        </w:r>
      </w:ins>
      <w:ins w:id="228" w:author="Caroline McIntyre" w:date="2025-08-22T18:38:00Z" w16du:dateUtc="2025-08-22T17:38:00Z">
        <w:r w:rsidR="00E83AEB">
          <w:rPr>
            <w:rFonts w:ascii="Times New Roman" w:eastAsia="Times New Roman" w:hAnsi="Times New Roman" w:cs="Times New Roman"/>
          </w:rPr>
          <w:t>social identity leadership</w:t>
        </w:r>
      </w:ins>
      <w:ins w:id="229" w:author="Caroline McIntyre" w:date="2025-08-22T09:17:00Z" w16du:dateUtc="2025-08-22T08:17:00Z">
        <w:r w:rsidR="007261F5">
          <w:rPr>
            <w:rFonts w:ascii="Times New Roman" w:eastAsia="Times New Roman" w:hAnsi="Times New Roman" w:cs="Times New Roman"/>
          </w:rPr>
          <w:t xml:space="preserve"> </w:t>
        </w:r>
      </w:ins>
      <w:ins w:id="230" w:author="Caroline McIntyre" w:date="2025-08-22T20:38:00Z" w16du:dateUtc="2025-08-22T19:38:00Z">
        <w:r w:rsidR="00547F88">
          <w:rPr>
            <w:rFonts w:ascii="Times New Roman" w:eastAsia="Times New Roman" w:hAnsi="Times New Roman" w:cs="Times New Roman"/>
          </w:rPr>
          <w:t>theory</w:t>
        </w:r>
      </w:ins>
      <w:ins w:id="231" w:author="Caroline McIntyre" w:date="2025-08-22T09:17:00Z" w16du:dateUtc="2025-08-22T08:17:00Z">
        <w:r w:rsidR="007261F5">
          <w:rPr>
            <w:rFonts w:ascii="Times New Roman" w:eastAsia="Times New Roman" w:hAnsi="Times New Roman" w:cs="Times New Roman"/>
          </w:rPr>
          <w:t xml:space="preserve"> into the curriculum. </w:t>
        </w:r>
      </w:ins>
    </w:p>
    <w:p w14:paraId="61247303" w14:textId="77777777" w:rsidR="008F256D" w:rsidRPr="006B0F25" w:rsidRDefault="008F256D" w:rsidP="008F256D">
      <w:pPr>
        <w:spacing w:after="0" w:line="360" w:lineRule="auto"/>
        <w:rPr>
          <w:rFonts w:ascii="Times New Roman" w:eastAsia="Times New Roman" w:hAnsi="Times New Roman" w:cs="Times New Roman"/>
        </w:rPr>
      </w:pPr>
    </w:p>
    <w:p w14:paraId="22749037" w14:textId="48EDAD76" w:rsidR="00575A01" w:rsidRPr="006B0F25" w:rsidRDefault="00F86328" w:rsidP="008F256D">
      <w:pPr>
        <w:spacing w:after="0" w:line="360" w:lineRule="auto"/>
        <w:rPr>
          <w:rFonts w:ascii="Times New Roman" w:eastAsia="Times New Roman" w:hAnsi="Times New Roman" w:cs="Times New Roman"/>
        </w:rPr>
      </w:pPr>
      <w:r w:rsidRPr="006B0F25">
        <w:rPr>
          <w:rFonts w:ascii="Times New Roman" w:eastAsia="Times New Roman" w:hAnsi="Times New Roman" w:cs="Times New Roman"/>
        </w:rPr>
        <w:t>While social identity leadership is preferred, elements of transformational leadership, such as individualized consideration and inspirational motivation, remain important. School leaders should incorporate these elements to further enhance teacher motivation and satisfaction. By recognising individual teacher contributions and providing opportunities for professional growth, leaders can create an environment that encourages innovation and personal development. This approach aligns with the collaborative nature of education and supports teachers in achieving both personal and collective goals.</w:t>
      </w:r>
    </w:p>
    <w:p w14:paraId="681C71BA" w14:textId="77777777" w:rsidR="008F256D" w:rsidRPr="006B0F25" w:rsidRDefault="008F256D" w:rsidP="008F256D">
      <w:pPr>
        <w:spacing w:after="0" w:line="360" w:lineRule="auto"/>
        <w:rPr>
          <w:rFonts w:ascii="Times New Roman" w:eastAsia="Times New Roman" w:hAnsi="Times New Roman" w:cs="Times New Roman"/>
        </w:rPr>
      </w:pPr>
    </w:p>
    <w:p w14:paraId="23BFDE27" w14:textId="3B305467" w:rsidR="00F86328" w:rsidRPr="006B0F25" w:rsidRDefault="00F86328" w:rsidP="008F256D">
      <w:pPr>
        <w:spacing w:after="0"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The study indicates a </w:t>
      </w:r>
      <w:r w:rsidR="001D59C1" w:rsidRPr="006B0F25">
        <w:rPr>
          <w:rFonts w:ascii="Times New Roman" w:eastAsia="Times New Roman" w:hAnsi="Times New Roman" w:cs="Times New Roman"/>
        </w:rPr>
        <w:t>lesser</w:t>
      </w:r>
      <w:r w:rsidRPr="006B0F25">
        <w:rPr>
          <w:rFonts w:ascii="Times New Roman" w:eastAsia="Times New Roman" w:hAnsi="Times New Roman" w:cs="Times New Roman"/>
        </w:rPr>
        <w:t xml:space="preserve"> preference for transactional leadership, which focuses on reward and punishment. </w:t>
      </w:r>
      <w:r w:rsidR="001D59C1" w:rsidRPr="006B0F25">
        <w:rPr>
          <w:rFonts w:ascii="Times New Roman" w:eastAsia="Times New Roman" w:hAnsi="Times New Roman" w:cs="Times New Roman"/>
        </w:rPr>
        <w:t>Thus, s</w:t>
      </w:r>
      <w:r w:rsidRPr="006B0F25">
        <w:rPr>
          <w:rFonts w:ascii="Times New Roman" w:eastAsia="Times New Roman" w:hAnsi="Times New Roman" w:cs="Times New Roman"/>
        </w:rPr>
        <w:t>chool leaders should move away from purely transactional approaches, which may not align with the intrinsic motivations of educators. Instead, leaders should focus on intrinsic motivators such as professional development opportunities, recognition of achievements, and fostering a supportive work environment. This shift can lead to higher job satisfaction and reduce burnout among teachers.</w:t>
      </w:r>
    </w:p>
    <w:p w14:paraId="19D30543" w14:textId="77777777" w:rsidR="00575A01" w:rsidRPr="006B0F25" w:rsidRDefault="00575A01" w:rsidP="001D59C1">
      <w:pPr>
        <w:spacing w:after="0" w:line="360" w:lineRule="auto"/>
        <w:rPr>
          <w:rFonts w:ascii="Times New Roman" w:eastAsia="Times New Roman" w:hAnsi="Times New Roman" w:cs="Times New Roman"/>
          <w:b/>
          <w:bCs/>
        </w:rPr>
      </w:pPr>
    </w:p>
    <w:p w14:paraId="1AB65C6D" w14:textId="02D53EE5" w:rsidR="00F86328" w:rsidRPr="006B0F25" w:rsidRDefault="00F86328" w:rsidP="001D59C1">
      <w:pPr>
        <w:spacing w:after="0" w:line="360" w:lineRule="auto"/>
        <w:rPr>
          <w:rFonts w:ascii="Times New Roman" w:eastAsia="Times New Roman" w:hAnsi="Times New Roman" w:cs="Times New Roman"/>
        </w:rPr>
      </w:pPr>
      <w:r w:rsidRPr="006B0F25">
        <w:rPr>
          <w:rFonts w:ascii="Times New Roman" w:eastAsia="Times New Roman" w:hAnsi="Times New Roman" w:cs="Times New Roman"/>
        </w:rPr>
        <w:t xml:space="preserve">The study highlights leadership style preferences based on gender and career stage. For instance, women show a strong preference for social identity leadership, which is a key finding given that, in 2023, 86% of the primary teaching workforce were women (GOV.UK, 2024). Additionally, understanding the varying preferences across career stages can help tailor leadership practices to support teachers at different points in their careers. Early-career teachers may benefit from mentorship and support, while mid-career teachers might seek leadership opportunities and professional development. Developing a model of mentorship between early-career and late-career teachers may help to provide the support and collegiality needed by those new to the profession, while providing experienced teachers with the </w:t>
      </w:r>
      <w:r w:rsidRPr="006B0F25">
        <w:rPr>
          <w:rFonts w:ascii="Times New Roman" w:eastAsia="Times New Roman" w:hAnsi="Times New Roman" w:cs="Times New Roman"/>
        </w:rPr>
        <w:lastRenderedPageBreak/>
        <w:t>opportunity to demonstrate leadership capability and share and impart their knowledge, while they are at the peak of self-efficacy.</w:t>
      </w:r>
    </w:p>
    <w:p w14:paraId="1BBB427E" w14:textId="77777777" w:rsidR="00036A5A" w:rsidRPr="006B0F25" w:rsidRDefault="00036A5A" w:rsidP="001D59C1">
      <w:pPr>
        <w:spacing w:after="0" w:line="360" w:lineRule="auto"/>
        <w:rPr>
          <w:rFonts w:ascii="Times New Roman" w:eastAsia="Times New Roman" w:hAnsi="Times New Roman" w:cs="Times New Roman"/>
        </w:rPr>
      </w:pPr>
    </w:p>
    <w:p w14:paraId="7B25FE77" w14:textId="7A300588" w:rsidR="007B0A8E" w:rsidRPr="006B0F25" w:rsidRDefault="00F86328" w:rsidP="00036A5A">
      <w:pPr>
        <w:spacing w:after="0" w:line="360" w:lineRule="auto"/>
        <w:rPr>
          <w:rFonts w:ascii="Times New Roman" w:eastAsia="Times New Roman" w:hAnsi="Times New Roman" w:cs="Times New Roman"/>
        </w:rPr>
      </w:pPr>
      <w:r w:rsidRPr="006B0F25">
        <w:rPr>
          <w:rFonts w:ascii="Times New Roman" w:eastAsia="Times New Roman" w:hAnsi="Times New Roman" w:cs="Times New Roman"/>
        </w:rPr>
        <w:t>The preference for social identity leadership suggests that distributed leadership models, which emphasise shared leadership responsibilities, may be effective in schools. By empowering teachers to take on leadership roles and encouraging collaborative decision-making, school leaders can enhance teacher engagement and satisfaction. This approach not only distributes the leadership load but also capitalises on the diverse skills and experiences of the teaching staff, fostering a more dynamic and responsive school environment.</w:t>
      </w:r>
    </w:p>
    <w:p w14:paraId="2AA693C5" w14:textId="77777777" w:rsidR="00E64FFE" w:rsidRPr="006B0F25" w:rsidRDefault="00E64FFE" w:rsidP="00E64FFE">
      <w:pPr>
        <w:spacing w:after="0" w:line="360" w:lineRule="auto"/>
        <w:rPr>
          <w:rFonts w:ascii="Times New Roman" w:eastAsia="Times New Roman" w:hAnsi="Times New Roman" w:cs="Times New Roman"/>
          <w:b/>
        </w:rPr>
      </w:pPr>
    </w:p>
    <w:p w14:paraId="7B18ED6A" w14:textId="0DDE77CC" w:rsidR="00F01A2A" w:rsidRPr="006B0F25" w:rsidRDefault="00EE4317" w:rsidP="00E64FFE">
      <w:pPr>
        <w:spacing w:after="0" w:line="360" w:lineRule="auto"/>
        <w:rPr>
          <w:rFonts w:ascii="Times New Roman" w:eastAsia="Times New Roman" w:hAnsi="Times New Roman" w:cs="Times New Roman"/>
          <w:b/>
          <w:i/>
          <w:iCs/>
        </w:rPr>
      </w:pPr>
      <w:r w:rsidRPr="006B0F25">
        <w:rPr>
          <w:rFonts w:ascii="Times New Roman" w:eastAsia="Times New Roman" w:hAnsi="Times New Roman" w:cs="Times New Roman"/>
          <w:b/>
          <w:i/>
          <w:iCs/>
        </w:rPr>
        <w:t>Conclusion</w:t>
      </w:r>
    </w:p>
    <w:p w14:paraId="282E811C" w14:textId="77777777" w:rsidR="00316422" w:rsidRPr="006B0F25" w:rsidRDefault="00316422" w:rsidP="00E64FFE">
      <w:pPr>
        <w:spacing w:after="0" w:line="360" w:lineRule="auto"/>
        <w:rPr>
          <w:rFonts w:ascii="Times New Roman" w:eastAsia="Times New Roman" w:hAnsi="Times New Roman" w:cs="Times New Roman"/>
          <w:b/>
        </w:rPr>
      </w:pPr>
    </w:p>
    <w:p w14:paraId="1EA08829" w14:textId="77777777" w:rsidR="00F01A2A" w:rsidRPr="003F14E6" w:rsidRDefault="00F01A2A" w:rsidP="00E64FFE">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The teacher retention crisis in the UK, characterised by increasing teacher attrition rates and a growing number of vacancies </w:t>
      </w:r>
      <w:r w:rsidRPr="006B0F25">
        <w:rPr>
          <w:rFonts w:ascii="Times New Roman" w:eastAsia="Times New Roman" w:hAnsi="Times New Roman" w:cs="Times New Roman"/>
        </w:rPr>
        <w:t xml:space="preserve">(Education Committee, 2024) is indicative of reduced job satisfaction among teachers. </w:t>
      </w:r>
      <w:r w:rsidRPr="003F14E6">
        <w:rPr>
          <w:rFonts w:ascii="Times New Roman" w:eastAsia="Times New Roman" w:hAnsi="Times New Roman" w:cs="Times New Roman"/>
        </w:rPr>
        <w:t>With school leadership being widely reported as a strong predictor of teachers’ job satisfaction and wellbeing (e.g. Boyd et al</w:t>
      </w:r>
      <w:r w:rsidRPr="003F14E6">
        <w:rPr>
          <w:rFonts w:ascii="Times New Roman" w:eastAsia="Times New Roman" w:hAnsi="Times New Roman" w:cs="Times New Roman"/>
          <w:i/>
        </w:rPr>
        <w:t xml:space="preserve">., </w:t>
      </w:r>
      <w:r w:rsidRPr="003F14E6">
        <w:rPr>
          <w:rFonts w:ascii="Times New Roman" w:eastAsia="Times New Roman" w:hAnsi="Times New Roman" w:cs="Times New Roman"/>
        </w:rPr>
        <w:t>2011; Sims, 2019; Kraft et al</w:t>
      </w:r>
      <w:r w:rsidRPr="003F14E6">
        <w:rPr>
          <w:rFonts w:ascii="Times New Roman" w:eastAsia="Times New Roman" w:hAnsi="Times New Roman" w:cs="Times New Roman"/>
          <w:i/>
        </w:rPr>
        <w:t xml:space="preserve">. </w:t>
      </w:r>
      <w:r w:rsidRPr="003F14E6">
        <w:rPr>
          <w:rFonts w:ascii="Times New Roman" w:eastAsia="Times New Roman" w:hAnsi="Times New Roman" w:cs="Times New Roman"/>
        </w:rPr>
        <w:t>2016), the crisis underscores the urgent need for effective leadership in schools.</w:t>
      </w:r>
    </w:p>
    <w:p w14:paraId="0F9449BD" w14:textId="77777777" w:rsidR="00F01A2A" w:rsidRPr="003F14E6" w:rsidRDefault="00F01A2A" w:rsidP="00F01A2A">
      <w:pPr>
        <w:shd w:val="clear" w:color="auto" w:fill="FFFFFF"/>
        <w:spacing w:after="0" w:line="360" w:lineRule="auto"/>
        <w:rPr>
          <w:rFonts w:ascii="Times New Roman" w:eastAsia="Times New Roman" w:hAnsi="Times New Roman" w:cs="Times New Roman"/>
        </w:rPr>
      </w:pPr>
    </w:p>
    <w:p w14:paraId="46DD9E05" w14:textId="1F10EF38" w:rsidR="00F01A2A" w:rsidRPr="006B0F25" w:rsidRDefault="00F01A2A" w:rsidP="00F01A2A">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This study aimed to explore the preferences of UK primary school teachers regarding leadership styles, with a particular focus on </w:t>
      </w:r>
      <w:ins w:id="232"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in comparison to the more traditional </w:t>
      </w:r>
      <w:ins w:id="233" w:author="Caroline McIntyre" w:date="2025-08-22T20:36:00Z" w16du:dateUtc="2025-08-22T19:36:00Z">
        <w:r w:rsidR="00E448CE">
          <w:rPr>
            <w:rFonts w:ascii="Times New Roman" w:eastAsia="Times New Roman" w:hAnsi="Times New Roman" w:cs="Times New Roman"/>
          </w:rPr>
          <w:t>t</w:t>
        </w:r>
      </w:ins>
      <w:del w:id="234" w:author="Caroline McIntyre" w:date="2025-08-22T20:36:00Z" w16du:dateUtc="2025-08-22T19:36:00Z">
        <w:r w:rsidRPr="003F14E6" w:rsidDel="00E448CE">
          <w:rPr>
            <w:rFonts w:ascii="Times New Roman" w:eastAsia="Times New Roman" w:hAnsi="Times New Roman" w:cs="Times New Roman"/>
          </w:rPr>
          <w:delText>T</w:delText>
        </w:r>
      </w:del>
      <w:r w:rsidRPr="003F14E6">
        <w:rPr>
          <w:rFonts w:ascii="Times New Roman" w:eastAsia="Times New Roman" w:hAnsi="Times New Roman" w:cs="Times New Roman"/>
        </w:rPr>
        <w:t xml:space="preserve">ransformational, </w:t>
      </w:r>
      <w:ins w:id="235" w:author="Caroline McIntyre" w:date="2025-08-22T20:36:00Z" w16du:dateUtc="2025-08-22T19:36:00Z">
        <w:r w:rsidR="00E448CE">
          <w:rPr>
            <w:rFonts w:ascii="Times New Roman" w:eastAsia="Times New Roman" w:hAnsi="Times New Roman" w:cs="Times New Roman"/>
          </w:rPr>
          <w:t>t</w:t>
        </w:r>
      </w:ins>
      <w:del w:id="236" w:author="Caroline McIntyre" w:date="2025-08-22T20:36:00Z" w16du:dateUtc="2025-08-22T19:36:00Z">
        <w:r w:rsidRPr="003F14E6" w:rsidDel="00E448CE">
          <w:rPr>
            <w:rFonts w:ascii="Times New Roman" w:eastAsia="Times New Roman" w:hAnsi="Times New Roman" w:cs="Times New Roman"/>
          </w:rPr>
          <w:delText>T</w:delText>
        </w:r>
      </w:del>
      <w:r w:rsidRPr="003F14E6">
        <w:rPr>
          <w:rFonts w:ascii="Times New Roman" w:eastAsia="Times New Roman" w:hAnsi="Times New Roman" w:cs="Times New Roman"/>
        </w:rPr>
        <w:t xml:space="preserve">ransactional, and </w:t>
      </w:r>
      <w:ins w:id="237" w:author="Caroline McIntyre" w:date="2025-08-22T20:36:00Z" w16du:dateUtc="2025-08-22T19:36:00Z">
        <w:r w:rsidR="00E448CE">
          <w:rPr>
            <w:rFonts w:ascii="Times New Roman" w:eastAsia="Times New Roman" w:hAnsi="Times New Roman" w:cs="Times New Roman"/>
          </w:rPr>
          <w:t>l</w:t>
        </w:r>
      </w:ins>
      <w:del w:id="238" w:author="Caroline McIntyre" w:date="2025-08-22T20:36:00Z" w16du:dateUtc="2025-08-22T19:36:00Z">
        <w:r w:rsidRPr="003F14E6" w:rsidDel="00E448CE">
          <w:rPr>
            <w:rFonts w:ascii="Times New Roman" w:eastAsia="Times New Roman" w:hAnsi="Times New Roman" w:cs="Times New Roman"/>
          </w:rPr>
          <w:delText>L</w:delText>
        </w:r>
      </w:del>
      <w:r w:rsidRPr="003F14E6">
        <w:rPr>
          <w:rFonts w:ascii="Times New Roman" w:eastAsia="Times New Roman" w:hAnsi="Times New Roman" w:cs="Times New Roman"/>
        </w:rPr>
        <w:t>aissez-</w:t>
      </w:r>
      <w:ins w:id="239" w:author="Caroline McIntyre" w:date="2025-08-22T20:36:00Z" w16du:dateUtc="2025-08-22T19:36:00Z">
        <w:r w:rsidR="00E448CE">
          <w:rPr>
            <w:rFonts w:ascii="Times New Roman" w:eastAsia="Times New Roman" w:hAnsi="Times New Roman" w:cs="Times New Roman"/>
          </w:rPr>
          <w:t>f</w:t>
        </w:r>
      </w:ins>
      <w:del w:id="240" w:author="Caroline McIntyre" w:date="2025-08-22T20:36:00Z" w16du:dateUtc="2025-08-22T19:36:00Z">
        <w:r w:rsidRPr="003F14E6" w:rsidDel="00E448CE">
          <w:rPr>
            <w:rFonts w:ascii="Times New Roman" w:eastAsia="Times New Roman" w:hAnsi="Times New Roman" w:cs="Times New Roman"/>
          </w:rPr>
          <w:delText>F</w:delText>
        </w:r>
      </w:del>
      <w:r w:rsidRPr="003F14E6">
        <w:rPr>
          <w:rFonts w:ascii="Times New Roman" w:eastAsia="Times New Roman" w:hAnsi="Times New Roman" w:cs="Times New Roman"/>
        </w:rPr>
        <w:t xml:space="preserve">aire leadership styles. The findings offer valuable insights into how leadership can impact teacher job satisfaction and, in turn, retention, ultimately influencing pupil progress </w:t>
      </w:r>
      <w:r w:rsidRPr="006B0F25">
        <w:rPr>
          <w:rFonts w:ascii="Times New Roman" w:eastAsia="Times New Roman" w:hAnsi="Times New Roman" w:cs="Times New Roman"/>
        </w:rPr>
        <w:t>(</w:t>
      </w:r>
      <w:proofErr w:type="spellStart"/>
      <w:r w:rsidRPr="006B0F25">
        <w:rPr>
          <w:rFonts w:ascii="Times New Roman" w:eastAsia="Times New Roman" w:hAnsi="Times New Roman" w:cs="Times New Roman"/>
        </w:rPr>
        <w:t>Glazzard</w:t>
      </w:r>
      <w:proofErr w:type="spellEnd"/>
      <w:r w:rsidRPr="006B0F25">
        <w:rPr>
          <w:rFonts w:ascii="Times New Roman" w:eastAsia="Times New Roman" w:hAnsi="Times New Roman" w:cs="Times New Roman"/>
        </w:rPr>
        <w:t xml:space="preserve"> </w:t>
      </w:r>
      <w:r w:rsidR="00C142C6" w:rsidRPr="006B0F25">
        <w:rPr>
          <w:rFonts w:ascii="Times New Roman" w:eastAsia="Times New Roman" w:hAnsi="Times New Roman" w:cs="Times New Roman"/>
        </w:rPr>
        <w:t>&amp;</w:t>
      </w:r>
      <w:r w:rsidRPr="006B0F25">
        <w:rPr>
          <w:rFonts w:ascii="Times New Roman" w:eastAsia="Times New Roman" w:hAnsi="Times New Roman" w:cs="Times New Roman"/>
        </w:rPr>
        <w:t xml:space="preserve"> Rose, 2019; Harrison et al</w:t>
      </w:r>
      <w:r w:rsidRPr="006B0F25">
        <w:rPr>
          <w:rFonts w:ascii="Times New Roman" w:eastAsia="Times New Roman" w:hAnsi="Times New Roman" w:cs="Times New Roman"/>
          <w:i/>
        </w:rPr>
        <w:t xml:space="preserve"> </w:t>
      </w:r>
      <w:r w:rsidRPr="006B0F25">
        <w:rPr>
          <w:rFonts w:ascii="Times New Roman" w:eastAsia="Times New Roman" w:hAnsi="Times New Roman" w:cs="Times New Roman"/>
        </w:rPr>
        <w:t xml:space="preserve">(2023). Indeed, </w:t>
      </w:r>
      <w:ins w:id="241" w:author="Caroline McIntyre" w:date="2025-08-22T20:37:00Z" w16du:dateUtc="2025-08-22T19:37:00Z">
        <w:r w:rsidR="004A7038">
          <w:rPr>
            <w:rFonts w:ascii="Times New Roman" w:eastAsia="Times New Roman" w:hAnsi="Times New Roman" w:cs="Times New Roman"/>
          </w:rPr>
          <w:t>s</w:t>
        </w:r>
      </w:ins>
      <w:del w:id="242" w:author="Caroline McIntyre" w:date="2025-08-22T20:37:00Z" w16du:dateUtc="2025-08-22T19:37:00Z">
        <w:r w:rsidRPr="006B0F25" w:rsidDel="004A7038">
          <w:rPr>
            <w:rFonts w:ascii="Times New Roman" w:eastAsia="Times New Roman" w:hAnsi="Times New Roman" w:cs="Times New Roman"/>
          </w:rPr>
          <w:delText>S</w:delText>
        </w:r>
      </w:del>
      <w:r w:rsidRPr="006B0F25">
        <w:rPr>
          <w:rFonts w:ascii="Times New Roman" w:eastAsia="Times New Roman" w:hAnsi="Times New Roman" w:cs="Times New Roman"/>
        </w:rPr>
        <w:t xml:space="preserve">ocial </w:t>
      </w:r>
      <w:ins w:id="243" w:author="Caroline McIntyre" w:date="2025-08-22T20:37:00Z" w16du:dateUtc="2025-08-22T19:37:00Z">
        <w:r w:rsidR="004A7038">
          <w:rPr>
            <w:rFonts w:ascii="Times New Roman" w:eastAsia="Times New Roman" w:hAnsi="Times New Roman" w:cs="Times New Roman"/>
          </w:rPr>
          <w:t>i</w:t>
        </w:r>
      </w:ins>
      <w:del w:id="244" w:author="Caroline McIntyre" w:date="2025-08-22T20:37:00Z" w16du:dateUtc="2025-08-22T19:37:00Z">
        <w:r w:rsidRPr="006B0F25" w:rsidDel="004A7038">
          <w:rPr>
            <w:rFonts w:ascii="Times New Roman" w:eastAsia="Times New Roman" w:hAnsi="Times New Roman" w:cs="Times New Roman"/>
          </w:rPr>
          <w:delText>I</w:delText>
        </w:r>
      </w:del>
      <w:r w:rsidRPr="006B0F25">
        <w:rPr>
          <w:rFonts w:ascii="Times New Roman" w:eastAsia="Times New Roman" w:hAnsi="Times New Roman" w:cs="Times New Roman"/>
        </w:rPr>
        <w:t xml:space="preserve">dentity leadership has received little attention in theory and practice in primary school settings, and the present findings suggest that interventions that help school leaders incorporate social identity </w:t>
      </w:r>
      <w:r w:rsidR="00036A5A" w:rsidRPr="006B0F25">
        <w:rPr>
          <w:rFonts w:ascii="Times New Roman" w:eastAsia="Times New Roman" w:hAnsi="Times New Roman" w:cs="Times New Roman"/>
        </w:rPr>
        <w:t>principles</w:t>
      </w:r>
      <w:r w:rsidRPr="006B0F25">
        <w:rPr>
          <w:rFonts w:ascii="Times New Roman" w:eastAsia="Times New Roman" w:hAnsi="Times New Roman" w:cs="Times New Roman"/>
        </w:rPr>
        <w:t xml:space="preserve"> into their practice may be highly beneficial</w:t>
      </w:r>
      <w:ins w:id="245" w:author="Caroline McIntyre" w:date="2025-08-22T20:37:00Z" w16du:dateUtc="2025-08-22T19:37:00Z">
        <w:r w:rsidR="004A7038">
          <w:rPr>
            <w:rFonts w:ascii="Times New Roman" w:eastAsia="Times New Roman" w:hAnsi="Times New Roman" w:cs="Times New Roman"/>
          </w:rPr>
          <w:t xml:space="preserve"> for</w:t>
        </w:r>
      </w:ins>
      <w:r w:rsidRPr="006B0F25">
        <w:rPr>
          <w:rFonts w:ascii="Times New Roman" w:eastAsia="Times New Roman" w:hAnsi="Times New Roman" w:cs="Times New Roman"/>
        </w:rPr>
        <w:t xml:space="preserve"> improving retention, job satisfaction, and pupil attainment. </w:t>
      </w:r>
    </w:p>
    <w:p w14:paraId="641754D4" w14:textId="77777777" w:rsidR="00F01A2A" w:rsidRPr="003F14E6" w:rsidRDefault="00F01A2A" w:rsidP="00F01A2A">
      <w:pPr>
        <w:shd w:val="clear" w:color="auto" w:fill="FFFFFF"/>
        <w:spacing w:after="0" w:line="360" w:lineRule="auto"/>
        <w:rPr>
          <w:rFonts w:ascii="Times New Roman" w:eastAsia="Times New Roman" w:hAnsi="Times New Roman" w:cs="Times New Roman"/>
        </w:rPr>
      </w:pPr>
    </w:p>
    <w:p w14:paraId="6E1E3596" w14:textId="29661908" w:rsidR="00F01A2A" w:rsidRPr="003F14E6" w:rsidRDefault="00F01A2A" w:rsidP="00F01A2A">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The study found similar preferences across genders, with both male and female teachers showing a significant preference for </w:t>
      </w:r>
      <w:ins w:id="246"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This challenges existing literature that associates male leadership with more directive and transactional styles </w:t>
      </w:r>
      <w:r w:rsidRPr="006B0F25">
        <w:rPr>
          <w:rFonts w:ascii="Times New Roman" w:eastAsia="Times New Roman" w:hAnsi="Times New Roman" w:cs="Times New Roman"/>
        </w:rPr>
        <w:t xml:space="preserve">(Offringa </w:t>
      </w:r>
      <w:r w:rsidR="00C142C6" w:rsidRPr="006B0F25">
        <w:rPr>
          <w:rFonts w:ascii="Times New Roman" w:eastAsia="Times New Roman" w:hAnsi="Times New Roman" w:cs="Times New Roman"/>
        </w:rPr>
        <w:t>&amp;</w:t>
      </w:r>
      <w:r w:rsidRPr="006B0F25">
        <w:rPr>
          <w:rFonts w:ascii="Times New Roman" w:eastAsia="Times New Roman" w:hAnsi="Times New Roman" w:cs="Times New Roman"/>
        </w:rPr>
        <w:t xml:space="preserve"> Groeneveld, 2023; Boatwright, 2020)</w:t>
      </w:r>
      <w:r w:rsidRPr="003F14E6">
        <w:rPr>
          <w:rFonts w:ascii="Times New Roman" w:eastAsia="Times New Roman" w:hAnsi="Times New Roman" w:cs="Times New Roman"/>
        </w:rPr>
        <w:t xml:space="preserve">. The online and anonymous nature of this study may have provided a platform for more authentic expressions of leadership preferences, particularly among male participants, who might otherwise feel constrained by traditional </w:t>
      </w:r>
      <w:r w:rsidRPr="003F14E6">
        <w:rPr>
          <w:rFonts w:ascii="Times New Roman" w:eastAsia="Times New Roman" w:hAnsi="Times New Roman" w:cs="Times New Roman"/>
        </w:rPr>
        <w:lastRenderedPageBreak/>
        <w:t xml:space="preserve">gender norms. These findings suggest that both male and female teachers value relational and participative leadership approaches. </w:t>
      </w:r>
      <w:ins w:id="247"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was also the preferred leadership style regardless of age or time spent in the profession. This suggests that intrinsic motivations, such as personal development, shared values and collaboration, remain important throughout a teacher's career. </w:t>
      </w:r>
    </w:p>
    <w:p w14:paraId="17FA9CE7" w14:textId="77777777" w:rsidR="00F01A2A" w:rsidRPr="003F14E6" w:rsidRDefault="00F01A2A" w:rsidP="00F01A2A">
      <w:pPr>
        <w:shd w:val="clear" w:color="auto" w:fill="FFFFFF"/>
        <w:spacing w:after="0" w:line="360" w:lineRule="auto"/>
        <w:rPr>
          <w:rFonts w:ascii="Times New Roman" w:eastAsia="Times New Roman" w:hAnsi="Times New Roman" w:cs="Times New Roman"/>
        </w:rPr>
      </w:pPr>
    </w:p>
    <w:p w14:paraId="0462027E" w14:textId="7987E26E" w:rsidR="00316422" w:rsidRPr="003F14E6" w:rsidRDefault="00F01A2A" w:rsidP="00F01A2A">
      <w:pPr>
        <w:shd w:val="clear" w:color="auto" w:fill="FFFFFF"/>
        <w:spacing w:after="0" w:line="360" w:lineRule="auto"/>
        <w:rPr>
          <w:rFonts w:ascii="Times New Roman" w:eastAsia="Times New Roman" w:hAnsi="Times New Roman" w:cs="Times New Roman"/>
        </w:rPr>
      </w:pPr>
      <w:r w:rsidRPr="003F14E6">
        <w:rPr>
          <w:rFonts w:ascii="Times New Roman" w:eastAsia="Times New Roman" w:hAnsi="Times New Roman" w:cs="Times New Roman"/>
        </w:rPr>
        <w:t xml:space="preserve">In conclusion, the study's findings support the critical role of leadership in addressing the teacher retention crisis. By understanding and responding to teachers' leadership preferences, school leaders can create a positive school climate that enhances job satisfaction and retention. This, in turn, can lead to improved pupil attainment and overall school performance. The preference for </w:t>
      </w:r>
      <w:ins w:id="248" w:author="Caroline McIntyre" w:date="2025-08-22T18:38:00Z" w16du:dateUtc="2025-08-22T17:38:00Z">
        <w:r w:rsidR="00E83AEB">
          <w:rPr>
            <w:rFonts w:ascii="Times New Roman" w:eastAsia="Times New Roman" w:hAnsi="Times New Roman" w:cs="Times New Roman"/>
          </w:rPr>
          <w:t>social identity leadership</w:t>
        </w:r>
      </w:ins>
      <w:r w:rsidRPr="003F14E6">
        <w:rPr>
          <w:rFonts w:ascii="Times New Roman" w:eastAsia="Times New Roman" w:hAnsi="Times New Roman" w:cs="Times New Roman"/>
        </w:rPr>
        <w:t xml:space="preserve">, a style that existing literature in the field of education has overlooked, is </w:t>
      </w:r>
      <w:r w:rsidR="006F141B" w:rsidRPr="003F14E6">
        <w:rPr>
          <w:rFonts w:ascii="Times New Roman" w:eastAsia="Times New Roman" w:hAnsi="Times New Roman" w:cs="Times New Roman"/>
        </w:rPr>
        <w:t xml:space="preserve">important and </w:t>
      </w:r>
      <w:r w:rsidRPr="003F14E6">
        <w:rPr>
          <w:rFonts w:ascii="Times New Roman" w:eastAsia="Times New Roman" w:hAnsi="Times New Roman" w:cs="Times New Roman"/>
        </w:rPr>
        <w:t>suggests that fostering a sense of community and shared purpose within schools, with leaders who demonstrate prototypical behaviour, can be a powerful strategy for retaining teachers.</w:t>
      </w:r>
    </w:p>
    <w:p w14:paraId="3330E31F" w14:textId="77777777" w:rsidR="00316422" w:rsidRPr="003F14E6" w:rsidRDefault="00316422">
      <w:pPr>
        <w:rPr>
          <w:rFonts w:ascii="Times New Roman" w:eastAsia="Times New Roman" w:hAnsi="Times New Roman" w:cs="Times New Roman"/>
        </w:rPr>
      </w:pPr>
      <w:r w:rsidRPr="003F14E6">
        <w:rPr>
          <w:rFonts w:ascii="Times New Roman" w:eastAsia="Times New Roman" w:hAnsi="Times New Roman" w:cs="Times New Roman"/>
        </w:rPr>
        <w:br w:type="page"/>
      </w:r>
    </w:p>
    <w:p w14:paraId="22EC72B6" w14:textId="19AC4F00" w:rsidR="004E26FA" w:rsidRPr="003F14E6" w:rsidRDefault="006C1DA6" w:rsidP="006C1DA6">
      <w:pPr>
        <w:jc w:val="center"/>
        <w:rPr>
          <w:rFonts w:ascii="Times New Roman" w:eastAsia="Times New Roman" w:hAnsi="Times New Roman" w:cs="Times New Roman"/>
        </w:rPr>
      </w:pPr>
      <w:r w:rsidRPr="003F14E6">
        <w:rPr>
          <w:rFonts w:ascii="Times New Roman" w:eastAsia="Times New Roman" w:hAnsi="Times New Roman" w:cs="Times New Roman"/>
          <w:b/>
          <w:bCs/>
        </w:rPr>
        <w:lastRenderedPageBreak/>
        <w:t>Declaration of Interest</w:t>
      </w:r>
    </w:p>
    <w:p w14:paraId="20A34B3A" w14:textId="1BFCC085" w:rsidR="006C1DA6" w:rsidRPr="003F14E6" w:rsidRDefault="00081BF1" w:rsidP="006C1DA6">
      <w:pPr>
        <w:rPr>
          <w:rFonts w:ascii="Times New Roman" w:hAnsi="Times New Roman" w:cs="Times New Roman"/>
        </w:rPr>
      </w:pPr>
      <w:r w:rsidRPr="003F14E6">
        <w:rPr>
          <w:rFonts w:ascii="Times New Roman" w:hAnsi="Times New Roman" w:cs="Times New Roman"/>
        </w:rPr>
        <w:t>The authors declare that they have no known competing financial or personal</w:t>
      </w:r>
      <w:r w:rsidR="00C428AD" w:rsidRPr="003F14E6">
        <w:rPr>
          <w:rFonts w:ascii="Times New Roman" w:hAnsi="Times New Roman" w:cs="Times New Roman"/>
        </w:rPr>
        <w:t xml:space="preserve"> interests</w:t>
      </w:r>
      <w:r w:rsidR="00A24C29" w:rsidRPr="003F14E6">
        <w:rPr>
          <w:rFonts w:ascii="Times New Roman" w:hAnsi="Times New Roman" w:cs="Times New Roman"/>
        </w:rPr>
        <w:t xml:space="preserve">. </w:t>
      </w:r>
    </w:p>
    <w:p w14:paraId="787489C3" w14:textId="31A393E0" w:rsidR="00EF4A85" w:rsidRPr="003F14E6" w:rsidRDefault="00EF4A85" w:rsidP="00EF4A85">
      <w:pPr>
        <w:rPr>
          <w:rFonts w:ascii="Times New Roman" w:hAnsi="Times New Roman" w:cs="Times New Roman"/>
          <w:b/>
          <w:bCs/>
        </w:rPr>
      </w:pPr>
    </w:p>
    <w:p w14:paraId="29D5ECBC" w14:textId="77777777" w:rsidR="00EF4A85" w:rsidRPr="003F14E6" w:rsidRDefault="00EF4A85" w:rsidP="00EF4A85">
      <w:pPr>
        <w:jc w:val="center"/>
        <w:rPr>
          <w:rFonts w:ascii="Times New Roman" w:eastAsia="Times New Roman" w:hAnsi="Times New Roman" w:cs="Times New Roman"/>
          <w:b/>
          <w:bCs/>
        </w:rPr>
      </w:pPr>
      <w:r w:rsidRPr="003F14E6">
        <w:rPr>
          <w:rFonts w:ascii="Times New Roman" w:eastAsia="Times New Roman" w:hAnsi="Times New Roman" w:cs="Times New Roman"/>
          <w:b/>
          <w:bCs/>
        </w:rPr>
        <w:t>Data Availability Statement</w:t>
      </w:r>
    </w:p>
    <w:p w14:paraId="10D4CF68" w14:textId="0EE7BB8C" w:rsidR="00EF4A85" w:rsidRPr="003F14E6" w:rsidRDefault="00EF4A85" w:rsidP="00EF4A85">
      <w:pPr>
        <w:jc w:val="center"/>
        <w:rPr>
          <w:rFonts w:ascii="Times New Roman" w:eastAsia="Times New Roman" w:hAnsi="Times New Roman" w:cs="Times New Roman"/>
        </w:rPr>
      </w:pPr>
      <w:r w:rsidRPr="003F14E6">
        <w:rPr>
          <w:rFonts w:ascii="Times New Roman" w:eastAsia="Times New Roman" w:hAnsi="Times New Roman" w:cs="Times New Roman"/>
        </w:rPr>
        <w:t>The anonymised data set associated with this study is available from the first author, upon written request.</w:t>
      </w:r>
    </w:p>
    <w:p w14:paraId="4B32F75E" w14:textId="77777777" w:rsidR="00EE4F06" w:rsidRPr="003F14E6" w:rsidRDefault="00EE4F06" w:rsidP="00EE4F06">
      <w:pPr>
        <w:rPr>
          <w:rFonts w:ascii="Times New Roman" w:eastAsia="Times New Roman" w:hAnsi="Times New Roman" w:cs="Times New Roman"/>
          <w:b/>
          <w:bCs/>
        </w:rPr>
      </w:pPr>
    </w:p>
    <w:p w14:paraId="5221A766" w14:textId="701FE6B1" w:rsidR="00A24C29" w:rsidRPr="003F14E6" w:rsidRDefault="00A24C29">
      <w:pPr>
        <w:rPr>
          <w:rFonts w:ascii="Times New Roman" w:eastAsia="Times New Roman" w:hAnsi="Times New Roman" w:cs="Times New Roman"/>
          <w:b/>
          <w:bCs/>
        </w:rPr>
      </w:pPr>
      <w:r w:rsidRPr="003F14E6">
        <w:rPr>
          <w:rFonts w:ascii="Times New Roman" w:eastAsia="Times New Roman" w:hAnsi="Times New Roman" w:cs="Times New Roman"/>
          <w:b/>
          <w:bCs/>
        </w:rPr>
        <w:br w:type="page"/>
      </w:r>
    </w:p>
    <w:p w14:paraId="0CA10882" w14:textId="391445F3" w:rsidR="00227CF2" w:rsidRPr="003F14E6" w:rsidRDefault="00A47AE1" w:rsidP="00227CF2">
      <w:pPr>
        <w:shd w:val="clear" w:color="auto" w:fill="FFFFFF"/>
        <w:spacing w:after="0" w:line="360" w:lineRule="auto"/>
        <w:jc w:val="center"/>
        <w:rPr>
          <w:rFonts w:ascii="Times New Roman" w:eastAsia="Times New Roman" w:hAnsi="Times New Roman" w:cs="Times New Roman"/>
          <w:b/>
          <w:bCs/>
        </w:rPr>
      </w:pPr>
      <w:r w:rsidRPr="003F14E6">
        <w:rPr>
          <w:rFonts w:ascii="Times New Roman" w:eastAsia="Times New Roman" w:hAnsi="Times New Roman" w:cs="Times New Roman"/>
          <w:b/>
          <w:bCs/>
        </w:rPr>
        <w:lastRenderedPageBreak/>
        <w:t>References</w:t>
      </w:r>
    </w:p>
    <w:p w14:paraId="57905F8D" w14:textId="5EED241D" w:rsidR="00442B73" w:rsidRPr="006B0F25" w:rsidRDefault="00227CF2" w:rsidP="00227CF2">
      <w:pPr>
        <w:spacing w:after="0" w:line="480" w:lineRule="auto"/>
        <w:ind w:hanging="720"/>
        <w:rPr>
          <w:rFonts w:ascii="Times New Roman" w:eastAsia="Times New Roman" w:hAnsi="Times New Roman" w:cs="Times New Roman"/>
        </w:rPr>
        <w:sectPr w:rsidR="00442B73" w:rsidRPr="006B0F25" w:rsidSect="004D41D7">
          <w:pgSz w:w="11906" w:h="16838"/>
          <w:pgMar w:top="1440" w:right="1440" w:bottom="1440" w:left="1440" w:header="709" w:footer="709" w:gutter="0"/>
          <w:pgNumType w:start="1"/>
          <w:cols w:space="720"/>
          <w:docGrid w:linePitch="326"/>
        </w:sectPr>
      </w:pPr>
      <w:proofErr w:type="spellStart"/>
      <w:r w:rsidRPr="006B0F25">
        <w:rPr>
          <w:rFonts w:ascii="Times New Roman" w:eastAsia="Times New Roman" w:hAnsi="Times New Roman" w:cs="Times New Roman"/>
        </w:rPr>
        <w:t>Agotnes</w:t>
      </w:r>
      <w:proofErr w:type="spellEnd"/>
      <w:r w:rsidRPr="006B0F25">
        <w:rPr>
          <w:rFonts w:ascii="Times New Roman" w:eastAsia="Times New Roman" w:hAnsi="Times New Roman" w:cs="Times New Roman"/>
        </w:rPr>
        <w:t xml:space="preserve">, K. W. (2020). Daily work pressure and exposure to bullying-related negative acts: The role of daily transformational and laissez-faire leadership. </w:t>
      </w:r>
      <w:r w:rsidRPr="006B0F25">
        <w:rPr>
          <w:rFonts w:ascii="Times New Roman" w:eastAsia="Times New Roman" w:hAnsi="Times New Roman" w:cs="Times New Roman"/>
          <w:i/>
          <w:iCs/>
        </w:rPr>
        <w:t>European Management Journal</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39</w:t>
      </w:r>
      <w:r w:rsidRPr="006B0F25">
        <w:rPr>
          <w:rFonts w:ascii="Times New Roman" w:eastAsia="Times New Roman" w:hAnsi="Times New Roman" w:cs="Times New Roman"/>
        </w:rPr>
        <w:t>(4), 423–433. https://doi.o</w:t>
      </w:r>
    </w:p>
    <w:p w14:paraId="0550E30B" w14:textId="77777777" w:rsidR="00227CF2" w:rsidRPr="006B0F25" w:rsidRDefault="00227CF2" w:rsidP="00816B1D">
      <w:pPr>
        <w:spacing w:after="0" w:line="480" w:lineRule="auto"/>
        <w:rPr>
          <w:rFonts w:ascii="Times New Roman" w:eastAsia="Times New Roman" w:hAnsi="Times New Roman" w:cs="Times New Roman"/>
        </w:rPr>
      </w:pPr>
      <w:r w:rsidRPr="006B0F25">
        <w:rPr>
          <w:rFonts w:ascii="Times New Roman" w:eastAsia="Times New Roman" w:hAnsi="Times New Roman" w:cs="Times New Roman"/>
        </w:rPr>
        <w:lastRenderedPageBreak/>
        <w:t>g/10.1016/j.emj.2020.09.011</w:t>
      </w:r>
    </w:p>
    <w:p w14:paraId="0B22E00F"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Allensworth, E., </w:t>
      </w:r>
      <w:proofErr w:type="spellStart"/>
      <w:r w:rsidRPr="006B0F25">
        <w:rPr>
          <w:rFonts w:ascii="Times New Roman" w:eastAsia="Times New Roman" w:hAnsi="Times New Roman" w:cs="Times New Roman"/>
        </w:rPr>
        <w:t>Ponisciak</w:t>
      </w:r>
      <w:proofErr w:type="spellEnd"/>
      <w:r w:rsidRPr="006B0F25">
        <w:rPr>
          <w:rFonts w:ascii="Times New Roman" w:eastAsia="Times New Roman" w:hAnsi="Times New Roman" w:cs="Times New Roman"/>
        </w:rPr>
        <w:t xml:space="preserve">, S., &amp; Mazzeo, C. (2009). The </w:t>
      </w:r>
      <w:proofErr w:type="gramStart"/>
      <w:r w:rsidRPr="006B0F25">
        <w:rPr>
          <w:rFonts w:ascii="Times New Roman" w:eastAsia="Times New Roman" w:hAnsi="Times New Roman" w:cs="Times New Roman"/>
        </w:rPr>
        <w:t>schools</w:t>
      </w:r>
      <w:proofErr w:type="gramEnd"/>
      <w:r w:rsidRPr="006B0F25">
        <w:rPr>
          <w:rFonts w:ascii="Times New Roman" w:eastAsia="Times New Roman" w:hAnsi="Times New Roman" w:cs="Times New Roman"/>
        </w:rPr>
        <w:t xml:space="preserve"> teachers </w:t>
      </w:r>
      <w:proofErr w:type="gramStart"/>
      <w:r w:rsidRPr="006B0F25">
        <w:rPr>
          <w:rFonts w:ascii="Times New Roman" w:eastAsia="Times New Roman" w:hAnsi="Times New Roman" w:cs="Times New Roman"/>
        </w:rPr>
        <w:t>leave:</w:t>
      </w:r>
      <w:proofErr w:type="gramEnd"/>
      <w:r w:rsidRPr="006B0F25">
        <w:rPr>
          <w:rFonts w:ascii="Times New Roman" w:eastAsia="Times New Roman" w:hAnsi="Times New Roman" w:cs="Times New Roman"/>
        </w:rPr>
        <w:t xml:space="preserve"> teacher mobility in Chicago public schools. </w:t>
      </w:r>
      <w:r w:rsidRPr="006B0F25">
        <w:rPr>
          <w:rFonts w:ascii="Times New Roman" w:eastAsia="Times New Roman" w:hAnsi="Times New Roman" w:cs="Times New Roman"/>
          <w:i/>
          <w:iCs/>
        </w:rPr>
        <w:t>Consortium on Chicago School Research</w:t>
      </w:r>
      <w:r w:rsidRPr="006B0F25">
        <w:rPr>
          <w:rFonts w:ascii="Times New Roman" w:eastAsia="Times New Roman" w:hAnsi="Times New Roman" w:cs="Times New Roman"/>
        </w:rPr>
        <w:t>.</w:t>
      </w:r>
    </w:p>
    <w:p w14:paraId="53FA68BA"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Anderson, M. (2017). Transformational Leadership in Education: A Review of Existing Literature. </w:t>
      </w:r>
      <w:r w:rsidRPr="006B0F25">
        <w:rPr>
          <w:rFonts w:ascii="Times New Roman" w:eastAsia="Times New Roman" w:hAnsi="Times New Roman" w:cs="Times New Roman"/>
          <w:i/>
          <w:iCs/>
        </w:rPr>
        <w:t>International Social Science Review</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93</w:t>
      </w:r>
      <w:r w:rsidRPr="006B0F25">
        <w:rPr>
          <w:rFonts w:ascii="Times New Roman" w:eastAsia="Times New Roman" w:hAnsi="Times New Roman" w:cs="Times New Roman"/>
        </w:rPr>
        <w:t>(1), 1–13. https://www.jstor.org/stable/90012919</w:t>
      </w:r>
    </w:p>
    <w:p w14:paraId="6E760023"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Austin, W. G., &amp; </w:t>
      </w:r>
      <w:proofErr w:type="spellStart"/>
      <w:r w:rsidRPr="006B0F25">
        <w:rPr>
          <w:rFonts w:ascii="Times New Roman" w:eastAsia="Times New Roman" w:hAnsi="Times New Roman" w:cs="Times New Roman"/>
        </w:rPr>
        <w:t>Worchel</w:t>
      </w:r>
      <w:proofErr w:type="spellEnd"/>
      <w:r w:rsidRPr="006B0F25">
        <w:rPr>
          <w:rFonts w:ascii="Times New Roman" w:eastAsia="Times New Roman" w:hAnsi="Times New Roman" w:cs="Times New Roman"/>
        </w:rPr>
        <w:t xml:space="preserve">, S. (1979). </w:t>
      </w:r>
      <w:r w:rsidRPr="006B0F25">
        <w:rPr>
          <w:rFonts w:ascii="Times New Roman" w:eastAsia="Times New Roman" w:hAnsi="Times New Roman" w:cs="Times New Roman"/>
          <w:i/>
          <w:iCs/>
        </w:rPr>
        <w:t>The Social psychology of intergroup relations</w:t>
      </w:r>
      <w:r w:rsidRPr="006B0F25">
        <w:rPr>
          <w:rFonts w:ascii="Times New Roman" w:eastAsia="Times New Roman" w:hAnsi="Times New Roman" w:cs="Times New Roman"/>
        </w:rPr>
        <w:t xml:space="preserve"> (pp. 33–47). Brooks/Cole Pub. Co.</w:t>
      </w:r>
    </w:p>
    <w:p w14:paraId="3FF02D3C"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Avolio, B. J., &amp; Bass, B. M. (2011). </w:t>
      </w:r>
      <w:r w:rsidRPr="006B0F25">
        <w:rPr>
          <w:rFonts w:ascii="Times New Roman" w:eastAsia="Times New Roman" w:hAnsi="Times New Roman" w:cs="Times New Roman"/>
          <w:i/>
          <w:iCs/>
        </w:rPr>
        <w:t>Full range leadership development</w:t>
      </w:r>
      <w:r w:rsidRPr="006B0F25">
        <w:rPr>
          <w:rFonts w:ascii="Times New Roman" w:eastAsia="Times New Roman" w:hAnsi="Times New Roman" w:cs="Times New Roman"/>
        </w:rPr>
        <w:t>. Sage, Cop.</w:t>
      </w:r>
    </w:p>
    <w:p w14:paraId="7C042DA3"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Avolio, B. J., Bass, B. M., &amp; Jung, D. I. (1999). Re-examining the Components of Transformational and Transactional Leadership Using the Multifactor Leadership. </w:t>
      </w:r>
      <w:r w:rsidRPr="006B0F25">
        <w:rPr>
          <w:rFonts w:ascii="Times New Roman" w:eastAsia="Times New Roman" w:hAnsi="Times New Roman" w:cs="Times New Roman"/>
          <w:i/>
          <w:iCs/>
        </w:rPr>
        <w:t>Journal of Occupational and Organizational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72</w:t>
      </w:r>
      <w:r w:rsidRPr="006B0F25">
        <w:rPr>
          <w:rFonts w:ascii="Times New Roman" w:eastAsia="Times New Roman" w:hAnsi="Times New Roman" w:cs="Times New Roman"/>
        </w:rPr>
        <w:t>(4), 441–462. https://doi.org/10.1348/096317999166789</w:t>
      </w:r>
    </w:p>
    <w:p w14:paraId="4757B40F"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Avolio, B. J., &amp; Bass, D. M. (2004). </w:t>
      </w:r>
      <w:r w:rsidRPr="006B0F25">
        <w:rPr>
          <w:rFonts w:ascii="Times New Roman" w:eastAsia="Times New Roman" w:hAnsi="Times New Roman" w:cs="Times New Roman"/>
          <w:i/>
          <w:iCs/>
        </w:rPr>
        <w:t>Multifactor Leadership Questionnaire. Manual and Sampler set.</w:t>
      </w:r>
      <w:r w:rsidRPr="006B0F25">
        <w:rPr>
          <w:rFonts w:ascii="Times New Roman" w:eastAsia="Times New Roman" w:hAnsi="Times New Roman" w:cs="Times New Roman"/>
        </w:rPr>
        <w:t xml:space="preserve"> (3rd ed.). Mind Garden.</w:t>
      </w:r>
    </w:p>
    <w:p w14:paraId="0AA38862"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Barbuto Jr, J. E. (1997). Taking the Charisma out of Transformational Leadership. </w:t>
      </w:r>
      <w:r w:rsidRPr="006B0F25">
        <w:rPr>
          <w:rFonts w:ascii="Times New Roman" w:eastAsia="Times New Roman" w:hAnsi="Times New Roman" w:cs="Times New Roman"/>
          <w:i/>
          <w:iCs/>
        </w:rPr>
        <w:t xml:space="preserve">Journal of Social </w:t>
      </w:r>
      <w:proofErr w:type="spellStart"/>
      <w:r w:rsidRPr="006B0F25">
        <w:rPr>
          <w:rFonts w:ascii="Times New Roman" w:eastAsia="Times New Roman" w:hAnsi="Times New Roman" w:cs="Times New Roman"/>
          <w:i/>
          <w:iCs/>
        </w:rPr>
        <w:t>Behavior</w:t>
      </w:r>
      <w:proofErr w:type="spellEnd"/>
      <w:r w:rsidRPr="006B0F25">
        <w:rPr>
          <w:rFonts w:ascii="Times New Roman" w:eastAsia="Times New Roman" w:hAnsi="Times New Roman" w:cs="Times New Roman"/>
          <w:i/>
          <w:iCs/>
        </w:rPr>
        <w:t xml:space="preserve"> &amp; Personality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12</w:t>
      </w:r>
      <w:r w:rsidRPr="006B0F25">
        <w:rPr>
          <w:rFonts w:ascii="Times New Roman" w:eastAsia="Times New Roman" w:hAnsi="Times New Roman" w:cs="Times New Roman"/>
        </w:rPr>
        <w:t>(3), 689–697.</w:t>
      </w:r>
    </w:p>
    <w:p w14:paraId="3EB3BE6A"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Bass, B. M. (1985). </w:t>
      </w:r>
      <w:r w:rsidRPr="006B0F25">
        <w:rPr>
          <w:rFonts w:ascii="Times New Roman" w:eastAsia="Times New Roman" w:hAnsi="Times New Roman" w:cs="Times New Roman"/>
          <w:i/>
          <w:iCs/>
        </w:rPr>
        <w:t>Leadership and Performance beyond Expectations</w:t>
      </w:r>
      <w:r w:rsidRPr="006B0F25">
        <w:rPr>
          <w:rFonts w:ascii="Times New Roman" w:eastAsia="Times New Roman" w:hAnsi="Times New Roman" w:cs="Times New Roman"/>
        </w:rPr>
        <w:t>. Free Press.</w:t>
      </w:r>
    </w:p>
    <w:p w14:paraId="109CC5CC"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Bass, B. M. (1999). Two Decades of Research and Development in Transformational Leadership. </w:t>
      </w:r>
      <w:r w:rsidRPr="006B0F25">
        <w:rPr>
          <w:rFonts w:ascii="Times New Roman" w:eastAsia="Times New Roman" w:hAnsi="Times New Roman" w:cs="Times New Roman"/>
          <w:i/>
          <w:iCs/>
        </w:rPr>
        <w:t>European Journal of Work and Organizational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8</w:t>
      </w:r>
      <w:r w:rsidRPr="006B0F25">
        <w:rPr>
          <w:rFonts w:ascii="Times New Roman" w:eastAsia="Times New Roman" w:hAnsi="Times New Roman" w:cs="Times New Roman"/>
        </w:rPr>
        <w:t>(1), 9–32. https://doi.org/10.1080/135943299398410</w:t>
      </w:r>
    </w:p>
    <w:p w14:paraId="695CDC0D"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Bass, B. M., &amp; Avolio, B. J. (1990). The Implications of Transactional and Transformational Leadership for individual, team, and Organizational Development. </w:t>
      </w:r>
      <w:r w:rsidRPr="006B0F25">
        <w:rPr>
          <w:rFonts w:ascii="Times New Roman" w:eastAsia="Times New Roman" w:hAnsi="Times New Roman" w:cs="Times New Roman"/>
          <w:i/>
          <w:iCs/>
        </w:rPr>
        <w:t>Research in Organisational Change and Development</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w:t>
      </w:r>
      <w:r w:rsidRPr="006B0F25">
        <w:rPr>
          <w:rFonts w:ascii="Times New Roman" w:eastAsia="Times New Roman" w:hAnsi="Times New Roman" w:cs="Times New Roman"/>
        </w:rPr>
        <w:t>, 231–272.</w:t>
      </w:r>
    </w:p>
    <w:p w14:paraId="2A72E0BA"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Bass, B. M., &amp; Avolio, B. J. (2000). </w:t>
      </w:r>
      <w:r w:rsidRPr="006B0F25">
        <w:rPr>
          <w:rFonts w:ascii="Times New Roman" w:eastAsia="Times New Roman" w:hAnsi="Times New Roman" w:cs="Times New Roman"/>
          <w:i/>
          <w:iCs/>
        </w:rPr>
        <w:t>Manual for the multifactor leadership questionnaire (Form 5X)</w:t>
      </w:r>
      <w:r w:rsidRPr="006B0F25">
        <w:rPr>
          <w:rFonts w:ascii="Times New Roman" w:eastAsia="Times New Roman" w:hAnsi="Times New Roman" w:cs="Times New Roman"/>
        </w:rPr>
        <w:t xml:space="preserve">. </w:t>
      </w:r>
      <w:proofErr w:type="spellStart"/>
      <w:r w:rsidRPr="006B0F25">
        <w:rPr>
          <w:rFonts w:ascii="Times New Roman" w:eastAsia="Times New Roman" w:hAnsi="Times New Roman" w:cs="Times New Roman"/>
        </w:rPr>
        <w:t>Mindgarden</w:t>
      </w:r>
      <w:proofErr w:type="spellEnd"/>
      <w:r w:rsidRPr="006B0F25">
        <w:rPr>
          <w:rFonts w:ascii="Times New Roman" w:eastAsia="Times New Roman" w:hAnsi="Times New Roman" w:cs="Times New Roman"/>
        </w:rPr>
        <w:t>.</w:t>
      </w:r>
    </w:p>
    <w:p w14:paraId="1423F8AB"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lastRenderedPageBreak/>
        <w:t xml:space="preserve">Bass, B. M., &amp; Riggio, R. E. (2006). </w:t>
      </w:r>
      <w:r w:rsidRPr="006B0F25">
        <w:rPr>
          <w:rFonts w:ascii="Times New Roman" w:eastAsia="Times New Roman" w:hAnsi="Times New Roman" w:cs="Times New Roman"/>
          <w:i/>
          <w:iCs/>
        </w:rPr>
        <w:t>Transformational Leadership</w:t>
      </w:r>
      <w:r w:rsidRPr="006B0F25">
        <w:rPr>
          <w:rFonts w:ascii="Times New Roman" w:eastAsia="Times New Roman" w:hAnsi="Times New Roman" w:cs="Times New Roman"/>
        </w:rPr>
        <w:t xml:space="preserve"> (2nd ed.). Psychology Press. https://doi.org/10.4324/9781410617095</w:t>
      </w:r>
    </w:p>
    <w:p w14:paraId="43077B55"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BERA. (2024). </w:t>
      </w:r>
      <w:r w:rsidRPr="006B0F25">
        <w:rPr>
          <w:rFonts w:ascii="Times New Roman" w:eastAsia="Times New Roman" w:hAnsi="Times New Roman" w:cs="Times New Roman"/>
          <w:i/>
          <w:iCs/>
        </w:rPr>
        <w:t>Ethical Guidelines for Educational Research, Fifth Edition (2024)</w:t>
      </w:r>
      <w:r w:rsidRPr="006B0F25">
        <w:rPr>
          <w:rFonts w:ascii="Times New Roman" w:eastAsia="Times New Roman" w:hAnsi="Times New Roman" w:cs="Times New Roman"/>
        </w:rPr>
        <w:t>. Www.bera.ac.uk. https://www.bera.ac.uk/publication/ethical-guidelines-for-educational-research-fifth-edition-2024-online</w:t>
      </w:r>
    </w:p>
    <w:p w14:paraId="11134319"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Boatwright, K. J., &amp; Forrest, L. (2000). Leadership Preferences: The Influence of Gender and Needs for Connection on Workers’ Ideal Preferences for Leadership </w:t>
      </w:r>
      <w:proofErr w:type="spellStart"/>
      <w:r w:rsidRPr="006B0F25">
        <w:rPr>
          <w:rFonts w:ascii="Times New Roman" w:eastAsia="Times New Roman" w:hAnsi="Times New Roman" w:cs="Times New Roman"/>
        </w:rPr>
        <w:t>Behaviors</w:t>
      </w:r>
      <w:proofErr w:type="spellEnd"/>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Journal of Leadership Studies</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7</w:t>
      </w:r>
      <w:r w:rsidRPr="006B0F25">
        <w:rPr>
          <w:rFonts w:ascii="Times New Roman" w:eastAsia="Times New Roman" w:hAnsi="Times New Roman" w:cs="Times New Roman"/>
        </w:rPr>
        <w:t>(2), 18–34. https://doi.org/10.1177/107179190000700202</w:t>
      </w:r>
    </w:p>
    <w:p w14:paraId="2B01DA0B"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Bogler, R. (2001). The Influence of Leadership Style on Teacher Job Satisfaction. </w:t>
      </w:r>
      <w:r w:rsidRPr="006B0F25">
        <w:rPr>
          <w:rFonts w:ascii="Times New Roman" w:eastAsia="Times New Roman" w:hAnsi="Times New Roman" w:cs="Times New Roman"/>
          <w:i/>
          <w:iCs/>
        </w:rPr>
        <w:t>Educational Administration Quarterly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37</w:t>
      </w:r>
      <w:r w:rsidRPr="006B0F25">
        <w:rPr>
          <w:rFonts w:ascii="Times New Roman" w:eastAsia="Times New Roman" w:hAnsi="Times New Roman" w:cs="Times New Roman"/>
        </w:rPr>
        <w:t>(5), 662–683. https://doi.org/10.1177/00131610121969460</w:t>
      </w:r>
    </w:p>
    <w:p w14:paraId="0116A82C"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Boyd, D., Grossman, P., Ing, M., Lankford, H., Loeb, S., &amp; Wyckoff, J. (2011). The Influence of School Administrators on Teacher Retention Decisions. </w:t>
      </w:r>
      <w:r w:rsidRPr="006B0F25">
        <w:rPr>
          <w:rFonts w:ascii="Times New Roman" w:eastAsia="Times New Roman" w:hAnsi="Times New Roman" w:cs="Times New Roman"/>
          <w:i/>
          <w:iCs/>
        </w:rPr>
        <w:t>American Educational Research Journal</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48</w:t>
      </w:r>
      <w:r w:rsidRPr="006B0F25">
        <w:rPr>
          <w:rFonts w:ascii="Times New Roman" w:eastAsia="Times New Roman" w:hAnsi="Times New Roman" w:cs="Times New Roman"/>
        </w:rPr>
        <w:t>(2), 303–333. https://doi.org/10.3102/0002831210380788</w:t>
      </w:r>
    </w:p>
    <w:p w14:paraId="5D3E6118"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Burke, P. F., Aubusson, P. J., Schuck, S. R., Buchanan, J. D., &amp; Prescott, A. E. (2015). How do early career teachers value different types of support? A scale-adjusted latent class choice model. </w:t>
      </w:r>
      <w:r w:rsidRPr="006B0F25">
        <w:rPr>
          <w:rFonts w:ascii="Times New Roman" w:eastAsia="Times New Roman" w:hAnsi="Times New Roman" w:cs="Times New Roman"/>
          <w:i/>
          <w:iCs/>
        </w:rPr>
        <w:t>Teaching and Teacher Education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47</w:t>
      </w:r>
      <w:r w:rsidRPr="006B0F25">
        <w:rPr>
          <w:rFonts w:ascii="Times New Roman" w:eastAsia="Times New Roman" w:hAnsi="Times New Roman" w:cs="Times New Roman"/>
        </w:rPr>
        <w:t>, 241–253. https://doi.org/10.1016/j.tate.2015.01.005</w:t>
      </w:r>
    </w:p>
    <w:p w14:paraId="3D1FD001"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Burns, J. M. (1978). </w:t>
      </w:r>
      <w:r w:rsidRPr="006B0F25">
        <w:rPr>
          <w:rFonts w:ascii="Times New Roman" w:eastAsia="Times New Roman" w:hAnsi="Times New Roman" w:cs="Times New Roman"/>
          <w:i/>
          <w:iCs/>
        </w:rPr>
        <w:t>Leadership</w:t>
      </w:r>
      <w:r w:rsidRPr="006B0F25">
        <w:rPr>
          <w:rFonts w:ascii="Times New Roman" w:eastAsia="Times New Roman" w:hAnsi="Times New Roman" w:cs="Times New Roman"/>
        </w:rPr>
        <w:t xml:space="preserve"> (1st ed.). Harper &amp; Row.</w:t>
      </w:r>
    </w:p>
    <w:p w14:paraId="28F231F9" w14:textId="3081419D" w:rsidR="00752E8A" w:rsidRPr="006B0F25" w:rsidRDefault="00752E8A"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Cicero, L., Pierro, A., &amp; van Knippenberg, D. (2007). Leader group prototypicality and job satisfaction: The moderating role of job stress and team identification. Group Dynamics: Theory, Research, and Practice, 11(3), 165–175. https://doi.org/10.1037/1089-2699.11.3.165</w:t>
      </w:r>
    </w:p>
    <w:p w14:paraId="087B8617"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Collie, R. J., Shapka, J. D., &amp; Perry, N. E. (2012). School climate and social–emotional learning: Predicting teacher stress, job satisfaction, and teaching efficacy. </w:t>
      </w:r>
      <w:r w:rsidRPr="006B0F25">
        <w:rPr>
          <w:rFonts w:ascii="Times New Roman" w:eastAsia="Times New Roman" w:hAnsi="Times New Roman" w:cs="Times New Roman"/>
          <w:i/>
          <w:iCs/>
        </w:rPr>
        <w:t>Journal of Educational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104</w:t>
      </w:r>
      <w:r w:rsidRPr="006B0F25">
        <w:rPr>
          <w:rFonts w:ascii="Times New Roman" w:eastAsia="Times New Roman" w:hAnsi="Times New Roman" w:cs="Times New Roman"/>
        </w:rPr>
        <w:t>(4), 1189–1204. https://doi.org/10.1037/a0029356</w:t>
      </w:r>
    </w:p>
    <w:p w14:paraId="05D3DE06"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Department for Education. (2013, October 14). </w:t>
      </w:r>
      <w:r w:rsidRPr="006B0F25">
        <w:rPr>
          <w:rFonts w:ascii="Times New Roman" w:eastAsia="Times New Roman" w:hAnsi="Times New Roman" w:cs="Times New Roman"/>
          <w:i/>
          <w:iCs/>
        </w:rPr>
        <w:t>National Curriculum</w:t>
      </w:r>
      <w:r w:rsidRPr="006B0F25">
        <w:rPr>
          <w:rFonts w:ascii="Times New Roman" w:eastAsia="Times New Roman" w:hAnsi="Times New Roman" w:cs="Times New Roman"/>
        </w:rPr>
        <w:t>. GOV.UK. https://www.gov.uk/government/collections/national-curriculum</w:t>
      </w:r>
    </w:p>
    <w:p w14:paraId="2BF95277"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lastRenderedPageBreak/>
        <w:t xml:space="preserve">Department for Education. (2019, January 28). </w:t>
      </w:r>
      <w:r w:rsidRPr="006B0F25">
        <w:rPr>
          <w:rFonts w:ascii="Times New Roman" w:eastAsia="Times New Roman" w:hAnsi="Times New Roman" w:cs="Times New Roman"/>
          <w:i/>
          <w:iCs/>
        </w:rPr>
        <w:t>Teacher Recruitment and Retention Strategy</w:t>
      </w:r>
      <w:r w:rsidRPr="006B0F25">
        <w:rPr>
          <w:rFonts w:ascii="Times New Roman" w:eastAsia="Times New Roman" w:hAnsi="Times New Roman" w:cs="Times New Roman"/>
        </w:rPr>
        <w:t>. GOV.UK. https://www.gov.uk/government/publications/teacher-recruitment-and-retention-strategy</w:t>
      </w:r>
    </w:p>
    <w:p w14:paraId="16DD613F"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Doherty, J. (2021). </w:t>
      </w:r>
      <w:r w:rsidRPr="006B0F25">
        <w:rPr>
          <w:rFonts w:ascii="Times New Roman" w:eastAsia="Times New Roman" w:hAnsi="Times New Roman" w:cs="Times New Roman"/>
          <w:i/>
          <w:iCs/>
        </w:rPr>
        <w:t>Teacher Leadership as a Model of School Leadership and Professional Development</w:t>
      </w:r>
      <w:r w:rsidRPr="006B0F25">
        <w:rPr>
          <w:rFonts w:ascii="Times New Roman" w:eastAsia="Times New Roman" w:hAnsi="Times New Roman" w:cs="Times New Roman"/>
        </w:rPr>
        <w:t xml:space="preserve">. My </w:t>
      </w:r>
      <w:proofErr w:type="gramStart"/>
      <w:r w:rsidRPr="006B0F25">
        <w:rPr>
          <w:rFonts w:ascii="Times New Roman" w:eastAsia="Times New Roman" w:hAnsi="Times New Roman" w:cs="Times New Roman"/>
        </w:rPr>
        <w:t>College</w:t>
      </w:r>
      <w:proofErr w:type="gramEnd"/>
      <w:r w:rsidRPr="006B0F25">
        <w:rPr>
          <w:rFonts w:ascii="Times New Roman" w:eastAsia="Times New Roman" w:hAnsi="Times New Roman" w:cs="Times New Roman"/>
        </w:rPr>
        <w:t>. https://my.chartered.college/impact_article/teacher-leadership-as-a-model-of-school-leadership-and-professional-development/</w:t>
      </w:r>
    </w:p>
    <w:p w14:paraId="7F115CC6"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Dumay, X., &amp; </w:t>
      </w:r>
      <w:proofErr w:type="spellStart"/>
      <w:r w:rsidRPr="006B0F25">
        <w:rPr>
          <w:rFonts w:ascii="Times New Roman" w:eastAsia="Times New Roman" w:hAnsi="Times New Roman" w:cs="Times New Roman"/>
        </w:rPr>
        <w:t>Galand</w:t>
      </w:r>
      <w:proofErr w:type="spellEnd"/>
      <w:r w:rsidRPr="006B0F25">
        <w:rPr>
          <w:rFonts w:ascii="Times New Roman" w:eastAsia="Times New Roman" w:hAnsi="Times New Roman" w:cs="Times New Roman"/>
        </w:rPr>
        <w:t xml:space="preserve">, B. (2012). The multilevel impact of transformational leadership on teacher commitment: cognitive and motivational pathways. </w:t>
      </w:r>
      <w:r w:rsidRPr="006B0F25">
        <w:rPr>
          <w:rFonts w:ascii="Times New Roman" w:eastAsia="Times New Roman" w:hAnsi="Times New Roman" w:cs="Times New Roman"/>
          <w:i/>
          <w:iCs/>
        </w:rPr>
        <w:t>British Educational Research Journal</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38</w:t>
      </w:r>
      <w:r w:rsidRPr="006B0F25">
        <w:rPr>
          <w:rFonts w:ascii="Times New Roman" w:eastAsia="Times New Roman" w:hAnsi="Times New Roman" w:cs="Times New Roman"/>
        </w:rPr>
        <w:t>(5), 703–729. https://doi.org/10.1080/01411926.2011.577889</w:t>
      </w:r>
    </w:p>
    <w:p w14:paraId="58210879"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Eagly</w:t>
      </w:r>
      <w:proofErr w:type="spellEnd"/>
      <w:r w:rsidRPr="006B0F25">
        <w:rPr>
          <w:rFonts w:ascii="Times New Roman" w:eastAsia="Times New Roman" w:hAnsi="Times New Roman" w:cs="Times New Roman"/>
        </w:rPr>
        <w:t xml:space="preserve">, A. H., Johannesen-Schmidt, M. C., &amp; van Engen, M. L. (2003). Transformational, transactional, and laissez-faire leadership styles: A meta-analysis comparing women and men. </w:t>
      </w:r>
      <w:r w:rsidRPr="006B0F25">
        <w:rPr>
          <w:rFonts w:ascii="Times New Roman" w:eastAsia="Times New Roman" w:hAnsi="Times New Roman" w:cs="Times New Roman"/>
          <w:i/>
          <w:iCs/>
        </w:rPr>
        <w:t>Psychological Bulletin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129</w:t>
      </w:r>
      <w:r w:rsidRPr="006B0F25">
        <w:rPr>
          <w:rFonts w:ascii="Times New Roman" w:eastAsia="Times New Roman" w:hAnsi="Times New Roman" w:cs="Times New Roman"/>
        </w:rPr>
        <w:t>(4), 569–591. https://doi.org/10.1037/0033-2909.129.4.569</w:t>
      </w:r>
    </w:p>
    <w:p w14:paraId="064EDD35"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Eagly</w:t>
      </w:r>
      <w:proofErr w:type="spellEnd"/>
      <w:r w:rsidRPr="006B0F25">
        <w:rPr>
          <w:rFonts w:ascii="Times New Roman" w:eastAsia="Times New Roman" w:hAnsi="Times New Roman" w:cs="Times New Roman"/>
        </w:rPr>
        <w:t xml:space="preserve">, A. H., &amp; Johnson, B. T. (1990). Gender and Leadership style: a meta-analysis. </w:t>
      </w:r>
      <w:r w:rsidRPr="006B0F25">
        <w:rPr>
          <w:rFonts w:ascii="Times New Roman" w:eastAsia="Times New Roman" w:hAnsi="Times New Roman" w:cs="Times New Roman"/>
          <w:i/>
          <w:iCs/>
        </w:rPr>
        <w:t>Psychological Bulletin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108</w:t>
      </w:r>
      <w:r w:rsidRPr="006B0F25">
        <w:rPr>
          <w:rFonts w:ascii="Times New Roman" w:eastAsia="Times New Roman" w:hAnsi="Times New Roman" w:cs="Times New Roman"/>
        </w:rPr>
        <w:t>(2), 233–256. https://doi.org/10.1037/0033-2909.108.2.233</w:t>
      </w:r>
    </w:p>
    <w:p w14:paraId="1A88E62A"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Education Committee. (2024). Teacher Recruitment, Training and Retention. In </w:t>
      </w:r>
      <w:r w:rsidRPr="006B0F25">
        <w:rPr>
          <w:rFonts w:ascii="Times New Roman" w:eastAsia="Times New Roman" w:hAnsi="Times New Roman" w:cs="Times New Roman"/>
          <w:i/>
          <w:iCs/>
        </w:rPr>
        <w:t>UK Parliament</w:t>
      </w:r>
      <w:r w:rsidRPr="006B0F25">
        <w:rPr>
          <w:rFonts w:ascii="Times New Roman" w:eastAsia="Times New Roman" w:hAnsi="Times New Roman" w:cs="Times New Roman"/>
        </w:rPr>
        <w:t>. https://publications.parliament.uk/pa/cm5804/cmselect/cmeduc/119/summary.html</w:t>
      </w:r>
    </w:p>
    <w:p w14:paraId="46977CBE"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Fransen, K., Boen, F., Haslam, S. A., McLaren, C. D., Mertens, N., Steffens, N. K., &amp; Bruner, M. W. (2022). Unlocking the power of “us”: Longitudinal evidence that identity leadership predicts team functioning and athlete well-being. </w:t>
      </w:r>
      <w:r w:rsidRPr="006B0F25">
        <w:rPr>
          <w:rFonts w:ascii="Times New Roman" w:eastAsia="Times New Roman" w:hAnsi="Times New Roman" w:cs="Times New Roman"/>
          <w:i/>
          <w:iCs/>
        </w:rPr>
        <w:t>Journal of Sports Sciences</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40</w:t>
      </w:r>
      <w:r w:rsidRPr="006B0F25">
        <w:rPr>
          <w:rFonts w:ascii="Times New Roman" w:eastAsia="Times New Roman" w:hAnsi="Times New Roman" w:cs="Times New Roman"/>
        </w:rPr>
        <w:t>(24), 2768–2783. https://doi.org/10.1080/02640414.2023.2193005</w:t>
      </w:r>
    </w:p>
    <w:p w14:paraId="3C9953C6"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Ghamrawi</w:t>
      </w:r>
      <w:proofErr w:type="spellEnd"/>
      <w:r w:rsidRPr="006B0F25">
        <w:rPr>
          <w:rFonts w:ascii="Times New Roman" w:eastAsia="Times New Roman" w:hAnsi="Times New Roman" w:cs="Times New Roman"/>
        </w:rPr>
        <w:t xml:space="preserve">, N., Naccache, H., &amp; Shal, T. (2023). Teacher Leadership and Teacher Wellbeing: Any Relationship? </w:t>
      </w:r>
      <w:r w:rsidRPr="006B0F25">
        <w:rPr>
          <w:rFonts w:ascii="Times New Roman" w:eastAsia="Times New Roman" w:hAnsi="Times New Roman" w:cs="Times New Roman"/>
          <w:i/>
          <w:iCs/>
        </w:rPr>
        <w:t>International Journal of Educational Research</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122</w:t>
      </w:r>
      <w:r w:rsidRPr="006B0F25">
        <w:rPr>
          <w:rFonts w:ascii="Times New Roman" w:eastAsia="Times New Roman" w:hAnsi="Times New Roman" w:cs="Times New Roman"/>
        </w:rPr>
        <w:t>, 102261. https://doi.org/10.1016/j.ijer.2023.102261</w:t>
      </w:r>
    </w:p>
    <w:p w14:paraId="7C76F992"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lastRenderedPageBreak/>
        <w:t>Glazzard</w:t>
      </w:r>
      <w:proofErr w:type="spellEnd"/>
      <w:r w:rsidRPr="006B0F25">
        <w:rPr>
          <w:rFonts w:ascii="Times New Roman" w:eastAsia="Times New Roman" w:hAnsi="Times New Roman" w:cs="Times New Roman"/>
        </w:rPr>
        <w:t xml:space="preserve">, J., &amp; Rose, A. (2019). The Impact of Teacher well-being and Mental Health on Pupil Progress in Primary Schools. </w:t>
      </w:r>
      <w:r w:rsidRPr="006B0F25">
        <w:rPr>
          <w:rFonts w:ascii="Times New Roman" w:eastAsia="Times New Roman" w:hAnsi="Times New Roman" w:cs="Times New Roman"/>
          <w:i/>
          <w:iCs/>
        </w:rPr>
        <w:t>Journal of Public Mental Health</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19</w:t>
      </w:r>
      <w:r w:rsidRPr="006B0F25">
        <w:rPr>
          <w:rFonts w:ascii="Times New Roman" w:eastAsia="Times New Roman" w:hAnsi="Times New Roman" w:cs="Times New Roman"/>
        </w:rPr>
        <w:t>(4), 349–357. https://doi.org/10.1108/jpmh-02-2019-0023</w:t>
      </w:r>
    </w:p>
    <w:p w14:paraId="7B515FE7"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Goleman, D., Boyatzis, R., &amp; Mckee, A. (2013). </w:t>
      </w:r>
      <w:r w:rsidRPr="006B0F25">
        <w:rPr>
          <w:rFonts w:ascii="Times New Roman" w:eastAsia="Times New Roman" w:hAnsi="Times New Roman" w:cs="Times New Roman"/>
          <w:i/>
          <w:iCs/>
        </w:rPr>
        <w:t>Primal Leadership, with a New Preface by the Authors Unleashing the Power of Emotional Intelligence</w:t>
      </w:r>
      <w:r w:rsidRPr="006B0F25">
        <w:rPr>
          <w:rFonts w:ascii="Times New Roman" w:eastAsia="Times New Roman" w:hAnsi="Times New Roman" w:cs="Times New Roman"/>
        </w:rPr>
        <w:t>. Boston Harvard Business Review Press. http://dspace.vnbrims.org:13000/jspui/bitstream/123456789/4742/1/Primal%20Leadership%20-%20Goleman.pdf</w:t>
      </w:r>
    </w:p>
    <w:p w14:paraId="7BD92982"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Gorard</w:t>
      </w:r>
      <w:proofErr w:type="spellEnd"/>
      <w:r w:rsidRPr="006B0F25">
        <w:rPr>
          <w:rFonts w:ascii="Times New Roman" w:eastAsia="Times New Roman" w:hAnsi="Times New Roman" w:cs="Times New Roman"/>
        </w:rPr>
        <w:t xml:space="preserve">, S., Maria Ventista, O., Morris, R., &amp; See, B. H. (2021). Who wants to be a teacher? Findings from a survey of undergraduates in England. </w:t>
      </w:r>
      <w:r w:rsidRPr="006B0F25">
        <w:rPr>
          <w:rFonts w:ascii="Times New Roman" w:eastAsia="Times New Roman" w:hAnsi="Times New Roman" w:cs="Times New Roman"/>
          <w:i/>
          <w:iCs/>
        </w:rPr>
        <w:t>Educational Studies</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49</w:t>
      </w:r>
      <w:r w:rsidRPr="006B0F25">
        <w:rPr>
          <w:rFonts w:ascii="Times New Roman" w:eastAsia="Times New Roman" w:hAnsi="Times New Roman" w:cs="Times New Roman"/>
        </w:rPr>
        <w:t>(6), 1–23. https://doi.org/10.1080/03055698.2021.1915751</w:t>
      </w:r>
    </w:p>
    <w:p w14:paraId="551A6586"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GOV.UK. (2024, June 6). </w:t>
      </w:r>
      <w:r w:rsidRPr="006B0F25">
        <w:rPr>
          <w:rFonts w:ascii="Times New Roman" w:eastAsia="Times New Roman" w:hAnsi="Times New Roman" w:cs="Times New Roman"/>
          <w:i/>
          <w:iCs/>
        </w:rPr>
        <w:t>School Workforce in England, Reporting Year 2023</w:t>
      </w:r>
      <w:r w:rsidRPr="006B0F25">
        <w:rPr>
          <w:rFonts w:ascii="Times New Roman" w:eastAsia="Times New Roman" w:hAnsi="Times New Roman" w:cs="Times New Roman"/>
        </w:rPr>
        <w:t>. Explore-Education-Statistics.service.gov.uk. https://explore-education-statistics.service.gov.uk/find-statistics/school-workforce-in-england</w:t>
      </w:r>
    </w:p>
    <w:p w14:paraId="70B5A4E9"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Graen, G. B., Liden, R. C., &amp; Hoel, W. (1982). Role of leadership in the employee withdrawal process. </w:t>
      </w:r>
      <w:r w:rsidRPr="006B0F25">
        <w:rPr>
          <w:rFonts w:ascii="Times New Roman" w:eastAsia="Times New Roman" w:hAnsi="Times New Roman" w:cs="Times New Roman"/>
          <w:i/>
          <w:iCs/>
        </w:rPr>
        <w:t>Journal of Applied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67</w:t>
      </w:r>
      <w:r w:rsidRPr="006B0F25">
        <w:rPr>
          <w:rFonts w:ascii="Times New Roman" w:eastAsia="Times New Roman" w:hAnsi="Times New Roman" w:cs="Times New Roman"/>
        </w:rPr>
        <w:t>(6), 868–872. https://doi.org/10.1037/0021-9010.67.6.868</w:t>
      </w:r>
    </w:p>
    <w:p w14:paraId="038479AE"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Green, M., Chavez, E., Lopez, D., &amp; Gonzalez, F. (2011). The Impact of Education, Gender, Age and Leadership Experience on Preferences in Leadership. </w:t>
      </w:r>
      <w:r w:rsidRPr="006B0F25">
        <w:rPr>
          <w:rFonts w:ascii="Times New Roman" w:eastAsia="Times New Roman" w:hAnsi="Times New Roman" w:cs="Times New Roman"/>
          <w:i/>
          <w:iCs/>
        </w:rPr>
        <w:t>Journal of Business and Leadership</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7</w:t>
      </w:r>
      <w:r w:rsidRPr="006B0F25">
        <w:rPr>
          <w:rFonts w:ascii="Times New Roman" w:eastAsia="Times New Roman" w:hAnsi="Times New Roman" w:cs="Times New Roman"/>
        </w:rPr>
        <w:t>(1). https://doi.org/10.58809/jkzl9349</w:t>
      </w:r>
    </w:p>
    <w:p w14:paraId="0C3CC595"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Harrison, M. G., King, R. B., &amp; Wang, H. (2023). Satisfied teachers are good teachers: The association between teacher job satisfaction and instructional quality. </w:t>
      </w:r>
      <w:r w:rsidRPr="006B0F25">
        <w:rPr>
          <w:rFonts w:ascii="Times New Roman" w:eastAsia="Times New Roman" w:hAnsi="Times New Roman" w:cs="Times New Roman"/>
          <w:i/>
          <w:iCs/>
        </w:rPr>
        <w:t>British Educational Research Journal</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49</w:t>
      </w:r>
      <w:r w:rsidRPr="006B0F25">
        <w:rPr>
          <w:rFonts w:ascii="Times New Roman" w:eastAsia="Times New Roman" w:hAnsi="Times New Roman" w:cs="Times New Roman"/>
        </w:rPr>
        <w:t>(3). https://doi.org/10.1002/berj.3851</w:t>
      </w:r>
    </w:p>
    <w:p w14:paraId="12748F8B"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lastRenderedPageBreak/>
        <w:t xml:space="preserve">Haslam, S. A., Oakes, P. J., McGarty, C., Turner, J. C., &amp; Onorato, R. S. (1995). Contextual Changes in the Prototypicality of Extreme and Moderate Outgroup Members. </w:t>
      </w:r>
      <w:r w:rsidRPr="006B0F25">
        <w:rPr>
          <w:rFonts w:ascii="Times New Roman" w:eastAsia="Times New Roman" w:hAnsi="Times New Roman" w:cs="Times New Roman"/>
          <w:i/>
          <w:iCs/>
        </w:rPr>
        <w:t>European Journal of Social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25</w:t>
      </w:r>
      <w:r w:rsidRPr="006B0F25">
        <w:rPr>
          <w:rFonts w:ascii="Times New Roman" w:eastAsia="Times New Roman" w:hAnsi="Times New Roman" w:cs="Times New Roman"/>
        </w:rPr>
        <w:t>(5), 509–530. https://doi.org/10.1002/ejsp.2420250504</w:t>
      </w:r>
    </w:p>
    <w:p w14:paraId="1CB373A2"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Haslam, S. A., &amp; </w:t>
      </w:r>
      <w:proofErr w:type="spellStart"/>
      <w:r w:rsidRPr="006B0F25">
        <w:rPr>
          <w:rFonts w:ascii="Times New Roman" w:eastAsia="Times New Roman" w:hAnsi="Times New Roman" w:cs="Times New Roman"/>
        </w:rPr>
        <w:t>Platow</w:t>
      </w:r>
      <w:proofErr w:type="spellEnd"/>
      <w:r w:rsidRPr="006B0F25">
        <w:rPr>
          <w:rFonts w:ascii="Times New Roman" w:eastAsia="Times New Roman" w:hAnsi="Times New Roman" w:cs="Times New Roman"/>
        </w:rPr>
        <w:t xml:space="preserve">, M. J. (2001). The Link between Leadership and Followership: How Affirming Social Identity Translates Vision into Action. </w:t>
      </w:r>
      <w:r w:rsidRPr="006B0F25">
        <w:rPr>
          <w:rFonts w:ascii="Times New Roman" w:eastAsia="Times New Roman" w:hAnsi="Times New Roman" w:cs="Times New Roman"/>
          <w:i/>
          <w:iCs/>
        </w:rPr>
        <w:t>Personality and Social Psychology Bulletin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27</w:t>
      </w:r>
      <w:r w:rsidRPr="006B0F25">
        <w:rPr>
          <w:rFonts w:ascii="Times New Roman" w:eastAsia="Times New Roman" w:hAnsi="Times New Roman" w:cs="Times New Roman"/>
        </w:rPr>
        <w:t>(11), 1469–1479. https://doi.org/10.1177/01461672012711008</w:t>
      </w:r>
    </w:p>
    <w:p w14:paraId="2B67C0CE"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Hauserman, C., &amp; Stick, S. (2013). The Leadership Teachers Want from Principals: Transformational. </w:t>
      </w:r>
      <w:r w:rsidRPr="006B0F25">
        <w:rPr>
          <w:rFonts w:ascii="Times New Roman" w:eastAsia="Times New Roman" w:hAnsi="Times New Roman" w:cs="Times New Roman"/>
          <w:i/>
          <w:iCs/>
        </w:rPr>
        <w:t>Canadian Journal of Education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36</w:t>
      </w:r>
      <w:r w:rsidRPr="006B0F25">
        <w:rPr>
          <w:rFonts w:ascii="Times New Roman" w:eastAsia="Times New Roman" w:hAnsi="Times New Roman" w:cs="Times New Roman"/>
        </w:rPr>
        <w:t>(3), 184–203.</w:t>
      </w:r>
    </w:p>
    <w:p w14:paraId="465C6618"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Henri Tajfel. (1978). </w:t>
      </w:r>
      <w:r w:rsidRPr="006B0F25">
        <w:rPr>
          <w:rFonts w:ascii="Times New Roman" w:eastAsia="Times New Roman" w:hAnsi="Times New Roman" w:cs="Times New Roman"/>
          <w:i/>
          <w:iCs/>
        </w:rPr>
        <w:t>Differentiation Between Social Groups</w:t>
      </w:r>
      <w:r w:rsidRPr="006B0F25">
        <w:rPr>
          <w:rFonts w:ascii="Times New Roman" w:eastAsia="Times New Roman" w:hAnsi="Times New Roman" w:cs="Times New Roman"/>
        </w:rPr>
        <w:t>. Academic Press.</w:t>
      </w:r>
    </w:p>
    <w:p w14:paraId="6F6370D2"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Hogg, M. A. (2001). A Social Identity Theory of Leadership. </w:t>
      </w:r>
      <w:r w:rsidRPr="006B0F25">
        <w:rPr>
          <w:rFonts w:ascii="Times New Roman" w:eastAsia="Times New Roman" w:hAnsi="Times New Roman" w:cs="Times New Roman"/>
          <w:i/>
          <w:iCs/>
        </w:rPr>
        <w:t>Personality and Social Psychology Review</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5</w:t>
      </w:r>
      <w:r w:rsidRPr="006B0F25">
        <w:rPr>
          <w:rFonts w:ascii="Times New Roman" w:eastAsia="Times New Roman" w:hAnsi="Times New Roman" w:cs="Times New Roman"/>
        </w:rPr>
        <w:t>(3), 184–200. https://doi.org/10.1207/s15327957pspr0503_1</w:t>
      </w:r>
    </w:p>
    <w:p w14:paraId="54EC0CB1"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Hogg, M. A., van Knippenberg, D., &amp; Rast, D. E. (2012). The Social Identity Theory of leadership: Theoretical origins, Research findings, and Conceptual Developments. </w:t>
      </w:r>
      <w:r w:rsidRPr="006B0F25">
        <w:rPr>
          <w:rFonts w:ascii="Times New Roman" w:eastAsia="Times New Roman" w:hAnsi="Times New Roman" w:cs="Times New Roman"/>
          <w:i/>
          <w:iCs/>
        </w:rPr>
        <w:t>European Review of Social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23</w:t>
      </w:r>
      <w:r w:rsidRPr="006B0F25">
        <w:rPr>
          <w:rFonts w:ascii="Times New Roman" w:eastAsia="Times New Roman" w:hAnsi="Times New Roman" w:cs="Times New Roman"/>
        </w:rPr>
        <w:t>(1), 258–304. https://doi.org/10.1080/10463283.2012.741134</w:t>
      </w:r>
    </w:p>
    <w:p w14:paraId="7EAFCB6C"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Huberman, M. (1989). The Professional Life Cycle of Teachers. </w:t>
      </w:r>
      <w:r w:rsidRPr="006B0F25">
        <w:rPr>
          <w:rFonts w:ascii="Times New Roman" w:eastAsia="Times New Roman" w:hAnsi="Times New Roman" w:cs="Times New Roman"/>
          <w:i/>
          <w:iCs/>
        </w:rPr>
        <w:t>Teachers College Record: The Voice of Scholarship in Education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91</w:t>
      </w:r>
      <w:r w:rsidRPr="006B0F25">
        <w:rPr>
          <w:rFonts w:ascii="Times New Roman" w:eastAsia="Times New Roman" w:hAnsi="Times New Roman" w:cs="Times New Roman"/>
        </w:rPr>
        <w:t>(1), 31–57. https://doi.org/10.1177/016146818909100107</w:t>
      </w:r>
    </w:p>
    <w:p w14:paraId="391BE85E" w14:textId="128142F6"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Judge, T. A., &amp; Piccolo, R. F. (2004). Transformational and Transactional Leadership: </w:t>
      </w:r>
      <w:proofErr w:type="gramStart"/>
      <w:r w:rsidRPr="006B0F25">
        <w:rPr>
          <w:rFonts w:ascii="Times New Roman" w:eastAsia="Times New Roman" w:hAnsi="Times New Roman" w:cs="Times New Roman"/>
        </w:rPr>
        <w:t>a</w:t>
      </w:r>
      <w:proofErr w:type="gramEnd"/>
      <w:r w:rsidRPr="006B0F25">
        <w:rPr>
          <w:rFonts w:ascii="Times New Roman" w:eastAsia="Times New Roman" w:hAnsi="Times New Roman" w:cs="Times New Roman"/>
        </w:rPr>
        <w:t xml:space="preserve"> Meta-Analytic Test of Their Relative Validity. </w:t>
      </w:r>
      <w:r w:rsidRPr="006B0F25">
        <w:rPr>
          <w:rFonts w:ascii="Times New Roman" w:eastAsia="Times New Roman" w:hAnsi="Times New Roman" w:cs="Times New Roman"/>
          <w:i/>
          <w:iCs/>
        </w:rPr>
        <w:t>Journal of Applied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89</w:t>
      </w:r>
      <w:r w:rsidRPr="006B0F25">
        <w:rPr>
          <w:rFonts w:ascii="Times New Roman" w:eastAsia="Times New Roman" w:hAnsi="Times New Roman" w:cs="Times New Roman"/>
        </w:rPr>
        <w:t xml:space="preserve">(5), 755–768. </w:t>
      </w:r>
      <w:r w:rsidR="00DF38FD" w:rsidRPr="006B0F25">
        <w:rPr>
          <w:rFonts w:ascii="Times New Roman" w:eastAsia="Times New Roman" w:hAnsi="Times New Roman" w:cs="Times New Roman"/>
        </w:rPr>
        <w:fldChar w:fldCharType="begin"/>
      </w:r>
      <w:r w:rsidR="00DF38FD" w:rsidRPr="006B0F25">
        <w:rPr>
          <w:rFonts w:ascii="Times New Roman" w:eastAsia="Times New Roman" w:hAnsi="Times New Roman" w:cs="Times New Roman"/>
        </w:rPr>
        <w:instrText>HYPERLINK "https://doi.org/10.1037/0021-9010.89.5.755"</w:instrText>
      </w:r>
      <w:r w:rsidR="00DF38FD" w:rsidRPr="006B0F25">
        <w:rPr>
          <w:rFonts w:ascii="Times New Roman" w:eastAsia="Times New Roman" w:hAnsi="Times New Roman" w:cs="Times New Roman"/>
        </w:rPr>
      </w:r>
      <w:r w:rsidR="00DF38FD" w:rsidRPr="006B0F25">
        <w:rPr>
          <w:rFonts w:ascii="Times New Roman" w:eastAsia="Times New Roman" w:hAnsi="Times New Roman" w:cs="Times New Roman"/>
        </w:rPr>
        <w:fldChar w:fldCharType="separate"/>
      </w:r>
      <w:r w:rsidR="00DF38FD" w:rsidRPr="003F14E6">
        <w:rPr>
          <w:rStyle w:val="Hyperlink"/>
          <w:rFonts w:ascii="Times New Roman" w:eastAsia="Times New Roman" w:hAnsi="Times New Roman" w:cs="Times New Roman"/>
          <w:color w:val="auto"/>
        </w:rPr>
        <w:t>https://doi.org/10.1037/0021-9010.89.5.755</w:t>
      </w:r>
      <w:r w:rsidR="00DF38FD" w:rsidRPr="006B0F25">
        <w:rPr>
          <w:rFonts w:ascii="Times New Roman" w:eastAsia="Times New Roman" w:hAnsi="Times New Roman" w:cs="Times New Roman"/>
        </w:rPr>
        <w:fldChar w:fldCharType="end"/>
      </w:r>
    </w:p>
    <w:p w14:paraId="5490081A" w14:textId="22DDC3A5" w:rsidR="00DF38FD" w:rsidRPr="006B0F25" w:rsidRDefault="00DF38FD"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Kelchtermans</w:t>
      </w:r>
      <w:proofErr w:type="spellEnd"/>
      <w:r w:rsidRPr="006B0F25">
        <w:rPr>
          <w:rFonts w:ascii="Times New Roman" w:eastAsia="Times New Roman" w:hAnsi="Times New Roman" w:cs="Times New Roman"/>
        </w:rPr>
        <w:t xml:space="preserve">, G. (2017). “Should I </w:t>
      </w:r>
      <w:proofErr w:type="gramStart"/>
      <w:r w:rsidRPr="006B0F25">
        <w:rPr>
          <w:rFonts w:ascii="Times New Roman" w:eastAsia="Times New Roman" w:hAnsi="Times New Roman" w:cs="Times New Roman"/>
        </w:rPr>
        <w:t>stay</w:t>
      </w:r>
      <w:proofErr w:type="gramEnd"/>
      <w:r w:rsidRPr="006B0F25">
        <w:rPr>
          <w:rFonts w:ascii="Times New Roman" w:eastAsia="Times New Roman" w:hAnsi="Times New Roman" w:cs="Times New Roman"/>
        </w:rPr>
        <w:t xml:space="preserve"> or should I go?”: unpacking teacher attrition/retention as an educational issue. Teachers and Teaching, 23(8), 961–977. https://doi.org/10.1080/13540602.2017.1379793</w:t>
      </w:r>
    </w:p>
    <w:p w14:paraId="7D19B168"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Kellerman, B. (1984). </w:t>
      </w:r>
      <w:r w:rsidRPr="006B0F25">
        <w:rPr>
          <w:rFonts w:ascii="Times New Roman" w:eastAsia="Times New Roman" w:hAnsi="Times New Roman" w:cs="Times New Roman"/>
          <w:i/>
          <w:iCs/>
        </w:rPr>
        <w:t>Leadership</w:t>
      </w:r>
      <w:r w:rsidRPr="006B0F25">
        <w:rPr>
          <w:rFonts w:ascii="Times New Roman" w:eastAsia="Times New Roman" w:hAnsi="Times New Roman" w:cs="Times New Roman"/>
        </w:rPr>
        <w:t>. Prentice Hall.</w:t>
      </w:r>
    </w:p>
    <w:p w14:paraId="5DB7D74B"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lastRenderedPageBreak/>
        <w:t xml:space="preserve">Kelloway, E. K., &amp; Cooper, C. L. (2021). </w:t>
      </w:r>
      <w:r w:rsidRPr="006B0F25">
        <w:rPr>
          <w:rFonts w:ascii="Times New Roman" w:eastAsia="Times New Roman" w:hAnsi="Times New Roman" w:cs="Times New Roman"/>
          <w:i/>
          <w:iCs/>
        </w:rPr>
        <w:t>A Research Agenda for Workplace Stress and Wellbeing</w:t>
      </w:r>
      <w:r w:rsidRPr="006B0F25">
        <w:rPr>
          <w:rFonts w:ascii="Times New Roman" w:eastAsia="Times New Roman" w:hAnsi="Times New Roman" w:cs="Times New Roman"/>
        </w:rPr>
        <w:t>. Edward Elgar Publishing Limited.</w:t>
      </w:r>
    </w:p>
    <w:p w14:paraId="40E829A9"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Klassen, R. M., &amp; Chiu, M. M. (2010). Effects on teachers’ self-efficacy and job satisfaction: Teacher gender, years of experience, and job stress. </w:t>
      </w:r>
      <w:r w:rsidRPr="006B0F25">
        <w:rPr>
          <w:rFonts w:ascii="Times New Roman" w:eastAsia="Times New Roman" w:hAnsi="Times New Roman" w:cs="Times New Roman"/>
          <w:i/>
          <w:iCs/>
        </w:rPr>
        <w:t>Journal of Educational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102</w:t>
      </w:r>
      <w:r w:rsidRPr="006B0F25">
        <w:rPr>
          <w:rFonts w:ascii="Times New Roman" w:eastAsia="Times New Roman" w:hAnsi="Times New Roman" w:cs="Times New Roman"/>
        </w:rPr>
        <w:t>(3), 741–756. https://doi.org/10.1037/a0019237</w:t>
      </w:r>
    </w:p>
    <w:p w14:paraId="259314EF"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Kraft, M. A., Marinell, W. H., &amp; Shen-Wei Yee, D. (2016). School Organizational Contexts, Teacher Turnover, and Student Achievement. </w:t>
      </w:r>
      <w:r w:rsidRPr="006B0F25">
        <w:rPr>
          <w:rFonts w:ascii="Times New Roman" w:eastAsia="Times New Roman" w:hAnsi="Times New Roman" w:cs="Times New Roman"/>
          <w:i/>
          <w:iCs/>
        </w:rPr>
        <w:t>American Educational Research Journal</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53</w:t>
      </w:r>
      <w:r w:rsidRPr="006B0F25">
        <w:rPr>
          <w:rFonts w:ascii="Times New Roman" w:eastAsia="Times New Roman" w:hAnsi="Times New Roman" w:cs="Times New Roman"/>
        </w:rPr>
        <w:t>(5), 1411–1449. https://doi.org/10.3102/0002831216667478</w:t>
      </w:r>
    </w:p>
    <w:p w14:paraId="1696D4D1"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Leeds Beckett University. (2018, January 23). </w:t>
      </w:r>
      <w:r w:rsidRPr="006B0F25">
        <w:rPr>
          <w:rFonts w:ascii="Times New Roman" w:eastAsia="Times New Roman" w:hAnsi="Times New Roman" w:cs="Times New Roman"/>
          <w:i/>
          <w:iCs/>
        </w:rPr>
        <w:t>Pupil progress held back by teachers’ poor mental health</w:t>
      </w:r>
      <w:r w:rsidRPr="006B0F25">
        <w:rPr>
          <w:rFonts w:ascii="Times New Roman" w:eastAsia="Times New Roman" w:hAnsi="Times New Roman" w:cs="Times New Roman"/>
        </w:rPr>
        <w:t>. Leedsbeckett.ac.uk. https://www.leedsbeckett.ac.uk/news/0118-mental-health-survey/</w:t>
      </w:r>
    </w:p>
    <w:p w14:paraId="336F0E0C"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Leithwood</w:t>
      </w:r>
      <w:proofErr w:type="spellEnd"/>
      <w:r w:rsidRPr="006B0F25">
        <w:rPr>
          <w:rFonts w:ascii="Times New Roman" w:eastAsia="Times New Roman" w:hAnsi="Times New Roman" w:cs="Times New Roman"/>
        </w:rPr>
        <w:t xml:space="preserve">, K., Menzies, T., Jantzi, D., &amp; </w:t>
      </w:r>
      <w:proofErr w:type="spellStart"/>
      <w:r w:rsidRPr="006B0F25">
        <w:rPr>
          <w:rFonts w:ascii="Times New Roman" w:eastAsia="Times New Roman" w:hAnsi="Times New Roman" w:cs="Times New Roman"/>
        </w:rPr>
        <w:t>Leithwood</w:t>
      </w:r>
      <w:proofErr w:type="spellEnd"/>
      <w:r w:rsidRPr="006B0F25">
        <w:rPr>
          <w:rFonts w:ascii="Times New Roman" w:eastAsia="Times New Roman" w:hAnsi="Times New Roman" w:cs="Times New Roman"/>
        </w:rPr>
        <w:t xml:space="preserve">, J. (1996). School restructuring, transformational leadership and the amelioration of teacher burnout. </w:t>
      </w:r>
      <w:r w:rsidRPr="006B0F25">
        <w:rPr>
          <w:rFonts w:ascii="Times New Roman" w:eastAsia="Times New Roman" w:hAnsi="Times New Roman" w:cs="Times New Roman"/>
          <w:i/>
          <w:iCs/>
        </w:rPr>
        <w:t>Anxiety, Stress &amp; Coping</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9</w:t>
      </w:r>
      <w:r w:rsidRPr="006B0F25">
        <w:rPr>
          <w:rFonts w:ascii="Times New Roman" w:eastAsia="Times New Roman" w:hAnsi="Times New Roman" w:cs="Times New Roman"/>
        </w:rPr>
        <w:t>(3), 199–215. https://doi.org/10.1080/10615809608249402</w:t>
      </w:r>
    </w:p>
    <w:p w14:paraId="77114F2E"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Luthans, F. (2008). </w:t>
      </w:r>
      <w:r w:rsidRPr="006B0F25">
        <w:rPr>
          <w:rFonts w:ascii="Times New Roman" w:eastAsia="Times New Roman" w:hAnsi="Times New Roman" w:cs="Times New Roman"/>
          <w:i/>
          <w:iCs/>
        </w:rPr>
        <w:t xml:space="preserve">Organizational </w:t>
      </w:r>
      <w:proofErr w:type="spellStart"/>
      <w:r w:rsidRPr="006B0F25">
        <w:rPr>
          <w:rFonts w:ascii="Times New Roman" w:eastAsia="Times New Roman" w:hAnsi="Times New Roman" w:cs="Times New Roman"/>
          <w:i/>
          <w:iCs/>
        </w:rPr>
        <w:t>behavior</w:t>
      </w:r>
      <w:proofErr w:type="spellEnd"/>
      <w:r w:rsidRPr="006B0F25">
        <w:rPr>
          <w:rFonts w:ascii="Times New Roman" w:eastAsia="Times New Roman" w:hAnsi="Times New Roman" w:cs="Times New Roman"/>
        </w:rPr>
        <w:t xml:space="preserve">. </w:t>
      </w:r>
      <w:proofErr w:type="spellStart"/>
      <w:r w:rsidRPr="006B0F25">
        <w:rPr>
          <w:rFonts w:ascii="Times New Roman" w:eastAsia="Times New Roman" w:hAnsi="Times New Roman" w:cs="Times New Roman"/>
        </w:rPr>
        <w:t>Mcgraw-Hill</w:t>
      </w:r>
      <w:proofErr w:type="spellEnd"/>
      <w:r w:rsidRPr="006B0F25">
        <w:rPr>
          <w:rFonts w:ascii="Times New Roman" w:eastAsia="Times New Roman" w:hAnsi="Times New Roman" w:cs="Times New Roman"/>
        </w:rPr>
        <w:t>.</w:t>
      </w:r>
    </w:p>
    <w:p w14:paraId="6E1795D0"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Maeroff, G. I. (1990). </w:t>
      </w:r>
      <w:r w:rsidRPr="006B0F25">
        <w:rPr>
          <w:rFonts w:ascii="Times New Roman" w:eastAsia="Times New Roman" w:hAnsi="Times New Roman" w:cs="Times New Roman"/>
          <w:i/>
          <w:iCs/>
        </w:rPr>
        <w:t xml:space="preserve">The empowerment of </w:t>
      </w:r>
      <w:proofErr w:type="gramStart"/>
      <w:r w:rsidRPr="006B0F25">
        <w:rPr>
          <w:rFonts w:ascii="Times New Roman" w:eastAsia="Times New Roman" w:hAnsi="Times New Roman" w:cs="Times New Roman"/>
          <w:i/>
          <w:iCs/>
        </w:rPr>
        <w:t>teachers :</w:t>
      </w:r>
      <w:proofErr w:type="gramEnd"/>
      <w:r w:rsidRPr="006B0F25">
        <w:rPr>
          <w:rFonts w:ascii="Times New Roman" w:eastAsia="Times New Roman" w:hAnsi="Times New Roman" w:cs="Times New Roman"/>
          <w:i/>
          <w:iCs/>
        </w:rPr>
        <w:t xml:space="preserve"> overcoming the crisis of confidence</w:t>
      </w:r>
      <w:r w:rsidRPr="006B0F25">
        <w:rPr>
          <w:rFonts w:ascii="Times New Roman" w:eastAsia="Times New Roman" w:hAnsi="Times New Roman" w:cs="Times New Roman"/>
        </w:rPr>
        <w:t>. Teachers College Press.</w:t>
      </w:r>
    </w:p>
    <w:p w14:paraId="19DB4161"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Masath</w:t>
      </w:r>
      <w:proofErr w:type="spellEnd"/>
      <w:r w:rsidRPr="006B0F25">
        <w:rPr>
          <w:rFonts w:ascii="Times New Roman" w:eastAsia="Times New Roman" w:hAnsi="Times New Roman" w:cs="Times New Roman"/>
        </w:rPr>
        <w:t xml:space="preserve">, F. B. (2015). “Teacher Job Satisfaction” and “Intention to Leave the Profession”: Does Age </w:t>
      </w:r>
      <w:proofErr w:type="gramStart"/>
      <w:r w:rsidRPr="006B0F25">
        <w:rPr>
          <w:rFonts w:ascii="Times New Roman" w:eastAsia="Times New Roman" w:hAnsi="Times New Roman" w:cs="Times New Roman"/>
        </w:rPr>
        <w:t>Matter?.</w:t>
      </w:r>
      <w:proofErr w:type="gramEnd"/>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Journal of Education, Humanities and Sciences (JEHS)</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w:t>
      </w:r>
      <w:r w:rsidRPr="006B0F25">
        <w:rPr>
          <w:rFonts w:ascii="Times New Roman" w:eastAsia="Times New Roman" w:hAnsi="Times New Roman" w:cs="Times New Roman"/>
        </w:rPr>
        <w:t>(2).</w:t>
      </w:r>
    </w:p>
    <w:p w14:paraId="0B67E09C"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Miranda, S. R. (2019). Preferred Leadership Styles by Gender. </w:t>
      </w:r>
      <w:r w:rsidRPr="006B0F25">
        <w:rPr>
          <w:rFonts w:ascii="Times New Roman" w:eastAsia="Times New Roman" w:hAnsi="Times New Roman" w:cs="Times New Roman"/>
          <w:i/>
          <w:iCs/>
        </w:rPr>
        <w:t>Journal of Management Development</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38</w:t>
      </w:r>
      <w:r w:rsidRPr="006B0F25">
        <w:rPr>
          <w:rFonts w:ascii="Times New Roman" w:eastAsia="Times New Roman" w:hAnsi="Times New Roman" w:cs="Times New Roman"/>
        </w:rPr>
        <w:t>(7), 604–615. https://doi.org/10.1108/jmd-01-2019-0034</w:t>
      </w:r>
    </w:p>
    <w:p w14:paraId="2B208742"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Muenjohn, Dr. N., &amp; Armstrong, Prof. A. (2008). Evaluating the structural validity of the Multifactor Leadership Questionnaire (MLQ), capturing the leadership factors of transformational-transactional leadership. </w:t>
      </w:r>
      <w:r w:rsidRPr="006B0F25">
        <w:rPr>
          <w:rFonts w:ascii="Times New Roman" w:eastAsia="Times New Roman" w:hAnsi="Times New Roman" w:cs="Times New Roman"/>
          <w:i/>
          <w:iCs/>
        </w:rPr>
        <w:t>Contemporary Management Research</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w:t>
      </w:r>
      <w:r w:rsidRPr="006B0F25">
        <w:rPr>
          <w:rFonts w:ascii="Times New Roman" w:eastAsia="Times New Roman" w:hAnsi="Times New Roman" w:cs="Times New Roman"/>
        </w:rPr>
        <w:t>(1). https://doi.org/10.7903/cmr.704</w:t>
      </w:r>
    </w:p>
    <w:p w14:paraId="19F1A680"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lastRenderedPageBreak/>
        <w:t xml:space="preserve">Nguni, S., Sleegers, P., &amp; </w:t>
      </w:r>
      <w:proofErr w:type="spellStart"/>
      <w:r w:rsidRPr="006B0F25">
        <w:rPr>
          <w:rFonts w:ascii="Times New Roman" w:eastAsia="Times New Roman" w:hAnsi="Times New Roman" w:cs="Times New Roman"/>
        </w:rPr>
        <w:t>Denessen</w:t>
      </w:r>
      <w:proofErr w:type="spellEnd"/>
      <w:r w:rsidRPr="006B0F25">
        <w:rPr>
          <w:rFonts w:ascii="Times New Roman" w:eastAsia="Times New Roman" w:hAnsi="Times New Roman" w:cs="Times New Roman"/>
        </w:rPr>
        <w:t xml:space="preserve">, E. (2006). Transformational and transactional leadership effects on teachers’ job satisfaction, organizational commitment, and organizational citizenship </w:t>
      </w:r>
      <w:proofErr w:type="spellStart"/>
      <w:r w:rsidRPr="006B0F25">
        <w:rPr>
          <w:rFonts w:ascii="Times New Roman" w:eastAsia="Times New Roman" w:hAnsi="Times New Roman" w:cs="Times New Roman"/>
        </w:rPr>
        <w:t>behavior</w:t>
      </w:r>
      <w:proofErr w:type="spellEnd"/>
      <w:r w:rsidRPr="006B0F25">
        <w:rPr>
          <w:rFonts w:ascii="Times New Roman" w:eastAsia="Times New Roman" w:hAnsi="Times New Roman" w:cs="Times New Roman"/>
        </w:rPr>
        <w:t xml:space="preserve"> in primary schools: The Tanzanian case. </w:t>
      </w:r>
      <w:r w:rsidRPr="006B0F25">
        <w:rPr>
          <w:rFonts w:ascii="Times New Roman" w:eastAsia="Times New Roman" w:hAnsi="Times New Roman" w:cs="Times New Roman"/>
          <w:i/>
          <w:iCs/>
        </w:rPr>
        <w:t>School Effectiveness and School Improvement</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17</w:t>
      </w:r>
      <w:r w:rsidRPr="006B0F25">
        <w:rPr>
          <w:rFonts w:ascii="Times New Roman" w:eastAsia="Times New Roman" w:hAnsi="Times New Roman" w:cs="Times New Roman"/>
        </w:rPr>
        <w:t>(2), 145–177. https://doi.org/10.1080/09243450600565746</w:t>
      </w:r>
    </w:p>
    <w:p w14:paraId="54E3140C"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Northouse, P. (2018). </w:t>
      </w:r>
      <w:r w:rsidRPr="006B0F25">
        <w:rPr>
          <w:rFonts w:ascii="Times New Roman" w:eastAsia="Times New Roman" w:hAnsi="Times New Roman" w:cs="Times New Roman"/>
          <w:i/>
          <w:iCs/>
        </w:rPr>
        <w:t>Leadership: Theory and Practice</w:t>
      </w:r>
      <w:r w:rsidRPr="006B0F25">
        <w:rPr>
          <w:rFonts w:ascii="Times New Roman" w:eastAsia="Times New Roman" w:hAnsi="Times New Roman" w:cs="Times New Roman"/>
        </w:rPr>
        <w:t xml:space="preserve"> (8th ed.). Sage Publications.</w:t>
      </w:r>
    </w:p>
    <w:p w14:paraId="2684F2D1"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Offringa, S., &amp; Groeneveld, S. (2023). Are Leadership Preferences Gendered? a Conjoint Analysis of Employee Preferences for Manager Characteristics in Male- and Female-Dominated Public Sub-Sectors in the Netherlands. </w:t>
      </w:r>
      <w:r w:rsidRPr="006B0F25">
        <w:rPr>
          <w:rFonts w:ascii="Times New Roman" w:eastAsia="Times New Roman" w:hAnsi="Times New Roman" w:cs="Times New Roman"/>
          <w:i/>
          <w:iCs/>
        </w:rPr>
        <w:t>Review of Public Personnel Administration</w:t>
      </w:r>
      <w:r w:rsidRPr="006B0F25">
        <w:rPr>
          <w:rFonts w:ascii="Times New Roman" w:eastAsia="Times New Roman" w:hAnsi="Times New Roman" w:cs="Times New Roman"/>
        </w:rPr>
        <w:t>. https://doi.org/10.1177/0734371x231182970</w:t>
      </w:r>
    </w:p>
    <w:p w14:paraId="55640953"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Pearce, C. L., &amp; Sims, H. P. (2002). Vertical versus shared leadership as predictors of the effectiveness of change management teams: An examination of aversive, directive, transactional, transformational, and empowering leader </w:t>
      </w:r>
      <w:proofErr w:type="spellStart"/>
      <w:r w:rsidRPr="006B0F25">
        <w:rPr>
          <w:rFonts w:ascii="Times New Roman" w:eastAsia="Times New Roman" w:hAnsi="Times New Roman" w:cs="Times New Roman"/>
        </w:rPr>
        <w:t>behaviors</w:t>
      </w:r>
      <w:proofErr w:type="spellEnd"/>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Group Dynamics: Theory, Research, and Practice</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6</w:t>
      </w:r>
      <w:r w:rsidRPr="006B0F25">
        <w:rPr>
          <w:rFonts w:ascii="Times New Roman" w:eastAsia="Times New Roman" w:hAnsi="Times New Roman" w:cs="Times New Roman"/>
        </w:rPr>
        <w:t>(2), 172–197. https://doi.org/10.1037/1089-2699.6.2.172</w:t>
      </w:r>
    </w:p>
    <w:p w14:paraId="79C6A757"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Pepe, A., </w:t>
      </w:r>
      <w:proofErr w:type="spellStart"/>
      <w:r w:rsidRPr="006B0F25">
        <w:rPr>
          <w:rFonts w:ascii="Times New Roman" w:eastAsia="Times New Roman" w:hAnsi="Times New Roman" w:cs="Times New Roman"/>
        </w:rPr>
        <w:t>Addimando</w:t>
      </w:r>
      <w:proofErr w:type="spellEnd"/>
      <w:r w:rsidRPr="006B0F25">
        <w:rPr>
          <w:rFonts w:ascii="Times New Roman" w:eastAsia="Times New Roman" w:hAnsi="Times New Roman" w:cs="Times New Roman"/>
        </w:rPr>
        <w:t xml:space="preserve">, L., &amp; Veronese, G. (2017). Measuring teacher job satisfaction: Assessing invariance in the Teacher Job Satisfaction Scale (TJSS) across six countries. </w:t>
      </w:r>
      <w:r w:rsidRPr="006B0F25">
        <w:rPr>
          <w:rFonts w:ascii="Times New Roman" w:eastAsia="Times New Roman" w:hAnsi="Times New Roman" w:cs="Times New Roman"/>
          <w:i/>
          <w:iCs/>
        </w:rPr>
        <w:t>Europe’s Journal of Psychology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13</w:t>
      </w:r>
      <w:r w:rsidRPr="006B0F25">
        <w:rPr>
          <w:rFonts w:ascii="Times New Roman" w:eastAsia="Times New Roman" w:hAnsi="Times New Roman" w:cs="Times New Roman"/>
        </w:rPr>
        <w:t>(3), 396–416. https://doi.org/10.5964/ejop.v13i3.1389</w:t>
      </w:r>
    </w:p>
    <w:p w14:paraId="550EADEA"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Platow</w:t>
      </w:r>
      <w:proofErr w:type="spellEnd"/>
      <w:r w:rsidRPr="006B0F25">
        <w:rPr>
          <w:rFonts w:ascii="Times New Roman" w:eastAsia="Times New Roman" w:hAnsi="Times New Roman" w:cs="Times New Roman"/>
        </w:rPr>
        <w:t xml:space="preserve">, M. J., &amp; van Knippenberg, D. (2001). A Social Identity Analysis of Leadership Endorsement: </w:t>
      </w:r>
      <w:proofErr w:type="gramStart"/>
      <w:r w:rsidRPr="006B0F25">
        <w:rPr>
          <w:rFonts w:ascii="Times New Roman" w:eastAsia="Times New Roman" w:hAnsi="Times New Roman" w:cs="Times New Roman"/>
        </w:rPr>
        <w:t>the</w:t>
      </w:r>
      <w:proofErr w:type="gramEnd"/>
      <w:r w:rsidRPr="006B0F25">
        <w:rPr>
          <w:rFonts w:ascii="Times New Roman" w:eastAsia="Times New Roman" w:hAnsi="Times New Roman" w:cs="Times New Roman"/>
        </w:rPr>
        <w:t xml:space="preserve"> Effects of Leader Ingroup Prototypicality and Distributive Intergroup Fairness. </w:t>
      </w:r>
      <w:r w:rsidRPr="006B0F25">
        <w:rPr>
          <w:rFonts w:ascii="Times New Roman" w:eastAsia="Times New Roman" w:hAnsi="Times New Roman" w:cs="Times New Roman"/>
          <w:i/>
          <w:iCs/>
        </w:rPr>
        <w:t>Personality and Social Psychology Bulletin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27</w:t>
      </w:r>
      <w:r w:rsidRPr="006B0F25">
        <w:rPr>
          <w:rFonts w:ascii="Times New Roman" w:eastAsia="Times New Roman" w:hAnsi="Times New Roman" w:cs="Times New Roman"/>
        </w:rPr>
        <w:t>(11), 1508–1519. https://doi.org/10.1177/01461672012711011</w:t>
      </w:r>
    </w:p>
    <w:p w14:paraId="2F32C6D8" w14:textId="728126C8"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Podsakoff, P. M., </w:t>
      </w:r>
      <w:proofErr w:type="spellStart"/>
      <w:r w:rsidRPr="006B0F25">
        <w:rPr>
          <w:rFonts w:ascii="Times New Roman" w:eastAsia="Times New Roman" w:hAnsi="Times New Roman" w:cs="Times New Roman"/>
        </w:rPr>
        <w:t>MacKenzie</w:t>
      </w:r>
      <w:proofErr w:type="spellEnd"/>
      <w:r w:rsidRPr="006B0F25">
        <w:rPr>
          <w:rFonts w:ascii="Times New Roman" w:eastAsia="Times New Roman" w:hAnsi="Times New Roman" w:cs="Times New Roman"/>
        </w:rPr>
        <w:t xml:space="preserve">, S. B., Moorman, R. H., &amp; Fetter, R. (1990). Transformational Leader </w:t>
      </w:r>
      <w:proofErr w:type="spellStart"/>
      <w:r w:rsidRPr="006B0F25">
        <w:rPr>
          <w:rFonts w:ascii="Times New Roman" w:eastAsia="Times New Roman" w:hAnsi="Times New Roman" w:cs="Times New Roman"/>
        </w:rPr>
        <w:t>Behaviors</w:t>
      </w:r>
      <w:proofErr w:type="spellEnd"/>
      <w:r w:rsidRPr="006B0F25">
        <w:rPr>
          <w:rFonts w:ascii="Times New Roman" w:eastAsia="Times New Roman" w:hAnsi="Times New Roman" w:cs="Times New Roman"/>
        </w:rPr>
        <w:t xml:space="preserve"> </w:t>
      </w:r>
      <w:proofErr w:type="gramStart"/>
      <w:r w:rsidRPr="006B0F25">
        <w:rPr>
          <w:rFonts w:ascii="Times New Roman" w:eastAsia="Times New Roman" w:hAnsi="Times New Roman" w:cs="Times New Roman"/>
        </w:rPr>
        <w:t>And</w:t>
      </w:r>
      <w:proofErr w:type="gramEnd"/>
      <w:r w:rsidRPr="006B0F25">
        <w:rPr>
          <w:rFonts w:ascii="Times New Roman" w:eastAsia="Times New Roman" w:hAnsi="Times New Roman" w:cs="Times New Roman"/>
        </w:rPr>
        <w:t xml:space="preserve"> Their Effects </w:t>
      </w:r>
      <w:proofErr w:type="gramStart"/>
      <w:r w:rsidRPr="006B0F25">
        <w:rPr>
          <w:rFonts w:ascii="Times New Roman" w:eastAsia="Times New Roman" w:hAnsi="Times New Roman" w:cs="Times New Roman"/>
        </w:rPr>
        <w:t>On</w:t>
      </w:r>
      <w:proofErr w:type="gramEnd"/>
      <w:r w:rsidRPr="006B0F25">
        <w:rPr>
          <w:rFonts w:ascii="Times New Roman" w:eastAsia="Times New Roman" w:hAnsi="Times New Roman" w:cs="Times New Roman"/>
        </w:rPr>
        <w:t xml:space="preserve"> Followers’ Trust </w:t>
      </w:r>
      <w:proofErr w:type="gramStart"/>
      <w:r w:rsidRPr="006B0F25">
        <w:rPr>
          <w:rFonts w:ascii="Times New Roman" w:eastAsia="Times New Roman" w:hAnsi="Times New Roman" w:cs="Times New Roman"/>
        </w:rPr>
        <w:t>In</w:t>
      </w:r>
      <w:proofErr w:type="gramEnd"/>
      <w:r w:rsidRPr="006B0F25">
        <w:rPr>
          <w:rFonts w:ascii="Times New Roman" w:eastAsia="Times New Roman" w:hAnsi="Times New Roman" w:cs="Times New Roman"/>
        </w:rPr>
        <w:t xml:space="preserve"> Leader, Satisfaction, And Organizational Citizenship </w:t>
      </w:r>
      <w:proofErr w:type="spellStart"/>
      <w:r w:rsidRPr="006B0F25">
        <w:rPr>
          <w:rFonts w:ascii="Times New Roman" w:eastAsia="Times New Roman" w:hAnsi="Times New Roman" w:cs="Times New Roman"/>
        </w:rPr>
        <w:t>Behaviors</w:t>
      </w:r>
      <w:proofErr w:type="spellEnd"/>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The Leadership Quarterly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w:t>
      </w:r>
      <w:r w:rsidRPr="006B0F25">
        <w:rPr>
          <w:rFonts w:ascii="Times New Roman" w:eastAsia="Times New Roman" w:hAnsi="Times New Roman" w:cs="Times New Roman"/>
        </w:rPr>
        <w:t xml:space="preserve">(2), 107–142. </w:t>
      </w:r>
      <w:r w:rsidR="005105E8" w:rsidRPr="006B0F25">
        <w:rPr>
          <w:rFonts w:ascii="Times New Roman" w:eastAsia="Times New Roman" w:hAnsi="Times New Roman" w:cs="Times New Roman"/>
        </w:rPr>
        <w:fldChar w:fldCharType="begin"/>
      </w:r>
      <w:r w:rsidR="005105E8" w:rsidRPr="006B0F25">
        <w:rPr>
          <w:rFonts w:ascii="Times New Roman" w:eastAsia="Times New Roman" w:hAnsi="Times New Roman" w:cs="Times New Roman"/>
        </w:rPr>
        <w:instrText>HYPERLINK "https://doi.org/10.1016/1048-9843(90)90009-7"</w:instrText>
      </w:r>
      <w:r w:rsidR="005105E8" w:rsidRPr="006B0F25">
        <w:rPr>
          <w:rFonts w:ascii="Times New Roman" w:eastAsia="Times New Roman" w:hAnsi="Times New Roman" w:cs="Times New Roman"/>
        </w:rPr>
      </w:r>
      <w:r w:rsidR="005105E8" w:rsidRPr="006B0F25">
        <w:rPr>
          <w:rFonts w:ascii="Times New Roman" w:eastAsia="Times New Roman" w:hAnsi="Times New Roman" w:cs="Times New Roman"/>
        </w:rPr>
        <w:fldChar w:fldCharType="separate"/>
      </w:r>
      <w:r w:rsidR="005105E8" w:rsidRPr="003F14E6">
        <w:rPr>
          <w:rStyle w:val="Hyperlink"/>
          <w:rFonts w:ascii="Times New Roman" w:eastAsia="Times New Roman" w:hAnsi="Times New Roman" w:cs="Times New Roman"/>
          <w:color w:val="auto"/>
        </w:rPr>
        <w:t>https://doi.org/10.1016/1048-9843(90)90009-7</w:t>
      </w:r>
      <w:r w:rsidR="005105E8" w:rsidRPr="006B0F25">
        <w:rPr>
          <w:rFonts w:ascii="Times New Roman" w:eastAsia="Times New Roman" w:hAnsi="Times New Roman" w:cs="Times New Roman"/>
        </w:rPr>
        <w:fldChar w:fldCharType="end"/>
      </w:r>
    </w:p>
    <w:p w14:paraId="331FF4DB" w14:textId="399BE91E" w:rsidR="003A19CA" w:rsidRPr="006B0F25" w:rsidRDefault="003A19CA"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Robbins, S. P., &amp; Judge, T. A. (2019). Organizational </w:t>
      </w:r>
      <w:proofErr w:type="spellStart"/>
      <w:r w:rsidRPr="006B0F25">
        <w:rPr>
          <w:rFonts w:ascii="Times New Roman" w:eastAsia="Times New Roman" w:hAnsi="Times New Roman" w:cs="Times New Roman"/>
        </w:rPr>
        <w:t>Behavior</w:t>
      </w:r>
      <w:proofErr w:type="spellEnd"/>
      <w:r w:rsidRPr="006B0F25">
        <w:rPr>
          <w:rFonts w:ascii="Times New Roman" w:eastAsia="Times New Roman" w:hAnsi="Times New Roman" w:cs="Times New Roman"/>
        </w:rPr>
        <w:t xml:space="preserve"> (18th ed.). Pearson.</w:t>
      </w:r>
    </w:p>
    <w:p w14:paraId="58F051A6" w14:textId="4A4253B8" w:rsidR="005105E8" w:rsidRPr="006B0F25" w:rsidRDefault="005105E8"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lastRenderedPageBreak/>
        <w:t>Ronfeldt, M., Loeb, S., &amp; Wyckoff, J. (2013). How Teacher Turnover Harms Student Achievement. American Educational Research Journal, 50(1), 4–36. https://doi.org/10.3102/0002831212463813</w:t>
      </w:r>
    </w:p>
    <w:p w14:paraId="762F12E0"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Rowold, J. (2005). </w:t>
      </w:r>
      <w:r w:rsidRPr="006B0F25">
        <w:rPr>
          <w:rFonts w:ascii="Times New Roman" w:eastAsia="Times New Roman" w:hAnsi="Times New Roman" w:cs="Times New Roman"/>
          <w:i/>
          <w:iCs/>
        </w:rPr>
        <w:t>Multifactor Leadership Questionnaire Psychometric properties of the German translation by Jens Rowold</w:t>
      </w:r>
      <w:r w:rsidRPr="006B0F25">
        <w:rPr>
          <w:rFonts w:ascii="Times New Roman" w:eastAsia="Times New Roman" w:hAnsi="Times New Roman" w:cs="Times New Roman"/>
        </w:rPr>
        <w:t>. https://www.mindgarden.com/documents/MLQGermanPsychometric.pdf</w:t>
      </w:r>
    </w:p>
    <w:p w14:paraId="06F41EF4"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Shkurina</w:t>
      </w:r>
      <w:proofErr w:type="spellEnd"/>
      <w:r w:rsidRPr="006B0F25">
        <w:rPr>
          <w:rFonts w:ascii="Times New Roman" w:eastAsia="Times New Roman" w:hAnsi="Times New Roman" w:cs="Times New Roman"/>
        </w:rPr>
        <w:t xml:space="preserve">, E. (2018, November 2). </w:t>
      </w:r>
      <w:r w:rsidRPr="006B0F25">
        <w:rPr>
          <w:rFonts w:ascii="Times New Roman" w:eastAsia="Times New Roman" w:hAnsi="Times New Roman" w:cs="Times New Roman"/>
          <w:i/>
          <w:iCs/>
        </w:rPr>
        <w:t>School Leadership Styles - Which One Are You?</w:t>
      </w:r>
      <w:r w:rsidRPr="006B0F25">
        <w:rPr>
          <w:rFonts w:ascii="Times New Roman" w:eastAsia="Times New Roman" w:hAnsi="Times New Roman" w:cs="Times New Roman"/>
        </w:rPr>
        <w:t xml:space="preserve"> Blog.youragora.com. https://blog.youragora.com/school-leadership-styles-which-one-are-you</w:t>
      </w:r>
    </w:p>
    <w:p w14:paraId="5E54289E"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Sims, S. (2016). </w:t>
      </w:r>
      <w:r w:rsidRPr="006B0F25">
        <w:rPr>
          <w:rFonts w:ascii="Times New Roman" w:eastAsia="Times New Roman" w:hAnsi="Times New Roman" w:cs="Times New Roman"/>
          <w:i/>
          <w:iCs/>
        </w:rPr>
        <w:t xml:space="preserve">Engaging </w:t>
      </w:r>
      <w:proofErr w:type="gramStart"/>
      <w:r w:rsidRPr="006B0F25">
        <w:rPr>
          <w:rFonts w:ascii="Times New Roman" w:eastAsia="Times New Roman" w:hAnsi="Times New Roman" w:cs="Times New Roman"/>
          <w:i/>
          <w:iCs/>
        </w:rPr>
        <w:t>teachers :</w:t>
      </w:r>
      <w:proofErr w:type="gramEnd"/>
      <w:r w:rsidRPr="006B0F25">
        <w:rPr>
          <w:rFonts w:ascii="Times New Roman" w:eastAsia="Times New Roman" w:hAnsi="Times New Roman" w:cs="Times New Roman"/>
          <w:i/>
          <w:iCs/>
        </w:rPr>
        <w:t xml:space="preserve"> NFER analysis of teacher retention.</w:t>
      </w:r>
      <w:r w:rsidRPr="006B0F25">
        <w:rPr>
          <w:rFonts w:ascii="Times New Roman" w:eastAsia="Times New Roman" w:hAnsi="Times New Roman" w:cs="Times New Roman"/>
        </w:rPr>
        <w:t xml:space="preserve"> National Foundation </w:t>
      </w:r>
      <w:proofErr w:type="gramStart"/>
      <w:r w:rsidRPr="006B0F25">
        <w:rPr>
          <w:rFonts w:ascii="Times New Roman" w:eastAsia="Times New Roman" w:hAnsi="Times New Roman" w:cs="Times New Roman"/>
        </w:rPr>
        <w:t>For</w:t>
      </w:r>
      <w:proofErr w:type="gramEnd"/>
      <w:r w:rsidRPr="006B0F25">
        <w:rPr>
          <w:rFonts w:ascii="Times New Roman" w:eastAsia="Times New Roman" w:hAnsi="Times New Roman" w:cs="Times New Roman"/>
        </w:rPr>
        <w:t xml:space="preserve"> Educational Research.</w:t>
      </w:r>
    </w:p>
    <w:p w14:paraId="5DA71528"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Sims, S. (2017, November). </w:t>
      </w:r>
      <w:r w:rsidRPr="006B0F25">
        <w:rPr>
          <w:rFonts w:ascii="Times New Roman" w:eastAsia="Times New Roman" w:hAnsi="Times New Roman" w:cs="Times New Roman"/>
          <w:i/>
          <w:iCs/>
        </w:rPr>
        <w:t>TALIS 2013: Working Conditions, Teacher Job Satisfaction and Retention</w:t>
      </w:r>
      <w:r w:rsidRPr="006B0F25">
        <w:rPr>
          <w:rFonts w:ascii="Times New Roman" w:eastAsia="Times New Roman" w:hAnsi="Times New Roman" w:cs="Times New Roman"/>
        </w:rPr>
        <w:t>. Department for Education. https://assets.publishing.service.gov.uk/media/5a81f54fed915d74e3400f85/TALIS_2013_Evidence_on_Working_Conditions_Teacher_Job_Satisfaction_and_Retention_Nov_2017.pdf</w:t>
      </w:r>
    </w:p>
    <w:p w14:paraId="6DE37E9D"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Sims, S. (2019). Modelling the Relationships between Teacher Working conditions, Job Satisfaction and Workplace Mobility. </w:t>
      </w:r>
      <w:r w:rsidRPr="006B0F25">
        <w:rPr>
          <w:rFonts w:ascii="Times New Roman" w:eastAsia="Times New Roman" w:hAnsi="Times New Roman" w:cs="Times New Roman"/>
          <w:i/>
          <w:iCs/>
        </w:rPr>
        <w:t>British Educational Research Journal</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46</w:t>
      </w:r>
      <w:r w:rsidRPr="006B0F25">
        <w:rPr>
          <w:rFonts w:ascii="Times New Roman" w:eastAsia="Times New Roman" w:hAnsi="Times New Roman" w:cs="Times New Roman"/>
        </w:rPr>
        <w:t>(2). https://doi.org/10.1002/berj.3578</w:t>
      </w:r>
    </w:p>
    <w:p w14:paraId="4B7D3A21"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t>Skaalvik</w:t>
      </w:r>
      <w:proofErr w:type="spellEnd"/>
      <w:r w:rsidRPr="006B0F25">
        <w:rPr>
          <w:rFonts w:ascii="Times New Roman" w:eastAsia="Times New Roman" w:hAnsi="Times New Roman" w:cs="Times New Roman"/>
        </w:rPr>
        <w:t xml:space="preserve">, E. M., &amp; </w:t>
      </w:r>
      <w:proofErr w:type="spellStart"/>
      <w:r w:rsidRPr="006B0F25">
        <w:rPr>
          <w:rFonts w:ascii="Times New Roman" w:eastAsia="Times New Roman" w:hAnsi="Times New Roman" w:cs="Times New Roman"/>
        </w:rPr>
        <w:t>Skaalvik</w:t>
      </w:r>
      <w:proofErr w:type="spellEnd"/>
      <w:r w:rsidRPr="006B0F25">
        <w:rPr>
          <w:rFonts w:ascii="Times New Roman" w:eastAsia="Times New Roman" w:hAnsi="Times New Roman" w:cs="Times New Roman"/>
        </w:rPr>
        <w:t xml:space="preserve">, S. (2017). Dimensions of Teacher burnout: Relations with Potential Stressors at School. </w:t>
      </w:r>
      <w:r w:rsidRPr="006B0F25">
        <w:rPr>
          <w:rFonts w:ascii="Times New Roman" w:eastAsia="Times New Roman" w:hAnsi="Times New Roman" w:cs="Times New Roman"/>
          <w:i/>
          <w:iCs/>
        </w:rPr>
        <w:t>Social Psychology of Education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20</w:t>
      </w:r>
      <w:r w:rsidRPr="006B0F25">
        <w:rPr>
          <w:rFonts w:ascii="Times New Roman" w:eastAsia="Times New Roman" w:hAnsi="Times New Roman" w:cs="Times New Roman"/>
        </w:rPr>
        <w:t>(4), 775–790. https://doi.org/10.1007/s11218-017-9391-0</w:t>
      </w:r>
    </w:p>
    <w:p w14:paraId="1E2BEFD0"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Smith, B. (2016). </w:t>
      </w:r>
      <w:r w:rsidRPr="006B0F25">
        <w:rPr>
          <w:rFonts w:ascii="Times New Roman" w:eastAsia="Times New Roman" w:hAnsi="Times New Roman" w:cs="Times New Roman"/>
          <w:i/>
          <w:iCs/>
        </w:rPr>
        <w:t>The Role of Leadership Style in Creating a Great School</w:t>
      </w:r>
      <w:r w:rsidRPr="006B0F25">
        <w:rPr>
          <w:rFonts w:ascii="Times New Roman" w:eastAsia="Times New Roman" w:hAnsi="Times New Roman" w:cs="Times New Roman"/>
        </w:rPr>
        <w:t>. https://selu.usask.ca/documents/research-and-publications/srrj/SRRJ-1-1-Smith.pdf</w:t>
      </w:r>
    </w:p>
    <w:p w14:paraId="169BC0A7"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Smith, P., &amp; Bell, L. (2011). Transactional and transformational leadership in schools in challenging circumstances: a policy paradox. </w:t>
      </w:r>
      <w:r w:rsidRPr="006B0F25">
        <w:rPr>
          <w:rFonts w:ascii="Times New Roman" w:eastAsia="Times New Roman" w:hAnsi="Times New Roman" w:cs="Times New Roman"/>
          <w:i/>
          <w:iCs/>
        </w:rPr>
        <w:t>Management in Education</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25</w:t>
      </w:r>
      <w:r w:rsidRPr="006B0F25">
        <w:rPr>
          <w:rFonts w:ascii="Times New Roman" w:eastAsia="Times New Roman" w:hAnsi="Times New Roman" w:cs="Times New Roman"/>
        </w:rPr>
        <w:t>(2), 58–61. https://doi.org/10.1177/0892020611399608</w:t>
      </w:r>
    </w:p>
    <w:p w14:paraId="703A8215"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lastRenderedPageBreak/>
        <w:t xml:space="preserve">Steffens, N. K., Haslam, S. A., Reicher, S. D., </w:t>
      </w:r>
      <w:proofErr w:type="spellStart"/>
      <w:r w:rsidRPr="006B0F25">
        <w:rPr>
          <w:rFonts w:ascii="Times New Roman" w:eastAsia="Times New Roman" w:hAnsi="Times New Roman" w:cs="Times New Roman"/>
        </w:rPr>
        <w:t>Platow</w:t>
      </w:r>
      <w:proofErr w:type="spellEnd"/>
      <w:r w:rsidRPr="006B0F25">
        <w:rPr>
          <w:rFonts w:ascii="Times New Roman" w:eastAsia="Times New Roman" w:hAnsi="Times New Roman" w:cs="Times New Roman"/>
        </w:rPr>
        <w:t xml:space="preserve">, M. J., Fransen, K., Yang, J., Ryan, M. K., Jetten, J., Peters, K., &amp; Boen, F. (2014). Leadership as social identity management: Introducing the Identity Leadership Inventory (ILI) to assess and validate a four-dimensional model. </w:t>
      </w:r>
      <w:r w:rsidRPr="006B0F25">
        <w:rPr>
          <w:rFonts w:ascii="Times New Roman" w:eastAsia="Times New Roman" w:hAnsi="Times New Roman" w:cs="Times New Roman"/>
          <w:i/>
          <w:iCs/>
        </w:rPr>
        <w:t>The Leadership Quarterly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25</w:t>
      </w:r>
      <w:r w:rsidRPr="006B0F25">
        <w:rPr>
          <w:rFonts w:ascii="Times New Roman" w:eastAsia="Times New Roman" w:hAnsi="Times New Roman" w:cs="Times New Roman"/>
        </w:rPr>
        <w:t>(5), 1001–1024. https://doi.org/10.1016/j.leaqua.2014.05.002</w:t>
      </w:r>
    </w:p>
    <w:p w14:paraId="0F9D6168"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Steffens, N. K., Munt, K. A., van Knippenberg, D., </w:t>
      </w:r>
      <w:proofErr w:type="spellStart"/>
      <w:r w:rsidRPr="006B0F25">
        <w:rPr>
          <w:rFonts w:ascii="Times New Roman" w:eastAsia="Times New Roman" w:hAnsi="Times New Roman" w:cs="Times New Roman"/>
        </w:rPr>
        <w:t>Platow</w:t>
      </w:r>
      <w:proofErr w:type="spellEnd"/>
      <w:r w:rsidRPr="006B0F25">
        <w:rPr>
          <w:rFonts w:ascii="Times New Roman" w:eastAsia="Times New Roman" w:hAnsi="Times New Roman" w:cs="Times New Roman"/>
        </w:rPr>
        <w:t xml:space="preserve">, M. J., &amp; Haslam, S. A. (2020). Advancing the Social Identity Theory of leadership: a meta-analytic Review of Leader Group Prototypicality. </w:t>
      </w:r>
      <w:r w:rsidRPr="006B0F25">
        <w:rPr>
          <w:rFonts w:ascii="Times New Roman" w:eastAsia="Times New Roman" w:hAnsi="Times New Roman" w:cs="Times New Roman"/>
          <w:i/>
          <w:iCs/>
        </w:rPr>
        <w:t>Organizational Psychology Review</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11</w:t>
      </w:r>
      <w:r w:rsidRPr="006B0F25">
        <w:rPr>
          <w:rFonts w:ascii="Times New Roman" w:eastAsia="Times New Roman" w:hAnsi="Times New Roman" w:cs="Times New Roman"/>
        </w:rPr>
        <w:t>(1), 204138662096256. https://doi.org/10.1177/2041386620962569</w:t>
      </w:r>
    </w:p>
    <w:p w14:paraId="23AE9D56"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Valenti, A. (2019). Leadership Preferences of the Millennial Generation. </w:t>
      </w:r>
      <w:r w:rsidRPr="006B0F25">
        <w:rPr>
          <w:rFonts w:ascii="Times New Roman" w:eastAsia="Times New Roman" w:hAnsi="Times New Roman" w:cs="Times New Roman"/>
          <w:i/>
          <w:iCs/>
        </w:rPr>
        <w:t>Journal of Business Diversity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19</w:t>
      </w:r>
      <w:r w:rsidRPr="006B0F25">
        <w:rPr>
          <w:rFonts w:ascii="Times New Roman" w:eastAsia="Times New Roman" w:hAnsi="Times New Roman" w:cs="Times New Roman"/>
        </w:rPr>
        <w:t>(1). https://doi.org/10.33423/jbd.v19i1.1357</w:t>
      </w:r>
    </w:p>
    <w:p w14:paraId="7CD6BBD0"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van Dick, R., Cordes, B. L., Lemoine, J. E., Steffens, N. K., Haslam, S. A., </w:t>
      </w:r>
      <w:proofErr w:type="spellStart"/>
      <w:r w:rsidRPr="006B0F25">
        <w:rPr>
          <w:rFonts w:ascii="Times New Roman" w:eastAsia="Times New Roman" w:hAnsi="Times New Roman" w:cs="Times New Roman"/>
        </w:rPr>
        <w:t>Akfirat</w:t>
      </w:r>
      <w:proofErr w:type="spellEnd"/>
      <w:r w:rsidRPr="006B0F25">
        <w:rPr>
          <w:rFonts w:ascii="Times New Roman" w:eastAsia="Times New Roman" w:hAnsi="Times New Roman" w:cs="Times New Roman"/>
        </w:rPr>
        <w:t xml:space="preserve">, S. A., </w:t>
      </w:r>
      <w:proofErr w:type="spellStart"/>
      <w:r w:rsidRPr="006B0F25">
        <w:rPr>
          <w:rFonts w:ascii="Times New Roman" w:eastAsia="Times New Roman" w:hAnsi="Times New Roman" w:cs="Times New Roman"/>
        </w:rPr>
        <w:t>Ballada</w:t>
      </w:r>
      <w:proofErr w:type="spellEnd"/>
      <w:r w:rsidRPr="006B0F25">
        <w:rPr>
          <w:rFonts w:ascii="Times New Roman" w:eastAsia="Times New Roman" w:hAnsi="Times New Roman" w:cs="Times New Roman"/>
        </w:rPr>
        <w:t xml:space="preserve">, C. J. A., Bazarov, T., Aruta, J. J. B. R., Avanzi, L., </w:t>
      </w:r>
      <w:proofErr w:type="spellStart"/>
      <w:r w:rsidRPr="006B0F25">
        <w:rPr>
          <w:rFonts w:ascii="Times New Roman" w:eastAsia="Times New Roman" w:hAnsi="Times New Roman" w:cs="Times New Roman"/>
        </w:rPr>
        <w:t>Bodla</w:t>
      </w:r>
      <w:proofErr w:type="spellEnd"/>
      <w:r w:rsidRPr="006B0F25">
        <w:rPr>
          <w:rFonts w:ascii="Times New Roman" w:eastAsia="Times New Roman" w:hAnsi="Times New Roman" w:cs="Times New Roman"/>
        </w:rPr>
        <w:t xml:space="preserve">, A. A., </w:t>
      </w:r>
      <w:proofErr w:type="spellStart"/>
      <w:r w:rsidRPr="006B0F25">
        <w:rPr>
          <w:rFonts w:ascii="Times New Roman" w:eastAsia="Times New Roman" w:hAnsi="Times New Roman" w:cs="Times New Roman"/>
        </w:rPr>
        <w:t>Bunjak</w:t>
      </w:r>
      <w:proofErr w:type="spellEnd"/>
      <w:r w:rsidRPr="006B0F25">
        <w:rPr>
          <w:rFonts w:ascii="Times New Roman" w:eastAsia="Times New Roman" w:hAnsi="Times New Roman" w:cs="Times New Roman"/>
        </w:rPr>
        <w:t xml:space="preserve">, A., Černe, M., Dumont, K. B., Edelmann, C. M., </w:t>
      </w:r>
      <w:proofErr w:type="spellStart"/>
      <w:r w:rsidRPr="006B0F25">
        <w:rPr>
          <w:rFonts w:ascii="Times New Roman" w:eastAsia="Times New Roman" w:hAnsi="Times New Roman" w:cs="Times New Roman"/>
        </w:rPr>
        <w:t>Epitropaki</w:t>
      </w:r>
      <w:proofErr w:type="spellEnd"/>
      <w:r w:rsidRPr="006B0F25">
        <w:rPr>
          <w:rFonts w:ascii="Times New Roman" w:eastAsia="Times New Roman" w:hAnsi="Times New Roman" w:cs="Times New Roman"/>
        </w:rPr>
        <w:t xml:space="preserve">, O., Fransen, K., García-Ael, C., Giessner, S., &amp; </w:t>
      </w:r>
      <w:proofErr w:type="spellStart"/>
      <w:r w:rsidRPr="006B0F25">
        <w:rPr>
          <w:rFonts w:ascii="Times New Roman" w:eastAsia="Times New Roman" w:hAnsi="Times New Roman" w:cs="Times New Roman"/>
        </w:rPr>
        <w:t>Gleibs</w:t>
      </w:r>
      <w:proofErr w:type="spellEnd"/>
      <w:r w:rsidRPr="006B0F25">
        <w:rPr>
          <w:rFonts w:ascii="Times New Roman" w:eastAsia="Times New Roman" w:hAnsi="Times New Roman" w:cs="Times New Roman"/>
        </w:rPr>
        <w:t xml:space="preserve">, I. H. (2021). Identity Leadership, Employee Burnout and the Mediating Role of Team Identification: Evidence from the Global Identity Leadership Development Project. </w:t>
      </w:r>
      <w:r w:rsidRPr="006B0F25">
        <w:rPr>
          <w:rFonts w:ascii="Times New Roman" w:eastAsia="Times New Roman" w:hAnsi="Times New Roman" w:cs="Times New Roman"/>
          <w:i/>
          <w:iCs/>
        </w:rPr>
        <w:t>International Journal of Environmental Research and Public Health</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18</w:t>
      </w:r>
      <w:r w:rsidRPr="006B0F25">
        <w:rPr>
          <w:rFonts w:ascii="Times New Roman" w:eastAsia="Times New Roman" w:hAnsi="Times New Roman" w:cs="Times New Roman"/>
        </w:rPr>
        <w:t>(22), 12081. https://doi.org/10.3390/ijerph182212081</w:t>
      </w:r>
    </w:p>
    <w:p w14:paraId="54F01704"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van Knippenberg, B., van Knippenberg, D., De Cremer, D., &amp; Hogg, M. A. (2005). Research in leadership, self, and identity: a Sample of the Present and a Glimpse of the Future. </w:t>
      </w:r>
      <w:r w:rsidRPr="006B0F25">
        <w:rPr>
          <w:rFonts w:ascii="Times New Roman" w:eastAsia="Times New Roman" w:hAnsi="Times New Roman" w:cs="Times New Roman"/>
          <w:i/>
          <w:iCs/>
        </w:rPr>
        <w:t>The Leadership Quarterly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16</w:t>
      </w:r>
      <w:r w:rsidRPr="006B0F25">
        <w:rPr>
          <w:rFonts w:ascii="Times New Roman" w:eastAsia="Times New Roman" w:hAnsi="Times New Roman" w:cs="Times New Roman"/>
        </w:rPr>
        <w:t>(4), 495–499. https://doi.org/10.1016/j.leaqua.2005.06.006</w:t>
      </w:r>
    </w:p>
    <w:p w14:paraId="19AFE96B"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van Knippenberg, D., van Knippenberg, B., De Cremer, D., &amp; Hogg, M. A. (2004). Leadership, self, and identity: A review and research agenda. </w:t>
      </w:r>
      <w:r w:rsidRPr="006B0F25">
        <w:rPr>
          <w:rFonts w:ascii="Times New Roman" w:eastAsia="Times New Roman" w:hAnsi="Times New Roman" w:cs="Times New Roman"/>
          <w:i/>
          <w:iCs/>
        </w:rPr>
        <w:t>The Leadership Quarterly</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15</w:t>
      </w:r>
      <w:r w:rsidRPr="006B0F25">
        <w:rPr>
          <w:rFonts w:ascii="Times New Roman" w:eastAsia="Times New Roman" w:hAnsi="Times New Roman" w:cs="Times New Roman"/>
        </w:rPr>
        <w:t>(6), 825–856. https://doi.org/10.1016/j.leaqua.2004.09.002</w:t>
      </w:r>
    </w:p>
    <w:p w14:paraId="1CB1A12F" w14:textId="77777777" w:rsidR="00227CF2" w:rsidRPr="006B0F25" w:rsidRDefault="00227CF2" w:rsidP="00227CF2">
      <w:pPr>
        <w:spacing w:after="0" w:line="480" w:lineRule="auto"/>
        <w:ind w:hanging="720"/>
        <w:rPr>
          <w:rFonts w:ascii="Times New Roman" w:eastAsia="Times New Roman" w:hAnsi="Times New Roman" w:cs="Times New Roman"/>
        </w:rPr>
      </w:pPr>
      <w:proofErr w:type="spellStart"/>
      <w:r w:rsidRPr="006B0F25">
        <w:rPr>
          <w:rFonts w:ascii="Times New Roman" w:eastAsia="Times New Roman" w:hAnsi="Times New Roman" w:cs="Times New Roman"/>
        </w:rPr>
        <w:lastRenderedPageBreak/>
        <w:t>Viac</w:t>
      </w:r>
      <w:proofErr w:type="spellEnd"/>
      <w:r w:rsidRPr="006B0F25">
        <w:rPr>
          <w:rFonts w:ascii="Times New Roman" w:eastAsia="Times New Roman" w:hAnsi="Times New Roman" w:cs="Times New Roman"/>
        </w:rPr>
        <w:t xml:space="preserve">, C., &amp; Fraser, P. (2020). Teachers’ well-being: A framework for data collection and analysis. </w:t>
      </w:r>
      <w:r w:rsidRPr="006B0F25">
        <w:rPr>
          <w:rFonts w:ascii="Times New Roman" w:eastAsia="Times New Roman" w:hAnsi="Times New Roman" w:cs="Times New Roman"/>
          <w:i/>
          <w:iCs/>
        </w:rPr>
        <w:t>Www.oecd-Ilibrary.org</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213</w:t>
      </w:r>
      <w:r w:rsidRPr="006B0F25">
        <w:rPr>
          <w:rFonts w:ascii="Times New Roman" w:eastAsia="Times New Roman" w:hAnsi="Times New Roman" w:cs="Times New Roman"/>
        </w:rPr>
        <w:t>(213). https://doi.org/10.1787/c36fc9d3-en</w:t>
      </w:r>
    </w:p>
    <w:p w14:paraId="65814477"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Weber, M. (1947). </w:t>
      </w:r>
      <w:r w:rsidRPr="006B0F25">
        <w:rPr>
          <w:rFonts w:ascii="Times New Roman" w:eastAsia="Times New Roman" w:hAnsi="Times New Roman" w:cs="Times New Roman"/>
          <w:i/>
          <w:iCs/>
        </w:rPr>
        <w:t>The Theory of Social and Economic Organization</w:t>
      </w:r>
      <w:r w:rsidRPr="006B0F25">
        <w:rPr>
          <w:rFonts w:ascii="Times New Roman" w:eastAsia="Times New Roman" w:hAnsi="Times New Roman" w:cs="Times New Roman"/>
        </w:rPr>
        <w:t>. Free Press.</w:t>
      </w:r>
    </w:p>
    <w:p w14:paraId="2B2C7282"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Wolor, C. W., </w:t>
      </w:r>
      <w:proofErr w:type="spellStart"/>
      <w:r w:rsidRPr="006B0F25">
        <w:rPr>
          <w:rFonts w:ascii="Times New Roman" w:eastAsia="Times New Roman" w:hAnsi="Times New Roman" w:cs="Times New Roman"/>
        </w:rPr>
        <w:t>Ardiansyah</w:t>
      </w:r>
      <w:proofErr w:type="spellEnd"/>
      <w:r w:rsidRPr="006B0F25">
        <w:rPr>
          <w:rFonts w:ascii="Times New Roman" w:eastAsia="Times New Roman" w:hAnsi="Times New Roman" w:cs="Times New Roman"/>
        </w:rPr>
        <w:t xml:space="preserve">, A., Rofaida, R., </w:t>
      </w:r>
      <w:proofErr w:type="spellStart"/>
      <w:r w:rsidRPr="006B0F25">
        <w:rPr>
          <w:rFonts w:ascii="Times New Roman" w:eastAsia="Times New Roman" w:hAnsi="Times New Roman" w:cs="Times New Roman"/>
        </w:rPr>
        <w:t>Nurkhin</w:t>
      </w:r>
      <w:proofErr w:type="spellEnd"/>
      <w:r w:rsidRPr="006B0F25">
        <w:rPr>
          <w:rFonts w:ascii="Times New Roman" w:eastAsia="Times New Roman" w:hAnsi="Times New Roman" w:cs="Times New Roman"/>
        </w:rPr>
        <w:t xml:space="preserve">, A., &amp; </w:t>
      </w:r>
      <w:proofErr w:type="spellStart"/>
      <w:r w:rsidRPr="006B0F25">
        <w:rPr>
          <w:rFonts w:ascii="Times New Roman" w:eastAsia="Times New Roman" w:hAnsi="Times New Roman" w:cs="Times New Roman"/>
        </w:rPr>
        <w:t>Rababah</w:t>
      </w:r>
      <w:proofErr w:type="spellEnd"/>
      <w:r w:rsidRPr="006B0F25">
        <w:rPr>
          <w:rFonts w:ascii="Times New Roman" w:eastAsia="Times New Roman" w:hAnsi="Times New Roman" w:cs="Times New Roman"/>
        </w:rPr>
        <w:t xml:space="preserve">, M. A. (2022). Impact of Toxic Leadership on Employee Performance. </w:t>
      </w:r>
      <w:r w:rsidRPr="006B0F25">
        <w:rPr>
          <w:rFonts w:ascii="Times New Roman" w:eastAsia="Times New Roman" w:hAnsi="Times New Roman" w:cs="Times New Roman"/>
          <w:i/>
          <w:iCs/>
        </w:rPr>
        <w:t>Health Psychology Research</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10</w:t>
      </w:r>
      <w:r w:rsidRPr="006B0F25">
        <w:rPr>
          <w:rFonts w:ascii="Times New Roman" w:eastAsia="Times New Roman" w:hAnsi="Times New Roman" w:cs="Times New Roman"/>
        </w:rPr>
        <w:t xml:space="preserve">(4). </w:t>
      </w:r>
      <w:proofErr w:type="spellStart"/>
      <w:r w:rsidRPr="006B0F25">
        <w:rPr>
          <w:rFonts w:ascii="Times New Roman" w:eastAsia="Times New Roman" w:hAnsi="Times New Roman" w:cs="Times New Roman"/>
        </w:rPr>
        <w:t>ncbi</w:t>
      </w:r>
      <w:proofErr w:type="spellEnd"/>
      <w:r w:rsidRPr="006B0F25">
        <w:rPr>
          <w:rFonts w:ascii="Times New Roman" w:eastAsia="Times New Roman" w:hAnsi="Times New Roman" w:cs="Times New Roman"/>
        </w:rPr>
        <w:t>. https://doi.org/10.52965/001c.57551</w:t>
      </w:r>
    </w:p>
    <w:p w14:paraId="6331A091"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Yang, I. (2015). Positive Effects of laissez-faire leadership: Conceptual Exploration. </w:t>
      </w:r>
      <w:r w:rsidRPr="006B0F25">
        <w:rPr>
          <w:rFonts w:ascii="Times New Roman" w:eastAsia="Times New Roman" w:hAnsi="Times New Roman" w:cs="Times New Roman"/>
          <w:i/>
          <w:iCs/>
        </w:rPr>
        <w:t>Journal of Management Development</w:t>
      </w:r>
      <w:r w:rsidRPr="006B0F25">
        <w:rPr>
          <w:rFonts w:ascii="Times New Roman" w:eastAsia="Times New Roman" w:hAnsi="Times New Roman" w:cs="Times New Roman"/>
        </w:rPr>
        <w:t xml:space="preserve">, </w:t>
      </w:r>
      <w:r w:rsidRPr="006B0F25">
        <w:rPr>
          <w:rFonts w:ascii="Times New Roman" w:eastAsia="Times New Roman" w:hAnsi="Times New Roman" w:cs="Times New Roman"/>
          <w:i/>
          <w:iCs/>
        </w:rPr>
        <w:t>34</w:t>
      </w:r>
      <w:r w:rsidRPr="006B0F25">
        <w:rPr>
          <w:rFonts w:ascii="Times New Roman" w:eastAsia="Times New Roman" w:hAnsi="Times New Roman" w:cs="Times New Roman"/>
        </w:rPr>
        <w:t>(10), 1246–1261.</w:t>
      </w:r>
    </w:p>
    <w:p w14:paraId="01E9D57D" w14:textId="77777777" w:rsidR="00227CF2" w:rsidRPr="006B0F25" w:rsidRDefault="00227CF2" w:rsidP="00227CF2">
      <w:pPr>
        <w:spacing w:after="0" w:line="480" w:lineRule="auto"/>
        <w:ind w:hanging="720"/>
        <w:rPr>
          <w:rFonts w:ascii="Times New Roman" w:eastAsia="Times New Roman" w:hAnsi="Times New Roman" w:cs="Times New Roman"/>
        </w:rPr>
      </w:pPr>
      <w:r w:rsidRPr="006B0F25">
        <w:rPr>
          <w:rFonts w:ascii="Times New Roman" w:eastAsia="Times New Roman" w:hAnsi="Times New Roman" w:cs="Times New Roman"/>
        </w:rPr>
        <w:t xml:space="preserve">Zuccollo, J. (2023, June 13). </w:t>
      </w:r>
      <w:r w:rsidRPr="006B0F25">
        <w:rPr>
          <w:rFonts w:ascii="Times New Roman" w:eastAsia="Times New Roman" w:hAnsi="Times New Roman" w:cs="Times New Roman"/>
          <w:i/>
          <w:iCs/>
        </w:rPr>
        <w:t>Six charts that explain the state of the teaching workforce in England</w:t>
      </w:r>
      <w:r w:rsidRPr="006B0F25">
        <w:rPr>
          <w:rFonts w:ascii="Times New Roman" w:eastAsia="Times New Roman" w:hAnsi="Times New Roman" w:cs="Times New Roman"/>
        </w:rPr>
        <w:t>. Education Policy Institute. https://epi.org.uk/publications-and-research/six-charts-that-explain-the-state-of-the-teaching-workforce-in-england/</w:t>
      </w:r>
    </w:p>
    <w:p w14:paraId="04BD1647" w14:textId="650C62C1" w:rsidR="00227CF2" w:rsidRPr="003F14E6" w:rsidRDefault="00227CF2">
      <w:pPr>
        <w:rPr>
          <w:rFonts w:ascii="Times New Roman" w:eastAsia="Times New Roman" w:hAnsi="Times New Roman" w:cs="Times New Roman"/>
        </w:rPr>
      </w:pPr>
    </w:p>
    <w:p w14:paraId="7E550EA6" w14:textId="0C88CCFE" w:rsidR="00A47AE1" w:rsidRPr="003F14E6" w:rsidRDefault="00A47AE1" w:rsidP="001671F2">
      <w:pPr>
        <w:jc w:val="center"/>
        <w:rPr>
          <w:rFonts w:ascii="Times New Roman" w:eastAsia="Times New Roman" w:hAnsi="Times New Roman" w:cs="Times New Roman"/>
          <w:b/>
          <w:bCs/>
        </w:rPr>
      </w:pPr>
    </w:p>
    <w:p w14:paraId="772CD69B" w14:textId="0E31EA34" w:rsidR="00227CF2" w:rsidRPr="003F14E6" w:rsidRDefault="00227CF2" w:rsidP="001671F2">
      <w:pPr>
        <w:jc w:val="center"/>
        <w:rPr>
          <w:rFonts w:ascii="Times New Roman" w:eastAsia="Times New Roman" w:hAnsi="Times New Roman" w:cs="Times New Roman"/>
          <w:b/>
          <w:bCs/>
        </w:rPr>
      </w:pPr>
    </w:p>
    <w:p w14:paraId="2BF283F7" w14:textId="11BD619E" w:rsidR="00227CF2" w:rsidRPr="003F14E6" w:rsidRDefault="00227CF2" w:rsidP="001671F2">
      <w:pPr>
        <w:jc w:val="center"/>
        <w:rPr>
          <w:rFonts w:ascii="Times New Roman" w:eastAsia="Times New Roman" w:hAnsi="Times New Roman" w:cs="Times New Roman"/>
          <w:b/>
          <w:bCs/>
        </w:rPr>
      </w:pPr>
    </w:p>
    <w:p w14:paraId="2956976F" w14:textId="79FC372A" w:rsidR="00227CF2" w:rsidRPr="003F14E6" w:rsidRDefault="00227CF2" w:rsidP="001671F2">
      <w:pPr>
        <w:jc w:val="center"/>
        <w:rPr>
          <w:rFonts w:ascii="Times New Roman" w:eastAsia="Times New Roman" w:hAnsi="Times New Roman" w:cs="Times New Roman"/>
          <w:b/>
          <w:bCs/>
        </w:rPr>
      </w:pPr>
    </w:p>
    <w:p w14:paraId="5BDD4F27" w14:textId="54325F9C" w:rsidR="00227CF2" w:rsidRPr="003F14E6" w:rsidRDefault="00227CF2" w:rsidP="001671F2">
      <w:pPr>
        <w:jc w:val="center"/>
        <w:rPr>
          <w:rFonts w:ascii="Times New Roman" w:eastAsia="Times New Roman" w:hAnsi="Times New Roman" w:cs="Times New Roman"/>
          <w:b/>
          <w:bCs/>
        </w:rPr>
      </w:pPr>
    </w:p>
    <w:p w14:paraId="2B8AD8B6" w14:textId="08A88D52" w:rsidR="00227CF2" w:rsidRPr="003F14E6" w:rsidRDefault="00227CF2" w:rsidP="001671F2">
      <w:pPr>
        <w:jc w:val="center"/>
        <w:rPr>
          <w:rFonts w:ascii="Times New Roman" w:eastAsia="Times New Roman" w:hAnsi="Times New Roman" w:cs="Times New Roman"/>
          <w:b/>
          <w:bCs/>
        </w:rPr>
      </w:pPr>
    </w:p>
    <w:p w14:paraId="4542360A" w14:textId="182000C4" w:rsidR="00227CF2" w:rsidRPr="003F14E6" w:rsidRDefault="00227CF2" w:rsidP="001671F2">
      <w:pPr>
        <w:jc w:val="center"/>
        <w:rPr>
          <w:rFonts w:ascii="Times New Roman" w:eastAsia="Times New Roman" w:hAnsi="Times New Roman" w:cs="Times New Roman"/>
          <w:b/>
          <w:bCs/>
        </w:rPr>
      </w:pPr>
    </w:p>
    <w:p w14:paraId="1ECA1E98" w14:textId="4B047A52" w:rsidR="00227CF2" w:rsidRPr="003F14E6" w:rsidRDefault="00227CF2" w:rsidP="001671F2">
      <w:pPr>
        <w:jc w:val="center"/>
        <w:rPr>
          <w:rFonts w:ascii="Times New Roman" w:eastAsia="Times New Roman" w:hAnsi="Times New Roman" w:cs="Times New Roman"/>
          <w:b/>
          <w:bCs/>
        </w:rPr>
      </w:pPr>
    </w:p>
    <w:p w14:paraId="05D5721C" w14:textId="6887593C" w:rsidR="00227CF2" w:rsidRPr="003F14E6" w:rsidRDefault="00227CF2" w:rsidP="001671F2">
      <w:pPr>
        <w:jc w:val="center"/>
        <w:rPr>
          <w:rFonts w:ascii="Times New Roman" w:eastAsia="Times New Roman" w:hAnsi="Times New Roman" w:cs="Times New Roman"/>
          <w:b/>
          <w:bCs/>
        </w:rPr>
      </w:pPr>
    </w:p>
    <w:p w14:paraId="2B77546D" w14:textId="1BEE9638" w:rsidR="00227CF2" w:rsidRPr="003F14E6" w:rsidRDefault="00227CF2" w:rsidP="001671F2">
      <w:pPr>
        <w:jc w:val="center"/>
        <w:rPr>
          <w:rFonts w:ascii="Times New Roman" w:eastAsia="Times New Roman" w:hAnsi="Times New Roman" w:cs="Times New Roman"/>
          <w:b/>
          <w:bCs/>
        </w:rPr>
      </w:pPr>
    </w:p>
    <w:p w14:paraId="2B0593CC" w14:textId="1003CE75" w:rsidR="00227CF2" w:rsidRPr="003F14E6" w:rsidRDefault="00227CF2" w:rsidP="001671F2">
      <w:pPr>
        <w:jc w:val="center"/>
        <w:rPr>
          <w:rFonts w:ascii="Times New Roman" w:eastAsia="Times New Roman" w:hAnsi="Times New Roman" w:cs="Times New Roman"/>
          <w:b/>
          <w:bCs/>
        </w:rPr>
      </w:pPr>
    </w:p>
    <w:p w14:paraId="7D140DB5" w14:textId="055EC33B" w:rsidR="00227CF2" w:rsidRPr="003F14E6" w:rsidRDefault="00227CF2" w:rsidP="001671F2">
      <w:pPr>
        <w:jc w:val="center"/>
        <w:rPr>
          <w:rFonts w:ascii="Times New Roman" w:eastAsia="Times New Roman" w:hAnsi="Times New Roman" w:cs="Times New Roman"/>
          <w:b/>
          <w:bCs/>
        </w:rPr>
      </w:pPr>
    </w:p>
    <w:p w14:paraId="1F746642" w14:textId="4F83B1D1" w:rsidR="00227CF2" w:rsidRPr="003F14E6" w:rsidRDefault="00227CF2" w:rsidP="001671F2">
      <w:pPr>
        <w:jc w:val="center"/>
        <w:rPr>
          <w:rFonts w:ascii="Times New Roman" w:eastAsia="Times New Roman" w:hAnsi="Times New Roman" w:cs="Times New Roman"/>
          <w:b/>
          <w:bCs/>
        </w:rPr>
      </w:pPr>
    </w:p>
    <w:p w14:paraId="0A496F7A" w14:textId="3E4658E9" w:rsidR="00227CF2" w:rsidRPr="003F14E6" w:rsidRDefault="00227CF2" w:rsidP="001671F2">
      <w:pPr>
        <w:jc w:val="center"/>
        <w:rPr>
          <w:rFonts w:ascii="Times New Roman" w:eastAsia="Times New Roman" w:hAnsi="Times New Roman" w:cs="Times New Roman"/>
          <w:b/>
          <w:bCs/>
        </w:rPr>
      </w:pPr>
    </w:p>
    <w:p w14:paraId="2BCDC853" w14:textId="77777777" w:rsidR="00227CF2" w:rsidRPr="003F14E6" w:rsidDel="003F14E6" w:rsidRDefault="00227CF2" w:rsidP="001671F2">
      <w:pPr>
        <w:jc w:val="center"/>
        <w:rPr>
          <w:del w:id="249" w:author="Caroline McIntyre" w:date="2025-08-22T18:15:00Z" w16du:dateUtc="2025-08-22T17:15:00Z"/>
          <w:rFonts w:ascii="Times New Roman" w:eastAsia="Times New Roman" w:hAnsi="Times New Roman" w:cs="Times New Roman"/>
          <w:b/>
          <w:bCs/>
        </w:rPr>
      </w:pPr>
    </w:p>
    <w:p w14:paraId="4AED94E9" w14:textId="77777777" w:rsidR="006A0527" w:rsidRPr="003F14E6" w:rsidDel="003F14E6" w:rsidRDefault="006A0527" w:rsidP="003F14E6">
      <w:pPr>
        <w:rPr>
          <w:del w:id="250" w:author="Caroline McIntyre" w:date="2025-08-22T18:15:00Z" w16du:dateUtc="2025-08-22T17:15:00Z"/>
          <w:rFonts w:ascii="Times New Roman" w:eastAsia="Times New Roman" w:hAnsi="Times New Roman" w:cs="Times New Roman"/>
          <w:b/>
          <w:bCs/>
        </w:rPr>
      </w:pPr>
    </w:p>
    <w:p w14:paraId="376D8518" w14:textId="77777777" w:rsidR="006A0527" w:rsidRPr="003F14E6" w:rsidDel="003F14E6" w:rsidRDefault="006A0527" w:rsidP="003F14E6">
      <w:pPr>
        <w:rPr>
          <w:del w:id="251" w:author="Caroline McIntyre" w:date="2025-08-22T18:15:00Z" w16du:dateUtc="2025-08-22T17:15:00Z"/>
          <w:rFonts w:ascii="Times New Roman" w:eastAsia="Times New Roman" w:hAnsi="Times New Roman" w:cs="Times New Roman"/>
          <w:b/>
          <w:bCs/>
        </w:rPr>
      </w:pPr>
    </w:p>
    <w:p w14:paraId="79C092F1" w14:textId="77777777" w:rsidR="006A0527" w:rsidRPr="003F14E6" w:rsidDel="003F14E6" w:rsidRDefault="006A0527" w:rsidP="003F14E6">
      <w:pPr>
        <w:rPr>
          <w:del w:id="252" w:author="Caroline McIntyre" w:date="2025-08-22T18:15:00Z" w16du:dateUtc="2025-08-22T17:15:00Z"/>
          <w:rFonts w:ascii="Times New Roman" w:eastAsia="Times New Roman" w:hAnsi="Times New Roman" w:cs="Times New Roman"/>
          <w:b/>
          <w:bCs/>
        </w:rPr>
      </w:pPr>
    </w:p>
    <w:p w14:paraId="758308EE" w14:textId="77777777" w:rsidR="006A0527" w:rsidRPr="003F14E6" w:rsidDel="003F14E6" w:rsidRDefault="006A0527" w:rsidP="003F14E6">
      <w:pPr>
        <w:rPr>
          <w:del w:id="253" w:author="Caroline McIntyre" w:date="2025-08-22T18:15:00Z" w16du:dateUtc="2025-08-22T17:15:00Z"/>
          <w:rFonts w:ascii="Times New Roman" w:eastAsia="Times New Roman" w:hAnsi="Times New Roman" w:cs="Times New Roman"/>
          <w:b/>
          <w:bCs/>
        </w:rPr>
      </w:pPr>
    </w:p>
    <w:p w14:paraId="2CC561EC" w14:textId="77777777" w:rsidR="006A0527" w:rsidRPr="003F14E6" w:rsidDel="003F14E6" w:rsidRDefault="006A0527" w:rsidP="003F14E6">
      <w:pPr>
        <w:rPr>
          <w:del w:id="254" w:author="Caroline McIntyre" w:date="2025-08-22T18:15:00Z" w16du:dateUtc="2025-08-22T17:15:00Z"/>
          <w:rFonts w:ascii="Times New Roman" w:eastAsia="Times New Roman" w:hAnsi="Times New Roman" w:cs="Times New Roman"/>
          <w:b/>
          <w:bCs/>
        </w:rPr>
      </w:pPr>
    </w:p>
    <w:p w14:paraId="5F6D3F58" w14:textId="77777777" w:rsidR="006A0527" w:rsidRPr="003F14E6" w:rsidDel="003F14E6" w:rsidRDefault="006A0527" w:rsidP="003F14E6">
      <w:pPr>
        <w:rPr>
          <w:del w:id="255" w:author="Caroline McIntyre" w:date="2025-08-22T18:15:00Z" w16du:dateUtc="2025-08-22T17:15:00Z"/>
          <w:rFonts w:ascii="Times New Roman" w:eastAsia="Times New Roman" w:hAnsi="Times New Roman" w:cs="Times New Roman"/>
          <w:b/>
          <w:bCs/>
        </w:rPr>
      </w:pPr>
    </w:p>
    <w:p w14:paraId="68DE54BC" w14:textId="77777777" w:rsidR="006A0527" w:rsidRPr="003F14E6" w:rsidRDefault="006A0527" w:rsidP="003F14E6">
      <w:pPr>
        <w:rPr>
          <w:rFonts w:ascii="Times New Roman" w:eastAsia="Times New Roman" w:hAnsi="Times New Roman" w:cs="Times New Roman"/>
          <w:b/>
          <w:bCs/>
        </w:rPr>
      </w:pPr>
    </w:p>
    <w:p w14:paraId="6AB4E2C7" w14:textId="0FFD2A86" w:rsidR="00B92129" w:rsidRPr="003F14E6" w:rsidRDefault="001671F2" w:rsidP="001671F2">
      <w:pPr>
        <w:jc w:val="center"/>
        <w:rPr>
          <w:rFonts w:ascii="Times New Roman" w:eastAsia="Times New Roman" w:hAnsi="Times New Roman" w:cs="Times New Roman"/>
          <w:b/>
          <w:bCs/>
        </w:rPr>
      </w:pPr>
      <w:r w:rsidRPr="003F14E6">
        <w:rPr>
          <w:rFonts w:ascii="Times New Roman" w:eastAsia="Times New Roman" w:hAnsi="Times New Roman" w:cs="Times New Roman"/>
          <w:b/>
          <w:bCs/>
        </w:rPr>
        <w:t>Tables</w:t>
      </w:r>
    </w:p>
    <w:p w14:paraId="51174763" w14:textId="77777777" w:rsidR="001671F2" w:rsidRPr="006B0F25" w:rsidRDefault="001671F2" w:rsidP="001671F2">
      <w:pPr>
        <w:spacing w:before="240" w:after="240" w:line="360" w:lineRule="auto"/>
        <w:rPr>
          <w:rFonts w:ascii="Times New Roman" w:eastAsia="Times New Roman" w:hAnsi="Times New Roman" w:cs="Times New Roman"/>
        </w:rPr>
      </w:pPr>
      <w:r w:rsidRPr="006B0F25">
        <w:rPr>
          <w:rFonts w:ascii="Times New Roman" w:eastAsia="Times New Roman" w:hAnsi="Times New Roman" w:cs="Times New Roman"/>
          <w:b/>
        </w:rPr>
        <w:t>Table 1: Descriptive statistics for all variables: overall and by gender and career stage.</w:t>
      </w:r>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3090"/>
        <w:gridCol w:w="2910"/>
        <w:gridCol w:w="2880"/>
      </w:tblGrid>
      <w:tr w:rsidR="006B0F25" w:rsidRPr="006B0F25" w14:paraId="2E0DF3B5" w14:textId="77777777" w:rsidTr="00134F52">
        <w:trPr>
          <w:trHeight w:val="285"/>
        </w:trPr>
        <w:tc>
          <w:tcPr>
            <w:tcW w:w="30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51A8D51" w14:textId="77777777" w:rsidR="001671F2" w:rsidRPr="006B0F25" w:rsidRDefault="001671F2" w:rsidP="00134F52">
            <w:pPr>
              <w:spacing w:before="240" w:after="0" w:line="276" w:lineRule="auto"/>
              <w:jc w:val="center"/>
              <w:rPr>
                <w:rFonts w:ascii="Times New Roman" w:eastAsia="Times New Roman" w:hAnsi="Times New Roman" w:cs="Times New Roman"/>
                <w:b/>
              </w:rPr>
            </w:pPr>
            <w:r w:rsidRPr="006B0F25">
              <w:rPr>
                <w:rFonts w:ascii="Times New Roman" w:eastAsia="Times New Roman" w:hAnsi="Times New Roman" w:cs="Times New Roman"/>
                <w:b/>
              </w:rPr>
              <w:t>Leadership style</w:t>
            </w:r>
          </w:p>
        </w:tc>
        <w:tc>
          <w:tcPr>
            <w:tcW w:w="29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6AC0290" w14:textId="77777777" w:rsidR="001671F2" w:rsidRPr="006B0F25" w:rsidRDefault="001671F2" w:rsidP="00134F52">
            <w:pPr>
              <w:spacing w:before="240" w:after="0" w:line="276" w:lineRule="auto"/>
              <w:jc w:val="center"/>
              <w:rPr>
                <w:rFonts w:ascii="Times New Roman" w:eastAsia="Times New Roman" w:hAnsi="Times New Roman" w:cs="Times New Roman"/>
                <w:b/>
              </w:rPr>
            </w:pPr>
            <w:r w:rsidRPr="006B0F25">
              <w:rPr>
                <w:rFonts w:ascii="Times New Roman" w:eastAsia="Times New Roman" w:hAnsi="Times New Roman" w:cs="Times New Roman"/>
                <w:b/>
              </w:rPr>
              <w:t>Median</w:t>
            </w:r>
          </w:p>
        </w:tc>
        <w:tc>
          <w:tcPr>
            <w:tcW w:w="28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FEB399B" w14:textId="77777777" w:rsidR="001671F2" w:rsidRPr="006B0F25" w:rsidRDefault="001671F2" w:rsidP="00134F52">
            <w:pPr>
              <w:spacing w:before="240" w:after="0" w:line="276" w:lineRule="auto"/>
              <w:jc w:val="center"/>
              <w:rPr>
                <w:rFonts w:ascii="Times New Roman" w:eastAsia="Times New Roman" w:hAnsi="Times New Roman" w:cs="Times New Roman"/>
                <w:b/>
              </w:rPr>
            </w:pPr>
            <w:r w:rsidRPr="006B0F25">
              <w:rPr>
                <w:rFonts w:ascii="Times New Roman" w:eastAsia="Times New Roman" w:hAnsi="Times New Roman" w:cs="Times New Roman"/>
                <w:b/>
              </w:rPr>
              <w:t>Range</w:t>
            </w:r>
          </w:p>
        </w:tc>
      </w:tr>
      <w:tr w:rsidR="006B0F25" w:rsidRPr="006B0F25" w14:paraId="456DFA83" w14:textId="77777777" w:rsidTr="00134F52">
        <w:trPr>
          <w:trHeight w:val="285"/>
        </w:trPr>
        <w:tc>
          <w:tcPr>
            <w:tcW w:w="3090" w:type="dxa"/>
            <w:tcBorders>
              <w:top w:val="nil"/>
              <w:left w:val="single" w:sz="5" w:space="0" w:color="000000"/>
              <w:bottom w:val="nil"/>
              <w:right w:val="single" w:sz="5" w:space="0" w:color="000000"/>
            </w:tcBorders>
            <w:tcMar>
              <w:top w:w="0" w:type="dxa"/>
              <w:left w:w="100" w:type="dxa"/>
              <w:bottom w:w="0" w:type="dxa"/>
              <w:right w:w="100" w:type="dxa"/>
            </w:tcMar>
          </w:tcPr>
          <w:p w14:paraId="684B3F18" w14:textId="77777777" w:rsidR="001671F2" w:rsidRPr="006B0F25" w:rsidRDefault="001671F2" w:rsidP="00134F52">
            <w:pPr>
              <w:spacing w:before="240" w:after="0" w:line="276" w:lineRule="auto"/>
              <w:rPr>
                <w:rFonts w:ascii="Times New Roman" w:eastAsia="Times New Roman" w:hAnsi="Times New Roman" w:cs="Times New Roman"/>
                <w:b/>
              </w:rPr>
            </w:pPr>
            <w:r w:rsidRPr="006B0F25">
              <w:rPr>
                <w:rFonts w:ascii="Times New Roman" w:eastAsia="Times New Roman" w:hAnsi="Times New Roman" w:cs="Times New Roman"/>
                <w:b/>
              </w:rPr>
              <w:t>Overall</w:t>
            </w:r>
          </w:p>
        </w:tc>
        <w:tc>
          <w:tcPr>
            <w:tcW w:w="2910" w:type="dxa"/>
            <w:tcBorders>
              <w:top w:val="nil"/>
              <w:left w:val="nil"/>
              <w:bottom w:val="nil"/>
              <w:right w:val="single" w:sz="5" w:space="0" w:color="000000"/>
            </w:tcBorders>
            <w:tcMar>
              <w:top w:w="0" w:type="dxa"/>
              <w:left w:w="100" w:type="dxa"/>
              <w:bottom w:w="0" w:type="dxa"/>
              <w:right w:w="100" w:type="dxa"/>
            </w:tcMar>
          </w:tcPr>
          <w:p w14:paraId="29C05B7B" w14:textId="77777777" w:rsidR="001671F2" w:rsidRPr="006B0F25" w:rsidRDefault="001671F2" w:rsidP="00134F52">
            <w:pPr>
              <w:spacing w:before="240" w:after="0" w:line="276" w:lineRule="auto"/>
              <w:rPr>
                <w:rFonts w:ascii="Times New Roman" w:eastAsia="Times New Roman" w:hAnsi="Times New Roman" w:cs="Times New Roman"/>
              </w:rPr>
            </w:pPr>
            <w:r w:rsidRPr="006B0F25">
              <w:rPr>
                <w:rFonts w:ascii="Times New Roman" w:eastAsia="Times New Roman" w:hAnsi="Times New Roman" w:cs="Times New Roman"/>
              </w:rPr>
              <w:t xml:space="preserve"> </w:t>
            </w:r>
          </w:p>
        </w:tc>
        <w:tc>
          <w:tcPr>
            <w:tcW w:w="2880" w:type="dxa"/>
            <w:tcBorders>
              <w:top w:val="nil"/>
              <w:left w:val="nil"/>
              <w:bottom w:val="nil"/>
              <w:right w:val="single" w:sz="5" w:space="0" w:color="000000"/>
            </w:tcBorders>
            <w:tcMar>
              <w:top w:w="0" w:type="dxa"/>
              <w:left w:w="100" w:type="dxa"/>
              <w:bottom w:w="0" w:type="dxa"/>
              <w:right w:w="100" w:type="dxa"/>
            </w:tcMar>
          </w:tcPr>
          <w:p w14:paraId="53823667" w14:textId="77777777" w:rsidR="001671F2" w:rsidRPr="006B0F25" w:rsidRDefault="001671F2" w:rsidP="00134F52">
            <w:pPr>
              <w:spacing w:before="240" w:after="0" w:line="276" w:lineRule="auto"/>
              <w:rPr>
                <w:rFonts w:ascii="Times New Roman" w:eastAsia="Times New Roman" w:hAnsi="Times New Roman" w:cs="Times New Roman"/>
              </w:rPr>
            </w:pPr>
            <w:r w:rsidRPr="006B0F25">
              <w:rPr>
                <w:rFonts w:ascii="Times New Roman" w:eastAsia="Times New Roman" w:hAnsi="Times New Roman" w:cs="Times New Roman"/>
              </w:rPr>
              <w:t xml:space="preserve"> </w:t>
            </w:r>
          </w:p>
        </w:tc>
      </w:tr>
      <w:tr w:rsidR="006B0F25" w:rsidRPr="006B0F25" w14:paraId="67D1DF69" w14:textId="77777777" w:rsidTr="00134F52">
        <w:trPr>
          <w:trHeight w:val="285"/>
        </w:trPr>
        <w:tc>
          <w:tcPr>
            <w:tcW w:w="30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305F6A"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Transformational</w:t>
            </w:r>
          </w:p>
        </w:tc>
        <w:tc>
          <w:tcPr>
            <w:tcW w:w="29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C92799"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4.40</w:t>
            </w:r>
          </w:p>
        </w:tc>
        <w:tc>
          <w:tcPr>
            <w:tcW w:w="28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00D401"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2.50</w:t>
            </w:r>
          </w:p>
        </w:tc>
      </w:tr>
      <w:tr w:rsidR="006B0F25" w:rsidRPr="006B0F25" w14:paraId="2C8356B8" w14:textId="77777777" w:rsidTr="00134F52">
        <w:trPr>
          <w:trHeight w:val="285"/>
        </w:trPr>
        <w:tc>
          <w:tcPr>
            <w:tcW w:w="30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74B00F"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Transactional</w:t>
            </w:r>
          </w:p>
        </w:tc>
        <w:tc>
          <w:tcPr>
            <w:tcW w:w="29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932564"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4.00</w:t>
            </w:r>
          </w:p>
        </w:tc>
        <w:tc>
          <w:tcPr>
            <w:tcW w:w="28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0E1D36"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3.20</w:t>
            </w:r>
          </w:p>
        </w:tc>
      </w:tr>
      <w:tr w:rsidR="006B0F25" w:rsidRPr="006B0F25" w14:paraId="055F1036" w14:textId="77777777" w:rsidTr="00134F52">
        <w:trPr>
          <w:trHeight w:val="285"/>
        </w:trPr>
        <w:tc>
          <w:tcPr>
            <w:tcW w:w="3090"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45A289DD"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Laisse faire</w:t>
            </w:r>
          </w:p>
        </w:tc>
        <w:tc>
          <w:tcPr>
            <w:tcW w:w="2910"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078FC5E5"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3.00</w:t>
            </w:r>
          </w:p>
        </w:tc>
        <w:tc>
          <w:tcPr>
            <w:tcW w:w="2880"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31A7972B"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2.50</w:t>
            </w:r>
          </w:p>
        </w:tc>
      </w:tr>
      <w:tr w:rsidR="006B0F25" w:rsidRPr="006B0F25" w14:paraId="34A25271" w14:textId="77777777" w:rsidTr="00134F52">
        <w:trPr>
          <w:trHeight w:val="285"/>
        </w:trPr>
        <w:tc>
          <w:tcPr>
            <w:tcW w:w="3090" w:type="dxa"/>
            <w:tcBorders>
              <w:top w:val="single" w:sz="4" w:space="0" w:color="auto"/>
              <w:left w:val="single" w:sz="5" w:space="0" w:color="000000"/>
              <w:bottom w:val="single" w:sz="4" w:space="0" w:color="auto"/>
              <w:right w:val="single" w:sz="5" w:space="0" w:color="000000"/>
            </w:tcBorders>
            <w:tcMar>
              <w:top w:w="0" w:type="dxa"/>
              <w:left w:w="100" w:type="dxa"/>
              <w:bottom w:w="0" w:type="dxa"/>
              <w:right w:w="100" w:type="dxa"/>
            </w:tcMar>
          </w:tcPr>
          <w:p w14:paraId="2AFD94F3"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Social identity</w:t>
            </w:r>
          </w:p>
        </w:tc>
        <w:tc>
          <w:tcPr>
            <w:tcW w:w="2910" w:type="dxa"/>
            <w:tcBorders>
              <w:top w:val="single" w:sz="4" w:space="0" w:color="auto"/>
              <w:left w:val="nil"/>
              <w:bottom w:val="single" w:sz="4" w:space="0" w:color="auto"/>
              <w:right w:val="single" w:sz="5" w:space="0" w:color="000000"/>
            </w:tcBorders>
            <w:tcMar>
              <w:top w:w="0" w:type="dxa"/>
              <w:left w:w="100" w:type="dxa"/>
              <w:bottom w:w="0" w:type="dxa"/>
              <w:right w:w="100" w:type="dxa"/>
            </w:tcMar>
          </w:tcPr>
          <w:p w14:paraId="5D4803FE"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4.75</w:t>
            </w:r>
          </w:p>
        </w:tc>
        <w:tc>
          <w:tcPr>
            <w:tcW w:w="2880" w:type="dxa"/>
            <w:tcBorders>
              <w:top w:val="single" w:sz="4" w:space="0" w:color="auto"/>
              <w:left w:val="nil"/>
              <w:bottom w:val="single" w:sz="4" w:space="0" w:color="auto"/>
              <w:right w:val="single" w:sz="5" w:space="0" w:color="000000"/>
            </w:tcBorders>
            <w:tcMar>
              <w:top w:w="0" w:type="dxa"/>
              <w:left w:w="100" w:type="dxa"/>
              <w:bottom w:w="0" w:type="dxa"/>
              <w:right w:w="100" w:type="dxa"/>
            </w:tcMar>
          </w:tcPr>
          <w:p w14:paraId="2ECE1FAF"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3.50</w:t>
            </w:r>
          </w:p>
        </w:tc>
      </w:tr>
      <w:tr w:rsidR="006B0F25" w:rsidRPr="006B0F25" w14:paraId="7C94EAAD" w14:textId="77777777" w:rsidTr="00134F52">
        <w:trPr>
          <w:trHeight w:val="285"/>
        </w:trPr>
        <w:tc>
          <w:tcPr>
            <w:tcW w:w="3090"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52419908" w14:textId="77777777" w:rsidR="001671F2" w:rsidRPr="006B0F25" w:rsidRDefault="001671F2" w:rsidP="00134F52">
            <w:pPr>
              <w:spacing w:before="240" w:after="0" w:line="276" w:lineRule="auto"/>
              <w:rPr>
                <w:rFonts w:ascii="Times New Roman" w:eastAsia="Times New Roman" w:hAnsi="Times New Roman" w:cs="Times New Roman"/>
                <w:b/>
              </w:rPr>
            </w:pPr>
            <w:r w:rsidRPr="006B0F25">
              <w:rPr>
                <w:rFonts w:ascii="Times New Roman" w:eastAsia="Times New Roman" w:hAnsi="Times New Roman" w:cs="Times New Roman"/>
                <w:b/>
              </w:rPr>
              <w:t>Women</w:t>
            </w:r>
          </w:p>
        </w:tc>
        <w:tc>
          <w:tcPr>
            <w:tcW w:w="291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3998BBE5"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c>
          <w:tcPr>
            <w:tcW w:w="288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336D20ED"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r>
      <w:tr w:rsidR="006B0F25" w:rsidRPr="006B0F25" w14:paraId="44F44391"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FBF318"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Transformational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17A9D07D"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4.40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68B00D1F"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2.00</w:t>
            </w:r>
          </w:p>
        </w:tc>
      </w:tr>
      <w:tr w:rsidR="006B0F25" w:rsidRPr="006B0F25" w14:paraId="24A94962"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D0DB54"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Transactional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0C7B1490"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4.00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68D09321"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3.20</w:t>
            </w:r>
          </w:p>
        </w:tc>
      </w:tr>
      <w:tr w:rsidR="006B0F25" w:rsidRPr="006B0F25" w14:paraId="118753D9"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70F9C4"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Laisse faire</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422A7A6B"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3.00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72A726C5"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2.00</w:t>
            </w:r>
          </w:p>
        </w:tc>
      </w:tr>
      <w:tr w:rsidR="006B0F25" w:rsidRPr="006B0F25" w14:paraId="3C44CCE6"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A85E1D"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Social identity</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492F2D71"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4.75</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31EF16A7"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2.25</w:t>
            </w:r>
          </w:p>
        </w:tc>
      </w:tr>
      <w:tr w:rsidR="006B0F25" w:rsidRPr="006B0F25" w14:paraId="35AE911E"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75714A" w14:textId="77777777" w:rsidR="001671F2" w:rsidRPr="006B0F25" w:rsidRDefault="001671F2" w:rsidP="00134F52">
            <w:pPr>
              <w:spacing w:before="240" w:after="0" w:line="276" w:lineRule="auto"/>
              <w:rPr>
                <w:rFonts w:ascii="Times New Roman" w:eastAsia="Times New Roman" w:hAnsi="Times New Roman" w:cs="Times New Roman"/>
                <w:b/>
              </w:rPr>
            </w:pPr>
            <w:r w:rsidRPr="006B0F25">
              <w:rPr>
                <w:rFonts w:ascii="Times New Roman" w:eastAsia="Times New Roman" w:hAnsi="Times New Roman" w:cs="Times New Roman"/>
                <w:b/>
              </w:rPr>
              <w:t>Men</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528806A3"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4773847D"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r>
      <w:tr w:rsidR="006B0F25" w:rsidRPr="006B0F25" w14:paraId="2D0371B2"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020059"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Transformational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38D3FEA5"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4.20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37DCCF24"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1.50</w:t>
            </w:r>
          </w:p>
        </w:tc>
      </w:tr>
      <w:tr w:rsidR="006B0F25" w:rsidRPr="006B0F25" w14:paraId="69FD1630"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2D766E"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Transactional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03253FB8"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3.80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470A1CBB"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2.20</w:t>
            </w:r>
          </w:p>
        </w:tc>
      </w:tr>
      <w:tr w:rsidR="006B0F25" w:rsidRPr="006B0F25" w14:paraId="7140B3E2"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4921A1"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Laisse faire</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699BF06F"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3.50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1E63AF16"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1.50</w:t>
            </w:r>
          </w:p>
        </w:tc>
      </w:tr>
      <w:tr w:rsidR="006B0F25" w:rsidRPr="006B0F25" w14:paraId="6831613D"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41DD96"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Social identity</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2BDEA054"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4.50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16B99261"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1.25</w:t>
            </w:r>
          </w:p>
        </w:tc>
      </w:tr>
      <w:tr w:rsidR="006B0F25" w:rsidRPr="006B0F25" w14:paraId="08CC7BBA"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6C3E5F" w14:textId="77777777" w:rsidR="001671F2" w:rsidRPr="006B0F25" w:rsidRDefault="001671F2" w:rsidP="00134F52">
            <w:pPr>
              <w:spacing w:before="240" w:after="0" w:line="276" w:lineRule="auto"/>
              <w:rPr>
                <w:rFonts w:ascii="Times New Roman" w:eastAsia="Times New Roman" w:hAnsi="Times New Roman" w:cs="Times New Roman"/>
                <w:b/>
              </w:rPr>
            </w:pPr>
            <w:r w:rsidRPr="006B0F25">
              <w:rPr>
                <w:rFonts w:ascii="Times New Roman" w:eastAsia="Times New Roman" w:hAnsi="Times New Roman" w:cs="Times New Roman"/>
                <w:b/>
              </w:rPr>
              <w:lastRenderedPageBreak/>
              <w:t>Early-career</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58A19ADA"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4ABE7CF4"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r>
      <w:tr w:rsidR="006B0F25" w:rsidRPr="006B0F25" w14:paraId="77C769F1"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B3554E"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Transformational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25DC56CC"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4.20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10FA9233"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1.90</w:t>
            </w:r>
          </w:p>
        </w:tc>
      </w:tr>
      <w:tr w:rsidR="006B0F25" w:rsidRPr="006B0F25" w14:paraId="39C2E5A1"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384454"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Transactional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61A21511"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3.80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220F231D"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2.00</w:t>
            </w:r>
          </w:p>
        </w:tc>
      </w:tr>
      <w:tr w:rsidR="006B0F25" w:rsidRPr="006B0F25" w14:paraId="44F065A0"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F02004"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Laisse faire</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0B08FAB8"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3.00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72872056"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1.50</w:t>
            </w:r>
          </w:p>
        </w:tc>
      </w:tr>
      <w:tr w:rsidR="006B0F25" w:rsidRPr="006B0F25" w14:paraId="3A0FF81C"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7771A2"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Social identity</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624F2AC4"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4.33</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12289605"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2.25</w:t>
            </w:r>
          </w:p>
        </w:tc>
      </w:tr>
      <w:tr w:rsidR="006B0F25" w:rsidRPr="006B0F25" w14:paraId="237A0882"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AE3027" w14:textId="77777777" w:rsidR="001671F2" w:rsidRPr="006B0F25" w:rsidRDefault="001671F2" w:rsidP="00134F52">
            <w:pPr>
              <w:spacing w:before="240" w:after="0" w:line="276" w:lineRule="auto"/>
              <w:rPr>
                <w:rFonts w:ascii="Times New Roman" w:eastAsia="Times New Roman" w:hAnsi="Times New Roman" w:cs="Times New Roman"/>
                <w:b/>
              </w:rPr>
            </w:pPr>
            <w:r w:rsidRPr="006B0F25">
              <w:rPr>
                <w:rFonts w:ascii="Times New Roman" w:eastAsia="Times New Roman" w:hAnsi="Times New Roman" w:cs="Times New Roman"/>
                <w:b/>
              </w:rPr>
              <w:t>Mid-career</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627A03CF"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7DF10C83"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r>
      <w:tr w:rsidR="006B0F25" w:rsidRPr="006B0F25" w14:paraId="0D5A1C9B"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A53414"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Transformational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2BCB965E"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4.40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3C546958"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2.50</w:t>
            </w:r>
          </w:p>
        </w:tc>
      </w:tr>
      <w:tr w:rsidR="006B0F25" w:rsidRPr="006B0F25" w14:paraId="2E7D6008"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080C4C"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Transactional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30CC9CF9"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3.90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34AEBC5F"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3.20</w:t>
            </w:r>
          </w:p>
        </w:tc>
      </w:tr>
      <w:tr w:rsidR="006B0F25" w:rsidRPr="006B0F25" w14:paraId="2209BBBD"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D9CC61"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Laisse faire</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308264EE"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3.50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1566C113"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2.50</w:t>
            </w:r>
          </w:p>
        </w:tc>
      </w:tr>
      <w:tr w:rsidR="006B0F25" w:rsidRPr="006B0F25" w14:paraId="19EBBB5F"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740039"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Social identity</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7F397E3E"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4.75</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5BAD142C"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3.50</w:t>
            </w:r>
          </w:p>
        </w:tc>
      </w:tr>
      <w:tr w:rsidR="006B0F25" w:rsidRPr="006B0F25" w14:paraId="7649E643"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7FE7C2" w14:textId="77777777" w:rsidR="001671F2" w:rsidRPr="006B0F25" w:rsidRDefault="001671F2" w:rsidP="00134F52">
            <w:pPr>
              <w:spacing w:before="240" w:after="0" w:line="276" w:lineRule="auto"/>
              <w:rPr>
                <w:rFonts w:ascii="Times New Roman" w:eastAsia="Times New Roman" w:hAnsi="Times New Roman" w:cs="Times New Roman"/>
                <w:b/>
              </w:rPr>
            </w:pPr>
            <w:r w:rsidRPr="006B0F25">
              <w:rPr>
                <w:rFonts w:ascii="Times New Roman" w:eastAsia="Times New Roman" w:hAnsi="Times New Roman" w:cs="Times New Roman"/>
                <w:b/>
              </w:rPr>
              <w:t>Late-career</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5CEAB273"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32CCCFBA"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 xml:space="preserve"> </w:t>
            </w:r>
          </w:p>
        </w:tc>
      </w:tr>
      <w:tr w:rsidR="006B0F25" w:rsidRPr="006B0F25" w14:paraId="6AE79329"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13946D"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Transformational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6631C547"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4.40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1E6A3107"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1.10</w:t>
            </w:r>
          </w:p>
        </w:tc>
      </w:tr>
      <w:tr w:rsidR="006B0F25" w:rsidRPr="006B0F25" w14:paraId="4BC06F09"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057FE2"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Transactional</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5B07E1D5"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4.20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586F9553"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1.80</w:t>
            </w:r>
          </w:p>
        </w:tc>
      </w:tr>
      <w:tr w:rsidR="006B0F25" w:rsidRPr="006B0F25" w14:paraId="78254823"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709CF7"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Laisse faire</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6B426A66"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3.00</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6DF8AD82"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1.50</w:t>
            </w:r>
          </w:p>
        </w:tc>
      </w:tr>
      <w:tr w:rsidR="001671F2" w:rsidRPr="006B0F25" w14:paraId="030F4016" w14:textId="77777777" w:rsidTr="00134F52">
        <w:trPr>
          <w:trHeight w:val="285"/>
        </w:trPr>
        <w:tc>
          <w:tcPr>
            <w:tcW w:w="30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4D66EB" w14:textId="77777777" w:rsidR="001671F2" w:rsidRPr="006B0F25" w:rsidRDefault="001671F2" w:rsidP="00134F52">
            <w:pPr>
              <w:spacing w:before="240" w:after="0" w:line="276" w:lineRule="auto"/>
              <w:ind w:firstLine="320"/>
              <w:rPr>
                <w:rFonts w:ascii="Times New Roman" w:eastAsia="Times New Roman" w:hAnsi="Times New Roman" w:cs="Times New Roman"/>
              </w:rPr>
            </w:pPr>
            <w:r w:rsidRPr="006B0F25">
              <w:rPr>
                <w:rFonts w:ascii="Times New Roman" w:eastAsia="Times New Roman" w:hAnsi="Times New Roman" w:cs="Times New Roman"/>
              </w:rPr>
              <w:t>Social identity</w:t>
            </w:r>
          </w:p>
        </w:tc>
        <w:tc>
          <w:tcPr>
            <w:tcW w:w="2910" w:type="dxa"/>
            <w:tcBorders>
              <w:top w:val="nil"/>
              <w:left w:val="nil"/>
              <w:bottom w:val="single" w:sz="5" w:space="0" w:color="000000"/>
              <w:right w:val="single" w:sz="5" w:space="0" w:color="000000"/>
            </w:tcBorders>
            <w:tcMar>
              <w:top w:w="0" w:type="dxa"/>
              <w:left w:w="100" w:type="dxa"/>
              <w:bottom w:w="0" w:type="dxa"/>
              <w:right w:w="100" w:type="dxa"/>
            </w:tcMar>
          </w:tcPr>
          <w:p w14:paraId="3972171E"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4.75</w:t>
            </w:r>
          </w:p>
        </w:tc>
        <w:tc>
          <w:tcPr>
            <w:tcW w:w="2880" w:type="dxa"/>
            <w:tcBorders>
              <w:top w:val="nil"/>
              <w:left w:val="nil"/>
              <w:bottom w:val="single" w:sz="5" w:space="0" w:color="000000"/>
              <w:right w:val="single" w:sz="5" w:space="0" w:color="000000"/>
            </w:tcBorders>
            <w:tcMar>
              <w:top w:w="0" w:type="dxa"/>
              <w:left w:w="100" w:type="dxa"/>
              <w:bottom w:w="0" w:type="dxa"/>
              <w:right w:w="100" w:type="dxa"/>
            </w:tcMar>
          </w:tcPr>
          <w:p w14:paraId="68EDBA41" w14:textId="77777777" w:rsidR="001671F2" w:rsidRPr="006B0F25" w:rsidRDefault="001671F2" w:rsidP="00134F52">
            <w:pPr>
              <w:spacing w:before="240" w:after="0" w:line="276" w:lineRule="auto"/>
              <w:jc w:val="center"/>
              <w:rPr>
                <w:rFonts w:ascii="Times New Roman" w:eastAsia="Times New Roman" w:hAnsi="Times New Roman" w:cs="Times New Roman"/>
              </w:rPr>
            </w:pPr>
            <w:r w:rsidRPr="006B0F25">
              <w:rPr>
                <w:rFonts w:ascii="Times New Roman" w:eastAsia="Times New Roman" w:hAnsi="Times New Roman" w:cs="Times New Roman"/>
              </w:rPr>
              <w:t>1.50</w:t>
            </w:r>
          </w:p>
        </w:tc>
      </w:tr>
    </w:tbl>
    <w:p w14:paraId="7B1A31C1" w14:textId="77777777" w:rsidR="001671F2" w:rsidRPr="006B0F25" w:rsidRDefault="001671F2" w:rsidP="001671F2">
      <w:pPr>
        <w:spacing w:line="360" w:lineRule="auto"/>
        <w:rPr>
          <w:rFonts w:ascii="Times New Roman" w:eastAsia="Times New Roman" w:hAnsi="Times New Roman" w:cs="Times New Roman"/>
        </w:rPr>
      </w:pPr>
    </w:p>
    <w:p w14:paraId="73DF995B" w14:textId="36F3A7EF" w:rsidR="001671F2" w:rsidRPr="003F14E6" w:rsidRDefault="001671F2">
      <w:pPr>
        <w:rPr>
          <w:rFonts w:ascii="Times New Roman" w:eastAsia="Times New Roman" w:hAnsi="Times New Roman" w:cs="Times New Roman"/>
          <w:b/>
          <w:bCs/>
        </w:rPr>
      </w:pPr>
      <w:r w:rsidRPr="003F14E6">
        <w:rPr>
          <w:rFonts w:ascii="Times New Roman" w:eastAsia="Times New Roman" w:hAnsi="Times New Roman" w:cs="Times New Roman"/>
          <w:b/>
          <w:bCs/>
        </w:rPr>
        <w:br w:type="page"/>
      </w:r>
    </w:p>
    <w:p w14:paraId="40282B80" w14:textId="77777777" w:rsidR="001671F2" w:rsidRDefault="001671F2" w:rsidP="001671F2">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Table 2: Spearman’s rho correlations between all variables (total sample, N = 101). </w:t>
      </w:r>
    </w:p>
    <w:tbl>
      <w:tblPr>
        <w:tblStyle w:val="a0"/>
        <w:tblW w:w="8880" w:type="dxa"/>
        <w:tblBorders>
          <w:top w:val="nil"/>
          <w:left w:val="nil"/>
          <w:bottom w:val="nil"/>
          <w:right w:val="nil"/>
          <w:insideH w:val="nil"/>
          <w:insideV w:val="nil"/>
        </w:tblBorders>
        <w:tblLayout w:type="fixed"/>
        <w:tblLook w:val="0600" w:firstRow="0" w:lastRow="0" w:firstColumn="0" w:lastColumn="0" w:noHBand="1" w:noVBand="1"/>
      </w:tblPr>
      <w:tblGrid>
        <w:gridCol w:w="2040"/>
        <w:gridCol w:w="2040"/>
        <w:gridCol w:w="1830"/>
        <w:gridCol w:w="1470"/>
        <w:gridCol w:w="1500"/>
      </w:tblGrid>
      <w:tr w:rsidR="001671F2" w14:paraId="4FA8188B" w14:textId="77777777" w:rsidTr="00134F52">
        <w:trPr>
          <w:trHeight w:val="570"/>
        </w:trPr>
        <w:tc>
          <w:tcPr>
            <w:tcW w:w="20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019B1C1"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4C5144D"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Transformational</w:t>
            </w:r>
          </w:p>
        </w:tc>
        <w:tc>
          <w:tcPr>
            <w:tcW w:w="18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A8A9FD"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Transactional</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C8E047D"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Laissez faire</w:t>
            </w:r>
          </w:p>
        </w:tc>
        <w:tc>
          <w:tcPr>
            <w:tcW w:w="15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F4EDE04"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Social identity</w:t>
            </w:r>
          </w:p>
        </w:tc>
      </w:tr>
      <w:tr w:rsidR="001671F2" w14:paraId="27B39766" w14:textId="77777777" w:rsidTr="00134F52">
        <w:trPr>
          <w:trHeight w:val="285"/>
        </w:trPr>
        <w:tc>
          <w:tcPr>
            <w:tcW w:w="20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C26535"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Transformational</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02B1A4DC"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14:paraId="740E301C"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5F58981C"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64D05757"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.64***</w:t>
            </w:r>
          </w:p>
        </w:tc>
      </w:tr>
      <w:tr w:rsidR="001671F2" w14:paraId="064EF4D1" w14:textId="77777777" w:rsidTr="00134F52">
        <w:trPr>
          <w:trHeight w:val="285"/>
        </w:trPr>
        <w:tc>
          <w:tcPr>
            <w:tcW w:w="20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C3E206"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Transactional</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08C2BBFA"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14:paraId="31B21759"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18368DA5"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FE4C463"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.29**</w:t>
            </w:r>
          </w:p>
        </w:tc>
      </w:tr>
      <w:tr w:rsidR="001671F2" w14:paraId="18D7903D" w14:textId="77777777" w:rsidTr="00134F52">
        <w:trPr>
          <w:trHeight w:val="285"/>
        </w:trPr>
        <w:tc>
          <w:tcPr>
            <w:tcW w:w="20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12AA4E"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Laissez faire</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4D1C248A"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14:paraId="4BB2906F"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1C5BC50C"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07A32538" w14:textId="77777777" w:rsidR="001671F2" w:rsidRDefault="001671F2" w:rsidP="00134F52">
            <w:pPr>
              <w:spacing w:before="240" w:after="0" w:line="276" w:lineRule="auto"/>
              <w:jc w:val="center"/>
              <w:rPr>
                <w:rFonts w:ascii="Times New Roman" w:eastAsia="Times New Roman" w:hAnsi="Times New Roman" w:cs="Times New Roman"/>
              </w:rPr>
            </w:pPr>
            <w:r>
              <w:rPr>
                <w:rFonts w:ascii="Times New Roman" w:eastAsia="Times New Roman" w:hAnsi="Times New Roman" w:cs="Times New Roman"/>
              </w:rPr>
              <w:t>-.07</w:t>
            </w:r>
          </w:p>
        </w:tc>
      </w:tr>
      <w:tr w:rsidR="001671F2" w14:paraId="3E2A540C" w14:textId="77777777" w:rsidTr="00134F52">
        <w:trPr>
          <w:trHeight w:val="285"/>
        </w:trPr>
        <w:tc>
          <w:tcPr>
            <w:tcW w:w="20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C54529" w14:textId="77777777" w:rsidR="001671F2" w:rsidRDefault="001671F2" w:rsidP="00134F52">
            <w:pPr>
              <w:spacing w:before="240" w:after="0" w:line="276" w:lineRule="auto"/>
              <w:rPr>
                <w:rFonts w:ascii="Times New Roman" w:eastAsia="Times New Roman" w:hAnsi="Times New Roman" w:cs="Times New Roman"/>
                <w:b/>
              </w:rPr>
            </w:pPr>
            <w:r>
              <w:rPr>
                <w:rFonts w:ascii="Times New Roman" w:eastAsia="Times New Roman" w:hAnsi="Times New Roman" w:cs="Times New Roman"/>
                <w:b/>
              </w:rPr>
              <w:t>Social identity</w:t>
            </w:r>
          </w:p>
        </w:tc>
        <w:tc>
          <w:tcPr>
            <w:tcW w:w="2040" w:type="dxa"/>
            <w:tcBorders>
              <w:top w:val="nil"/>
              <w:left w:val="nil"/>
              <w:bottom w:val="single" w:sz="5" w:space="0" w:color="000000"/>
              <w:right w:val="single" w:sz="5" w:space="0" w:color="000000"/>
            </w:tcBorders>
            <w:tcMar>
              <w:top w:w="0" w:type="dxa"/>
              <w:left w:w="100" w:type="dxa"/>
              <w:bottom w:w="0" w:type="dxa"/>
              <w:right w:w="100" w:type="dxa"/>
            </w:tcMar>
          </w:tcPr>
          <w:p w14:paraId="4AFAF6EF"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830" w:type="dxa"/>
            <w:tcBorders>
              <w:top w:val="nil"/>
              <w:left w:val="nil"/>
              <w:bottom w:val="single" w:sz="5" w:space="0" w:color="000000"/>
              <w:right w:val="single" w:sz="5" w:space="0" w:color="000000"/>
            </w:tcBorders>
            <w:tcMar>
              <w:top w:w="0" w:type="dxa"/>
              <w:left w:w="100" w:type="dxa"/>
              <w:bottom w:w="0" w:type="dxa"/>
              <w:right w:w="100" w:type="dxa"/>
            </w:tcMar>
          </w:tcPr>
          <w:p w14:paraId="18DFFBC7"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63CAC9AC"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00" w:type="dxa"/>
            <w:tcBorders>
              <w:top w:val="nil"/>
              <w:left w:val="nil"/>
              <w:bottom w:val="single" w:sz="5" w:space="0" w:color="000000"/>
              <w:right w:val="single" w:sz="5" w:space="0" w:color="000000"/>
            </w:tcBorders>
            <w:tcMar>
              <w:top w:w="0" w:type="dxa"/>
              <w:left w:w="100" w:type="dxa"/>
              <w:bottom w:w="0" w:type="dxa"/>
              <w:right w:w="100" w:type="dxa"/>
            </w:tcMar>
          </w:tcPr>
          <w:p w14:paraId="75A7B727" w14:textId="77777777" w:rsidR="001671F2" w:rsidRDefault="001671F2" w:rsidP="00134F52">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78E71404" w14:textId="77777777" w:rsidR="001671F2" w:rsidRDefault="001671F2" w:rsidP="001671F2">
      <w:pPr>
        <w:spacing w:before="240" w:after="240" w:line="360" w:lineRule="auto"/>
        <w:rPr>
          <w:rFonts w:ascii="Times New Roman" w:eastAsia="Times New Roman" w:hAnsi="Times New Roman" w:cs="Times New Roman"/>
        </w:rPr>
      </w:pPr>
      <w:r>
        <w:rPr>
          <w:rFonts w:ascii="Times New Roman" w:eastAsia="Times New Roman" w:hAnsi="Times New Roman" w:cs="Times New Roman"/>
          <w:i/>
        </w:rPr>
        <w:t>Notes.</w:t>
      </w:r>
      <w:r>
        <w:rPr>
          <w:rFonts w:ascii="Times New Roman" w:eastAsia="Times New Roman" w:hAnsi="Times New Roman" w:cs="Times New Roman"/>
        </w:rPr>
        <w:t xml:space="preserve"> * p &lt; .05, ** p &lt; .01, *** p &lt; .001</w:t>
      </w:r>
    </w:p>
    <w:p w14:paraId="3C7E5F1B" w14:textId="53F7DE7B" w:rsidR="001671F2" w:rsidRDefault="001671F2">
      <w:pPr>
        <w:rPr>
          <w:rFonts w:ascii="Times New Roman" w:eastAsia="Times New Roman" w:hAnsi="Times New Roman" w:cs="Times New Roman"/>
          <w:b/>
          <w:bCs/>
          <w:color w:val="262626"/>
        </w:rPr>
      </w:pPr>
      <w:r>
        <w:rPr>
          <w:rFonts w:ascii="Times New Roman" w:eastAsia="Times New Roman" w:hAnsi="Times New Roman" w:cs="Times New Roman"/>
          <w:b/>
          <w:bCs/>
          <w:color w:val="262626"/>
        </w:rPr>
        <w:br w:type="page"/>
      </w:r>
    </w:p>
    <w:p w14:paraId="2028ED55" w14:textId="77777777" w:rsidR="001671F2" w:rsidRDefault="001671F2" w:rsidP="001671F2">
      <w:pPr>
        <w:spacing w:line="360" w:lineRule="auto"/>
        <w:rPr>
          <w:rFonts w:ascii="Times New Roman" w:eastAsia="Times New Roman" w:hAnsi="Times New Roman" w:cs="Times New Roman"/>
          <w:highlight w:val="yellow"/>
        </w:rPr>
      </w:pPr>
      <w:r>
        <w:rPr>
          <w:rFonts w:ascii="Times New Roman" w:eastAsia="Times New Roman" w:hAnsi="Times New Roman" w:cs="Times New Roman"/>
          <w:b/>
        </w:rPr>
        <w:lastRenderedPageBreak/>
        <w:t>Table 3. Pairwise Comparisons Results for Overall Sample</w:t>
      </w: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2325"/>
        <w:gridCol w:w="2325"/>
      </w:tblGrid>
      <w:tr w:rsidR="001671F2" w14:paraId="566654B7" w14:textId="77777777" w:rsidTr="00134F52">
        <w:tc>
          <w:tcPr>
            <w:tcW w:w="4350" w:type="dxa"/>
            <w:tcMar>
              <w:top w:w="100" w:type="dxa"/>
              <w:left w:w="100" w:type="dxa"/>
              <w:bottom w:w="100" w:type="dxa"/>
              <w:right w:w="100" w:type="dxa"/>
            </w:tcMar>
          </w:tcPr>
          <w:p w14:paraId="5D258ADA" w14:textId="72553530" w:rsidR="001671F2" w:rsidRDefault="001671F2" w:rsidP="00134F52">
            <w:pPr>
              <w:widowControl w:val="0"/>
              <w:pBdr>
                <w:top w:val="nil"/>
                <w:left w:val="nil"/>
                <w:bottom w:val="nil"/>
                <w:right w:val="nil"/>
                <w:between w:val="nil"/>
              </w:pBdr>
              <w:spacing w:after="0" w:line="360" w:lineRule="auto"/>
              <w:rPr>
                <w:rFonts w:ascii="Times New Roman" w:eastAsia="Times New Roman" w:hAnsi="Times New Roman" w:cs="Times New Roman"/>
                <w:highlight w:val="yellow"/>
              </w:rPr>
            </w:pPr>
          </w:p>
        </w:tc>
        <w:tc>
          <w:tcPr>
            <w:tcW w:w="2325" w:type="dxa"/>
            <w:tcMar>
              <w:top w:w="100" w:type="dxa"/>
              <w:left w:w="100" w:type="dxa"/>
              <w:bottom w:w="100" w:type="dxa"/>
              <w:right w:w="100" w:type="dxa"/>
            </w:tcMar>
          </w:tcPr>
          <w:p w14:paraId="044CC2A6"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Z</w:t>
            </w:r>
          </w:p>
        </w:tc>
        <w:tc>
          <w:tcPr>
            <w:tcW w:w="2325" w:type="dxa"/>
            <w:tcMar>
              <w:top w:w="100" w:type="dxa"/>
              <w:left w:w="100" w:type="dxa"/>
              <w:bottom w:w="100" w:type="dxa"/>
              <w:right w:w="100" w:type="dxa"/>
            </w:tcMar>
          </w:tcPr>
          <w:p w14:paraId="0FD41640"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 value</w:t>
            </w:r>
          </w:p>
        </w:tc>
      </w:tr>
      <w:tr w:rsidR="001671F2" w14:paraId="59DF1F97" w14:textId="77777777" w:rsidTr="00134F52">
        <w:tc>
          <w:tcPr>
            <w:tcW w:w="4350" w:type="dxa"/>
            <w:tcMar>
              <w:top w:w="100" w:type="dxa"/>
              <w:left w:w="100" w:type="dxa"/>
              <w:bottom w:w="100" w:type="dxa"/>
              <w:right w:w="100" w:type="dxa"/>
            </w:tcMar>
          </w:tcPr>
          <w:p w14:paraId="2ECCC48D" w14:textId="77777777" w:rsidR="001671F2" w:rsidRDefault="001671F2" w:rsidP="00134F52">
            <w:pPr>
              <w:widowControl w:val="0"/>
              <w:pBdr>
                <w:top w:val="nil"/>
                <w:left w:val="nil"/>
                <w:bottom w:val="nil"/>
                <w:right w:val="nil"/>
                <w:between w:val="nil"/>
              </w:pBdr>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Transformational</w:t>
            </w:r>
          </w:p>
        </w:tc>
        <w:tc>
          <w:tcPr>
            <w:tcW w:w="2325" w:type="dxa"/>
            <w:tcMar>
              <w:top w:w="100" w:type="dxa"/>
              <w:left w:w="100" w:type="dxa"/>
              <w:bottom w:w="100" w:type="dxa"/>
              <w:right w:w="100" w:type="dxa"/>
            </w:tcMar>
          </w:tcPr>
          <w:p w14:paraId="009D276C"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-6.584</w:t>
            </w:r>
          </w:p>
        </w:tc>
        <w:tc>
          <w:tcPr>
            <w:tcW w:w="2325" w:type="dxa"/>
            <w:tcMar>
              <w:top w:w="100" w:type="dxa"/>
              <w:left w:w="100" w:type="dxa"/>
              <w:bottom w:w="100" w:type="dxa"/>
              <w:right w:w="100" w:type="dxa"/>
            </w:tcMar>
          </w:tcPr>
          <w:p w14:paraId="27FE17AD"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1D93F33C" w14:textId="77777777" w:rsidTr="00134F52">
        <w:tc>
          <w:tcPr>
            <w:tcW w:w="4350" w:type="dxa"/>
            <w:tcMar>
              <w:top w:w="100" w:type="dxa"/>
              <w:left w:w="100" w:type="dxa"/>
              <w:bottom w:w="100" w:type="dxa"/>
              <w:right w:w="100" w:type="dxa"/>
            </w:tcMar>
          </w:tcPr>
          <w:p w14:paraId="5FCBBDBB" w14:textId="77777777" w:rsidR="001671F2" w:rsidRDefault="001671F2" w:rsidP="00134F52">
            <w:pPr>
              <w:widowControl w:val="0"/>
              <w:pBdr>
                <w:top w:val="nil"/>
                <w:left w:val="nil"/>
                <w:bottom w:val="nil"/>
                <w:right w:val="nil"/>
                <w:between w:val="nil"/>
              </w:pBdr>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Transformational</w:t>
            </w:r>
          </w:p>
        </w:tc>
        <w:tc>
          <w:tcPr>
            <w:tcW w:w="2325" w:type="dxa"/>
            <w:tcMar>
              <w:top w:w="100" w:type="dxa"/>
              <w:left w:w="100" w:type="dxa"/>
              <w:bottom w:w="100" w:type="dxa"/>
              <w:right w:w="100" w:type="dxa"/>
            </w:tcMar>
          </w:tcPr>
          <w:p w14:paraId="263A973C" w14:textId="5F6743BA"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-8.096</w:t>
            </w:r>
          </w:p>
        </w:tc>
        <w:tc>
          <w:tcPr>
            <w:tcW w:w="2325" w:type="dxa"/>
            <w:tcMar>
              <w:top w:w="100" w:type="dxa"/>
              <w:left w:w="100" w:type="dxa"/>
              <w:bottom w:w="100" w:type="dxa"/>
              <w:right w:w="100" w:type="dxa"/>
            </w:tcMar>
          </w:tcPr>
          <w:p w14:paraId="30C8ACA5"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182E2178" w14:textId="77777777" w:rsidTr="00134F52">
        <w:tc>
          <w:tcPr>
            <w:tcW w:w="4350" w:type="dxa"/>
            <w:tcMar>
              <w:top w:w="100" w:type="dxa"/>
              <w:left w:w="100" w:type="dxa"/>
              <w:bottom w:w="100" w:type="dxa"/>
              <w:right w:w="100" w:type="dxa"/>
            </w:tcMar>
          </w:tcPr>
          <w:p w14:paraId="4FE70E9A" w14:textId="77777777" w:rsidR="001671F2" w:rsidRDefault="001671F2" w:rsidP="00134F52">
            <w:pPr>
              <w:widowControl w:val="0"/>
              <w:pBdr>
                <w:top w:val="nil"/>
                <w:left w:val="nil"/>
                <w:bottom w:val="nil"/>
                <w:right w:val="nil"/>
                <w:between w:val="nil"/>
              </w:pBdr>
              <w:spacing w:after="0" w:line="360" w:lineRule="auto"/>
              <w:rPr>
                <w:rFonts w:ascii="Times New Roman" w:eastAsia="Times New Roman" w:hAnsi="Times New Roman" w:cs="Times New Roman"/>
                <w:b/>
              </w:rPr>
            </w:pPr>
            <w:r>
              <w:rPr>
                <w:rFonts w:ascii="Times New Roman" w:eastAsia="Times New Roman" w:hAnsi="Times New Roman" w:cs="Times New Roman"/>
                <w:b/>
              </w:rPr>
              <w:t>Transformational vs Social Identity</w:t>
            </w:r>
          </w:p>
        </w:tc>
        <w:tc>
          <w:tcPr>
            <w:tcW w:w="2325" w:type="dxa"/>
            <w:tcMar>
              <w:top w:w="100" w:type="dxa"/>
              <w:left w:w="100" w:type="dxa"/>
              <w:bottom w:w="100" w:type="dxa"/>
              <w:right w:w="100" w:type="dxa"/>
            </w:tcMar>
          </w:tcPr>
          <w:p w14:paraId="6E28008F"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-5.902</w:t>
            </w:r>
          </w:p>
        </w:tc>
        <w:tc>
          <w:tcPr>
            <w:tcW w:w="2325" w:type="dxa"/>
            <w:tcMar>
              <w:top w:w="100" w:type="dxa"/>
              <w:left w:w="100" w:type="dxa"/>
              <w:bottom w:w="100" w:type="dxa"/>
              <w:right w:w="100" w:type="dxa"/>
            </w:tcMar>
          </w:tcPr>
          <w:p w14:paraId="0FAA6D41"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6E604799" w14:textId="77777777" w:rsidTr="00134F52">
        <w:tc>
          <w:tcPr>
            <w:tcW w:w="4350" w:type="dxa"/>
            <w:tcMar>
              <w:top w:w="100" w:type="dxa"/>
              <w:left w:w="100" w:type="dxa"/>
              <w:bottom w:w="100" w:type="dxa"/>
              <w:right w:w="100" w:type="dxa"/>
            </w:tcMar>
          </w:tcPr>
          <w:p w14:paraId="3CC6BDAE" w14:textId="77777777" w:rsidR="001671F2" w:rsidRDefault="001671F2" w:rsidP="00134F52">
            <w:pPr>
              <w:widowControl w:val="0"/>
              <w:pBdr>
                <w:top w:val="nil"/>
                <w:left w:val="nil"/>
                <w:bottom w:val="nil"/>
                <w:right w:val="nil"/>
                <w:between w:val="nil"/>
              </w:pBdr>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Transactional</w:t>
            </w:r>
          </w:p>
        </w:tc>
        <w:tc>
          <w:tcPr>
            <w:tcW w:w="2325" w:type="dxa"/>
            <w:tcMar>
              <w:top w:w="100" w:type="dxa"/>
              <w:left w:w="100" w:type="dxa"/>
              <w:bottom w:w="100" w:type="dxa"/>
              <w:right w:w="100" w:type="dxa"/>
            </w:tcMar>
          </w:tcPr>
          <w:p w14:paraId="2F6781D2"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-6.088</w:t>
            </w:r>
          </w:p>
        </w:tc>
        <w:tc>
          <w:tcPr>
            <w:tcW w:w="2325" w:type="dxa"/>
            <w:tcMar>
              <w:top w:w="100" w:type="dxa"/>
              <w:left w:w="100" w:type="dxa"/>
              <w:bottom w:w="100" w:type="dxa"/>
              <w:right w:w="100" w:type="dxa"/>
            </w:tcMar>
          </w:tcPr>
          <w:p w14:paraId="30EC2550"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54494976" w14:textId="77777777" w:rsidTr="00134F52">
        <w:tc>
          <w:tcPr>
            <w:tcW w:w="4350" w:type="dxa"/>
            <w:tcMar>
              <w:top w:w="100" w:type="dxa"/>
              <w:left w:w="100" w:type="dxa"/>
              <w:bottom w:w="100" w:type="dxa"/>
              <w:right w:w="100" w:type="dxa"/>
            </w:tcMar>
          </w:tcPr>
          <w:p w14:paraId="7EA7BB1B" w14:textId="77777777" w:rsidR="001671F2" w:rsidRDefault="001671F2" w:rsidP="00134F52">
            <w:pPr>
              <w:widowControl w:val="0"/>
              <w:pBdr>
                <w:top w:val="nil"/>
                <w:left w:val="nil"/>
                <w:bottom w:val="nil"/>
                <w:right w:val="nil"/>
                <w:between w:val="nil"/>
              </w:pBdr>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Social Identity</w:t>
            </w:r>
          </w:p>
        </w:tc>
        <w:tc>
          <w:tcPr>
            <w:tcW w:w="2325" w:type="dxa"/>
            <w:tcMar>
              <w:top w:w="100" w:type="dxa"/>
              <w:left w:w="100" w:type="dxa"/>
              <w:bottom w:w="100" w:type="dxa"/>
              <w:right w:w="100" w:type="dxa"/>
            </w:tcMar>
          </w:tcPr>
          <w:p w14:paraId="03C1E4D6"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-7.921</w:t>
            </w:r>
          </w:p>
        </w:tc>
        <w:tc>
          <w:tcPr>
            <w:tcW w:w="2325" w:type="dxa"/>
            <w:tcMar>
              <w:top w:w="100" w:type="dxa"/>
              <w:left w:w="100" w:type="dxa"/>
              <w:bottom w:w="100" w:type="dxa"/>
              <w:right w:w="100" w:type="dxa"/>
            </w:tcMar>
          </w:tcPr>
          <w:p w14:paraId="40749A1E"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6AAE10B9" w14:textId="77777777" w:rsidTr="00134F52">
        <w:tc>
          <w:tcPr>
            <w:tcW w:w="4350" w:type="dxa"/>
            <w:tcMar>
              <w:top w:w="100" w:type="dxa"/>
              <w:left w:w="100" w:type="dxa"/>
              <w:bottom w:w="100" w:type="dxa"/>
              <w:right w:w="100" w:type="dxa"/>
            </w:tcMar>
          </w:tcPr>
          <w:p w14:paraId="1A942888" w14:textId="77777777" w:rsidR="001671F2" w:rsidRDefault="001671F2" w:rsidP="00134F52">
            <w:pPr>
              <w:widowControl w:val="0"/>
              <w:pBdr>
                <w:top w:val="nil"/>
                <w:left w:val="nil"/>
                <w:bottom w:val="nil"/>
                <w:right w:val="nil"/>
                <w:between w:val="nil"/>
              </w:pBdr>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Social Identity</w:t>
            </w:r>
          </w:p>
        </w:tc>
        <w:tc>
          <w:tcPr>
            <w:tcW w:w="2325" w:type="dxa"/>
            <w:tcMar>
              <w:top w:w="100" w:type="dxa"/>
              <w:left w:w="100" w:type="dxa"/>
              <w:bottom w:w="100" w:type="dxa"/>
              <w:right w:w="100" w:type="dxa"/>
            </w:tcMar>
          </w:tcPr>
          <w:p w14:paraId="40E3BC21" w14:textId="77777777" w:rsidR="001671F2" w:rsidRDefault="001671F2" w:rsidP="00134F52">
            <w:pPr>
              <w:widowControl w:val="0"/>
              <w:pBdr>
                <w:top w:val="nil"/>
                <w:left w:val="nil"/>
                <w:bottom w:val="nil"/>
                <w:right w:val="nil"/>
                <w:between w:val="nil"/>
              </w:pBd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-8.245</w:t>
            </w:r>
          </w:p>
        </w:tc>
        <w:tc>
          <w:tcPr>
            <w:tcW w:w="2325" w:type="dxa"/>
            <w:tcMar>
              <w:top w:w="100" w:type="dxa"/>
              <w:left w:w="100" w:type="dxa"/>
              <w:bottom w:w="100" w:type="dxa"/>
              <w:right w:w="100" w:type="dxa"/>
            </w:tcMar>
          </w:tcPr>
          <w:p w14:paraId="7BB505D7" w14:textId="56AAD25E"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p w14:paraId="32C480B8" w14:textId="77777777" w:rsidR="001671F2" w:rsidRDefault="001671F2" w:rsidP="001671F2">
      <w:pPr>
        <w:spacing w:line="360" w:lineRule="auto"/>
        <w:rPr>
          <w:rFonts w:ascii="Times New Roman" w:eastAsia="Times New Roman" w:hAnsi="Times New Roman" w:cs="Times New Roman"/>
          <w:highlight w:val="yellow"/>
        </w:rPr>
      </w:pPr>
    </w:p>
    <w:p w14:paraId="671EE66E" w14:textId="378AE1D2" w:rsidR="001671F2" w:rsidRDefault="001671F2">
      <w:pPr>
        <w:rPr>
          <w:rFonts w:ascii="Times New Roman" w:eastAsia="Times New Roman" w:hAnsi="Times New Roman" w:cs="Times New Roman"/>
          <w:b/>
          <w:bCs/>
          <w:color w:val="262626"/>
        </w:rPr>
      </w:pPr>
      <w:r>
        <w:rPr>
          <w:rFonts w:ascii="Times New Roman" w:eastAsia="Times New Roman" w:hAnsi="Times New Roman" w:cs="Times New Roman"/>
          <w:b/>
          <w:bCs/>
          <w:color w:val="262626"/>
        </w:rPr>
        <w:br w:type="page"/>
      </w:r>
    </w:p>
    <w:p w14:paraId="71B0813A" w14:textId="77777777" w:rsidR="001671F2" w:rsidRDefault="001671F2" w:rsidP="001671F2">
      <w:pPr>
        <w:spacing w:line="360" w:lineRule="auto"/>
        <w:rPr>
          <w:rFonts w:ascii="Times New Roman" w:eastAsia="Times New Roman" w:hAnsi="Times New Roman" w:cs="Times New Roman"/>
          <w:highlight w:val="yellow"/>
        </w:rPr>
      </w:pPr>
      <w:r>
        <w:rPr>
          <w:rFonts w:ascii="Times New Roman" w:eastAsia="Times New Roman" w:hAnsi="Times New Roman" w:cs="Times New Roman"/>
          <w:b/>
        </w:rPr>
        <w:lastRenderedPageBreak/>
        <w:t>Table 4. Pairwise Comparisons Results for Women</w:t>
      </w:r>
    </w:p>
    <w:sdt>
      <w:sdtPr>
        <w:tag w:val="goog_rdk_1"/>
        <w:id w:val="1757174568"/>
        <w:lock w:val="contentLocked"/>
      </w:sdtPr>
      <w:sdtContent>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6"/>
            <w:gridCol w:w="2422"/>
            <w:gridCol w:w="2422"/>
          </w:tblGrid>
          <w:tr w:rsidR="001671F2" w14:paraId="18111D03" w14:textId="77777777" w:rsidTr="00134F52">
            <w:tc>
              <w:tcPr>
                <w:tcW w:w="4155" w:type="dxa"/>
                <w:tcMar>
                  <w:top w:w="100" w:type="dxa"/>
                  <w:left w:w="100" w:type="dxa"/>
                  <w:bottom w:w="100" w:type="dxa"/>
                  <w:right w:w="100" w:type="dxa"/>
                </w:tcMar>
              </w:tcPr>
              <w:p w14:paraId="1B5A8E46" w14:textId="77777777" w:rsidR="001671F2" w:rsidRDefault="001671F2" w:rsidP="00134F52">
                <w:pPr>
                  <w:widowControl w:val="0"/>
                  <w:spacing w:after="0" w:line="360" w:lineRule="auto"/>
                  <w:rPr>
                    <w:rFonts w:ascii="Times New Roman" w:eastAsia="Times New Roman" w:hAnsi="Times New Roman" w:cs="Times New Roman"/>
                    <w:highlight w:val="yellow"/>
                  </w:rPr>
                </w:pPr>
              </w:p>
            </w:tc>
            <w:tc>
              <w:tcPr>
                <w:tcW w:w="2422" w:type="dxa"/>
                <w:tcMar>
                  <w:top w:w="100" w:type="dxa"/>
                  <w:left w:w="100" w:type="dxa"/>
                  <w:bottom w:w="100" w:type="dxa"/>
                  <w:right w:w="100" w:type="dxa"/>
                </w:tcMar>
              </w:tcPr>
              <w:p w14:paraId="7C10E52C" w14:textId="77777777" w:rsidR="001671F2" w:rsidRDefault="001671F2"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Z</w:t>
                </w:r>
              </w:p>
            </w:tc>
            <w:tc>
              <w:tcPr>
                <w:tcW w:w="2422" w:type="dxa"/>
                <w:tcMar>
                  <w:top w:w="100" w:type="dxa"/>
                  <w:left w:w="100" w:type="dxa"/>
                  <w:bottom w:w="100" w:type="dxa"/>
                  <w:right w:w="100" w:type="dxa"/>
                </w:tcMar>
              </w:tcPr>
              <w:p w14:paraId="2F34CFB5" w14:textId="77777777" w:rsidR="001671F2" w:rsidRDefault="001671F2"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 value</w:t>
                </w:r>
              </w:p>
            </w:tc>
          </w:tr>
          <w:tr w:rsidR="001671F2" w14:paraId="6B9BE20A" w14:textId="77777777" w:rsidTr="00134F52">
            <w:tc>
              <w:tcPr>
                <w:tcW w:w="4155" w:type="dxa"/>
                <w:tcMar>
                  <w:top w:w="100" w:type="dxa"/>
                  <w:left w:w="100" w:type="dxa"/>
                  <w:bottom w:w="100" w:type="dxa"/>
                  <w:right w:w="100" w:type="dxa"/>
                </w:tcMar>
              </w:tcPr>
              <w:p w14:paraId="6392AFCA"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Transformational</w:t>
                </w:r>
              </w:p>
            </w:tc>
            <w:tc>
              <w:tcPr>
                <w:tcW w:w="2422" w:type="dxa"/>
                <w:tcMar>
                  <w:top w:w="100" w:type="dxa"/>
                  <w:left w:w="100" w:type="dxa"/>
                  <w:bottom w:w="100" w:type="dxa"/>
                  <w:right w:w="100" w:type="dxa"/>
                </w:tcMar>
              </w:tcPr>
              <w:p w14:paraId="0D6EBEF7"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-6.000</w:t>
                </w:r>
              </w:p>
            </w:tc>
            <w:tc>
              <w:tcPr>
                <w:tcW w:w="2422" w:type="dxa"/>
                <w:tcMar>
                  <w:top w:w="100" w:type="dxa"/>
                  <w:left w:w="100" w:type="dxa"/>
                  <w:bottom w:w="100" w:type="dxa"/>
                  <w:right w:w="100" w:type="dxa"/>
                </w:tcMar>
              </w:tcPr>
              <w:p w14:paraId="6CA0B064"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1D68142A" w14:textId="77777777" w:rsidTr="00134F52">
            <w:tc>
              <w:tcPr>
                <w:tcW w:w="4155" w:type="dxa"/>
                <w:tcMar>
                  <w:top w:w="100" w:type="dxa"/>
                  <w:left w:w="100" w:type="dxa"/>
                  <w:bottom w:w="100" w:type="dxa"/>
                  <w:right w:w="100" w:type="dxa"/>
                </w:tcMar>
              </w:tcPr>
              <w:p w14:paraId="563B8142"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Transformational</w:t>
                </w:r>
              </w:p>
            </w:tc>
            <w:tc>
              <w:tcPr>
                <w:tcW w:w="2422" w:type="dxa"/>
                <w:tcMar>
                  <w:top w:w="100" w:type="dxa"/>
                  <w:left w:w="100" w:type="dxa"/>
                  <w:bottom w:w="100" w:type="dxa"/>
                  <w:right w:w="100" w:type="dxa"/>
                </w:tcMar>
              </w:tcPr>
              <w:p w14:paraId="43DAA2E8"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-7.849</w:t>
                </w:r>
              </w:p>
            </w:tc>
            <w:tc>
              <w:tcPr>
                <w:tcW w:w="2422" w:type="dxa"/>
                <w:tcMar>
                  <w:top w:w="100" w:type="dxa"/>
                  <w:left w:w="100" w:type="dxa"/>
                  <w:bottom w:w="100" w:type="dxa"/>
                  <w:right w:w="100" w:type="dxa"/>
                </w:tcMar>
              </w:tcPr>
              <w:p w14:paraId="35A887A2"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514C0756" w14:textId="77777777" w:rsidTr="00134F52">
            <w:tc>
              <w:tcPr>
                <w:tcW w:w="4155" w:type="dxa"/>
                <w:tcMar>
                  <w:top w:w="100" w:type="dxa"/>
                  <w:left w:w="100" w:type="dxa"/>
                  <w:bottom w:w="100" w:type="dxa"/>
                  <w:right w:w="100" w:type="dxa"/>
                </w:tcMar>
              </w:tcPr>
              <w:p w14:paraId="3CDA5F95"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Transformational vs Social Identity</w:t>
                </w:r>
              </w:p>
            </w:tc>
            <w:tc>
              <w:tcPr>
                <w:tcW w:w="2422" w:type="dxa"/>
                <w:tcMar>
                  <w:top w:w="100" w:type="dxa"/>
                  <w:left w:w="100" w:type="dxa"/>
                  <w:bottom w:w="100" w:type="dxa"/>
                  <w:right w:w="100" w:type="dxa"/>
                </w:tcMar>
              </w:tcPr>
              <w:p w14:paraId="2091A62E"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-5.362</w:t>
                </w:r>
              </w:p>
            </w:tc>
            <w:tc>
              <w:tcPr>
                <w:tcW w:w="2422" w:type="dxa"/>
                <w:tcMar>
                  <w:top w:w="100" w:type="dxa"/>
                  <w:left w:w="100" w:type="dxa"/>
                  <w:bottom w:w="100" w:type="dxa"/>
                  <w:right w:w="100" w:type="dxa"/>
                </w:tcMar>
              </w:tcPr>
              <w:p w14:paraId="0EA0FE64"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0F059A2C" w14:textId="77777777" w:rsidTr="00134F52">
            <w:tc>
              <w:tcPr>
                <w:tcW w:w="4155" w:type="dxa"/>
                <w:tcMar>
                  <w:top w:w="100" w:type="dxa"/>
                  <w:left w:w="100" w:type="dxa"/>
                  <w:bottom w:w="100" w:type="dxa"/>
                  <w:right w:w="100" w:type="dxa"/>
                </w:tcMar>
              </w:tcPr>
              <w:p w14:paraId="6CC2533E"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Transactional</w:t>
                </w:r>
              </w:p>
            </w:tc>
            <w:tc>
              <w:tcPr>
                <w:tcW w:w="2422" w:type="dxa"/>
                <w:tcMar>
                  <w:top w:w="100" w:type="dxa"/>
                  <w:left w:w="100" w:type="dxa"/>
                  <w:bottom w:w="100" w:type="dxa"/>
                  <w:right w:w="100" w:type="dxa"/>
                </w:tcMar>
              </w:tcPr>
              <w:p w14:paraId="76006C07"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-6.283</w:t>
                </w:r>
              </w:p>
            </w:tc>
            <w:tc>
              <w:tcPr>
                <w:tcW w:w="2422" w:type="dxa"/>
                <w:tcMar>
                  <w:top w:w="100" w:type="dxa"/>
                  <w:left w:w="100" w:type="dxa"/>
                  <w:bottom w:w="100" w:type="dxa"/>
                  <w:right w:w="100" w:type="dxa"/>
                </w:tcMar>
              </w:tcPr>
              <w:p w14:paraId="093D4826"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20C551F3" w14:textId="77777777" w:rsidTr="00134F52">
            <w:tc>
              <w:tcPr>
                <w:tcW w:w="4155" w:type="dxa"/>
                <w:tcMar>
                  <w:top w:w="100" w:type="dxa"/>
                  <w:left w:w="100" w:type="dxa"/>
                  <w:bottom w:w="100" w:type="dxa"/>
                  <w:right w:w="100" w:type="dxa"/>
                </w:tcMar>
              </w:tcPr>
              <w:p w14:paraId="64F83E95"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Social Identity</w:t>
                </w:r>
              </w:p>
            </w:tc>
            <w:tc>
              <w:tcPr>
                <w:tcW w:w="2422" w:type="dxa"/>
                <w:tcMar>
                  <w:top w:w="100" w:type="dxa"/>
                  <w:left w:w="100" w:type="dxa"/>
                  <w:bottom w:w="100" w:type="dxa"/>
                  <w:right w:w="100" w:type="dxa"/>
                </w:tcMar>
              </w:tcPr>
              <w:p w14:paraId="2285C79A"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-7.136</w:t>
                </w:r>
              </w:p>
            </w:tc>
            <w:tc>
              <w:tcPr>
                <w:tcW w:w="2422" w:type="dxa"/>
                <w:tcMar>
                  <w:top w:w="100" w:type="dxa"/>
                  <w:left w:w="100" w:type="dxa"/>
                  <w:bottom w:w="100" w:type="dxa"/>
                  <w:right w:w="100" w:type="dxa"/>
                </w:tcMar>
              </w:tcPr>
              <w:p w14:paraId="014720E3"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6369B215" w14:textId="77777777" w:rsidTr="00134F52">
            <w:tc>
              <w:tcPr>
                <w:tcW w:w="4155" w:type="dxa"/>
                <w:tcMar>
                  <w:top w:w="100" w:type="dxa"/>
                  <w:left w:w="100" w:type="dxa"/>
                  <w:bottom w:w="100" w:type="dxa"/>
                  <w:right w:w="100" w:type="dxa"/>
                </w:tcMar>
              </w:tcPr>
              <w:p w14:paraId="4CE59492"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Social Identity</w:t>
                </w:r>
              </w:p>
            </w:tc>
            <w:tc>
              <w:tcPr>
                <w:tcW w:w="2422" w:type="dxa"/>
                <w:tcMar>
                  <w:top w:w="100" w:type="dxa"/>
                  <w:left w:w="100" w:type="dxa"/>
                  <w:bottom w:w="100" w:type="dxa"/>
                  <w:right w:w="100" w:type="dxa"/>
                </w:tcMar>
              </w:tcPr>
              <w:p w14:paraId="1E817A59"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-7.872</w:t>
                </w:r>
              </w:p>
            </w:tc>
            <w:tc>
              <w:tcPr>
                <w:tcW w:w="2422" w:type="dxa"/>
                <w:tcMar>
                  <w:top w:w="100" w:type="dxa"/>
                  <w:left w:w="100" w:type="dxa"/>
                  <w:bottom w:w="100" w:type="dxa"/>
                  <w:right w:w="100" w:type="dxa"/>
                </w:tcMar>
              </w:tcPr>
              <w:p w14:paraId="683F6745"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sdtContent>
    </w:sdt>
    <w:p w14:paraId="6605F9FF" w14:textId="77777777" w:rsidR="001671F2" w:rsidRPr="001671F2" w:rsidRDefault="001671F2" w:rsidP="001671F2">
      <w:pPr>
        <w:rPr>
          <w:rFonts w:ascii="Times New Roman" w:eastAsia="Times New Roman" w:hAnsi="Times New Roman" w:cs="Times New Roman"/>
          <w:b/>
          <w:bCs/>
          <w:color w:val="262626"/>
        </w:rPr>
      </w:pPr>
    </w:p>
    <w:p w14:paraId="460A1230" w14:textId="3CA3B692" w:rsidR="001671F2" w:rsidRDefault="001671F2">
      <w:pPr>
        <w:rPr>
          <w:rFonts w:ascii="Times New Roman" w:eastAsia="Times New Roman" w:hAnsi="Times New Roman" w:cs="Times New Roman"/>
          <w:color w:val="262626"/>
        </w:rPr>
      </w:pPr>
      <w:r>
        <w:rPr>
          <w:rFonts w:ascii="Times New Roman" w:eastAsia="Times New Roman" w:hAnsi="Times New Roman" w:cs="Times New Roman"/>
          <w:color w:val="262626"/>
        </w:rPr>
        <w:br w:type="page"/>
      </w:r>
    </w:p>
    <w:p w14:paraId="0EBF74FA" w14:textId="77777777" w:rsidR="001671F2" w:rsidRDefault="001671F2" w:rsidP="001671F2">
      <w:pPr>
        <w:spacing w:after="240" w:line="360" w:lineRule="auto"/>
        <w:rPr>
          <w:rFonts w:ascii="Times New Roman" w:eastAsia="Times New Roman" w:hAnsi="Times New Roman" w:cs="Times New Roman"/>
          <w:highlight w:val="yellow"/>
        </w:rPr>
      </w:pPr>
      <w:r>
        <w:rPr>
          <w:rFonts w:ascii="Times New Roman" w:eastAsia="Times New Roman" w:hAnsi="Times New Roman" w:cs="Times New Roman"/>
          <w:b/>
        </w:rPr>
        <w:lastRenderedPageBreak/>
        <w:t>Table 5. Pairwise Comparisons Results for Men</w:t>
      </w:r>
    </w:p>
    <w:sdt>
      <w:sdtPr>
        <w:tag w:val="goog_rdk_2"/>
        <w:id w:val="1767961557"/>
        <w:lock w:val="contentLocked"/>
      </w:sdtPr>
      <w:sdtContent>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2460"/>
            <w:gridCol w:w="2460"/>
          </w:tblGrid>
          <w:tr w:rsidR="001671F2" w14:paraId="401546B3" w14:textId="77777777" w:rsidTr="00134F52">
            <w:tc>
              <w:tcPr>
                <w:tcW w:w="4080" w:type="dxa"/>
                <w:tcMar>
                  <w:top w:w="100" w:type="dxa"/>
                  <w:left w:w="100" w:type="dxa"/>
                  <w:bottom w:w="100" w:type="dxa"/>
                  <w:right w:w="100" w:type="dxa"/>
                </w:tcMar>
              </w:tcPr>
              <w:p w14:paraId="61F743CE" w14:textId="77777777" w:rsidR="001671F2" w:rsidRDefault="001671F2" w:rsidP="00134F52">
                <w:pPr>
                  <w:widowControl w:val="0"/>
                  <w:spacing w:after="0" w:line="360" w:lineRule="auto"/>
                  <w:rPr>
                    <w:rFonts w:ascii="Times New Roman" w:eastAsia="Times New Roman" w:hAnsi="Times New Roman" w:cs="Times New Roman"/>
                    <w:highlight w:val="yellow"/>
                  </w:rPr>
                </w:pPr>
              </w:p>
            </w:tc>
            <w:tc>
              <w:tcPr>
                <w:tcW w:w="2460" w:type="dxa"/>
                <w:tcMar>
                  <w:top w:w="100" w:type="dxa"/>
                  <w:left w:w="100" w:type="dxa"/>
                  <w:bottom w:w="100" w:type="dxa"/>
                  <w:right w:w="100" w:type="dxa"/>
                </w:tcMar>
              </w:tcPr>
              <w:p w14:paraId="65F11D63" w14:textId="77777777" w:rsidR="001671F2" w:rsidRDefault="001671F2"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Mean Difference (SE)</w:t>
                </w:r>
              </w:p>
            </w:tc>
            <w:tc>
              <w:tcPr>
                <w:tcW w:w="2460" w:type="dxa"/>
                <w:tcMar>
                  <w:top w:w="100" w:type="dxa"/>
                  <w:left w:w="100" w:type="dxa"/>
                  <w:bottom w:w="100" w:type="dxa"/>
                  <w:right w:w="100" w:type="dxa"/>
                </w:tcMar>
              </w:tcPr>
              <w:p w14:paraId="6E0139DA" w14:textId="77777777" w:rsidR="001671F2" w:rsidRDefault="001671F2"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 value</w:t>
                </w:r>
              </w:p>
            </w:tc>
          </w:tr>
          <w:tr w:rsidR="001671F2" w14:paraId="79D07C67" w14:textId="77777777" w:rsidTr="00134F52">
            <w:tc>
              <w:tcPr>
                <w:tcW w:w="4080" w:type="dxa"/>
                <w:tcMar>
                  <w:top w:w="100" w:type="dxa"/>
                  <w:left w:w="100" w:type="dxa"/>
                  <w:bottom w:w="100" w:type="dxa"/>
                  <w:right w:w="100" w:type="dxa"/>
                </w:tcMar>
              </w:tcPr>
              <w:p w14:paraId="0B460717"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Transformational</w:t>
                </w:r>
              </w:p>
            </w:tc>
            <w:tc>
              <w:tcPr>
                <w:tcW w:w="2460" w:type="dxa"/>
                <w:tcMar>
                  <w:top w:w="100" w:type="dxa"/>
                  <w:left w:w="100" w:type="dxa"/>
                  <w:bottom w:w="100" w:type="dxa"/>
                  <w:right w:w="100" w:type="dxa"/>
                </w:tcMar>
              </w:tcPr>
              <w:p w14:paraId="188AAA77"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.47 (.14)</w:t>
                </w:r>
              </w:p>
            </w:tc>
            <w:tc>
              <w:tcPr>
                <w:tcW w:w="2460" w:type="dxa"/>
                <w:tcMar>
                  <w:top w:w="100" w:type="dxa"/>
                  <w:left w:w="100" w:type="dxa"/>
                  <w:bottom w:w="100" w:type="dxa"/>
                  <w:right w:w="100" w:type="dxa"/>
                </w:tcMar>
              </w:tcPr>
              <w:p w14:paraId="1ABA580C"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.004</w:t>
                </w:r>
              </w:p>
            </w:tc>
          </w:tr>
          <w:tr w:rsidR="001671F2" w14:paraId="6C16F9CE" w14:textId="77777777" w:rsidTr="00134F52">
            <w:tc>
              <w:tcPr>
                <w:tcW w:w="4080" w:type="dxa"/>
                <w:tcMar>
                  <w:top w:w="100" w:type="dxa"/>
                  <w:left w:w="100" w:type="dxa"/>
                  <w:bottom w:w="100" w:type="dxa"/>
                  <w:right w:w="100" w:type="dxa"/>
                </w:tcMar>
              </w:tcPr>
              <w:p w14:paraId="4E417686"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Transformational</w:t>
                </w:r>
              </w:p>
            </w:tc>
            <w:tc>
              <w:tcPr>
                <w:tcW w:w="2460" w:type="dxa"/>
                <w:tcMar>
                  <w:top w:w="100" w:type="dxa"/>
                  <w:left w:w="100" w:type="dxa"/>
                  <w:bottom w:w="100" w:type="dxa"/>
                  <w:right w:w="100" w:type="dxa"/>
                </w:tcMar>
              </w:tcPr>
              <w:p w14:paraId="406CDD4E"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.80 (.19)</w:t>
                </w:r>
              </w:p>
            </w:tc>
            <w:tc>
              <w:tcPr>
                <w:tcW w:w="2460" w:type="dxa"/>
                <w:tcMar>
                  <w:top w:w="100" w:type="dxa"/>
                  <w:left w:w="100" w:type="dxa"/>
                  <w:bottom w:w="100" w:type="dxa"/>
                  <w:right w:w="100" w:type="dxa"/>
                </w:tcMar>
              </w:tcPr>
              <w:p w14:paraId="2B72BF05"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4BE033D5" w14:textId="77777777" w:rsidTr="00134F52">
            <w:tc>
              <w:tcPr>
                <w:tcW w:w="4080" w:type="dxa"/>
                <w:tcMar>
                  <w:top w:w="100" w:type="dxa"/>
                  <w:left w:w="100" w:type="dxa"/>
                  <w:bottom w:w="100" w:type="dxa"/>
                  <w:right w:w="100" w:type="dxa"/>
                </w:tcMar>
              </w:tcPr>
              <w:p w14:paraId="487A4F9E"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Social Identity vs Transformational</w:t>
                </w:r>
              </w:p>
            </w:tc>
            <w:tc>
              <w:tcPr>
                <w:tcW w:w="2460" w:type="dxa"/>
                <w:tcMar>
                  <w:top w:w="100" w:type="dxa"/>
                  <w:left w:w="100" w:type="dxa"/>
                  <w:bottom w:w="100" w:type="dxa"/>
                  <w:right w:w="100" w:type="dxa"/>
                </w:tcMar>
              </w:tcPr>
              <w:p w14:paraId="174D3CF0"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.35 (.07)</w:t>
                </w:r>
              </w:p>
            </w:tc>
            <w:tc>
              <w:tcPr>
                <w:tcW w:w="2460" w:type="dxa"/>
                <w:tcMar>
                  <w:top w:w="100" w:type="dxa"/>
                  <w:left w:w="100" w:type="dxa"/>
                  <w:bottom w:w="100" w:type="dxa"/>
                  <w:right w:w="100" w:type="dxa"/>
                </w:tcMar>
              </w:tcPr>
              <w:p w14:paraId="0927832E"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5E4E2DA2" w14:textId="77777777" w:rsidTr="00134F52">
            <w:tc>
              <w:tcPr>
                <w:tcW w:w="4080" w:type="dxa"/>
                <w:tcMar>
                  <w:top w:w="100" w:type="dxa"/>
                  <w:left w:w="100" w:type="dxa"/>
                  <w:bottom w:w="100" w:type="dxa"/>
                  <w:right w:w="100" w:type="dxa"/>
                </w:tcMar>
              </w:tcPr>
              <w:p w14:paraId="73314E17"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Transactional</w:t>
                </w:r>
              </w:p>
            </w:tc>
            <w:tc>
              <w:tcPr>
                <w:tcW w:w="2460" w:type="dxa"/>
                <w:tcMar>
                  <w:top w:w="100" w:type="dxa"/>
                  <w:left w:w="100" w:type="dxa"/>
                  <w:bottom w:w="100" w:type="dxa"/>
                  <w:right w:w="100" w:type="dxa"/>
                </w:tcMar>
              </w:tcPr>
              <w:p w14:paraId="458DAEC8"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.33 (.23)</w:t>
                </w:r>
              </w:p>
            </w:tc>
            <w:tc>
              <w:tcPr>
                <w:tcW w:w="2460" w:type="dxa"/>
                <w:tcMar>
                  <w:top w:w="100" w:type="dxa"/>
                  <w:left w:w="100" w:type="dxa"/>
                  <w:bottom w:w="100" w:type="dxa"/>
                  <w:right w:w="100" w:type="dxa"/>
                </w:tcMar>
              </w:tcPr>
              <w:p w14:paraId="6777142F"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.162</w:t>
                </w:r>
              </w:p>
            </w:tc>
          </w:tr>
          <w:tr w:rsidR="001671F2" w14:paraId="346EDBFC" w14:textId="77777777" w:rsidTr="00134F52">
            <w:tc>
              <w:tcPr>
                <w:tcW w:w="4080" w:type="dxa"/>
                <w:tcMar>
                  <w:top w:w="100" w:type="dxa"/>
                  <w:left w:w="100" w:type="dxa"/>
                  <w:bottom w:w="100" w:type="dxa"/>
                  <w:right w:w="100" w:type="dxa"/>
                </w:tcMar>
              </w:tcPr>
              <w:p w14:paraId="78398287"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Social Identity vs Transactional</w:t>
                </w:r>
              </w:p>
            </w:tc>
            <w:tc>
              <w:tcPr>
                <w:tcW w:w="2460" w:type="dxa"/>
                <w:tcMar>
                  <w:top w:w="100" w:type="dxa"/>
                  <w:left w:w="100" w:type="dxa"/>
                  <w:bottom w:w="100" w:type="dxa"/>
                  <w:right w:w="100" w:type="dxa"/>
                </w:tcMar>
              </w:tcPr>
              <w:p w14:paraId="51517DB6"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.82 (.14)</w:t>
                </w:r>
              </w:p>
            </w:tc>
            <w:tc>
              <w:tcPr>
                <w:tcW w:w="2460" w:type="dxa"/>
                <w:tcMar>
                  <w:top w:w="100" w:type="dxa"/>
                  <w:left w:w="100" w:type="dxa"/>
                  <w:bottom w:w="100" w:type="dxa"/>
                  <w:right w:w="100" w:type="dxa"/>
                </w:tcMar>
              </w:tcPr>
              <w:p w14:paraId="3E5094F2"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1671F2" w14:paraId="3DEE7CDA" w14:textId="77777777" w:rsidTr="00134F52">
            <w:tc>
              <w:tcPr>
                <w:tcW w:w="4080" w:type="dxa"/>
                <w:tcMar>
                  <w:top w:w="100" w:type="dxa"/>
                  <w:left w:w="100" w:type="dxa"/>
                  <w:bottom w:w="100" w:type="dxa"/>
                  <w:right w:w="100" w:type="dxa"/>
                </w:tcMar>
              </w:tcPr>
              <w:p w14:paraId="1BFA24BF" w14:textId="77777777" w:rsidR="001671F2" w:rsidRDefault="001671F2"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Social Identity vs Laissez-Faire</w:t>
                </w:r>
              </w:p>
            </w:tc>
            <w:tc>
              <w:tcPr>
                <w:tcW w:w="2460" w:type="dxa"/>
                <w:tcMar>
                  <w:top w:w="100" w:type="dxa"/>
                  <w:left w:w="100" w:type="dxa"/>
                  <w:bottom w:w="100" w:type="dxa"/>
                  <w:right w:w="100" w:type="dxa"/>
                </w:tcMar>
              </w:tcPr>
              <w:p w14:paraId="666070D3"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1.15 (.17)</w:t>
                </w:r>
              </w:p>
            </w:tc>
            <w:tc>
              <w:tcPr>
                <w:tcW w:w="2460" w:type="dxa"/>
                <w:tcMar>
                  <w:top w:w="100" w:type="dxa"/>
                  <w:left w:w="100" w:type="dxa"/>
                  <w:bottom w:w="100" w:type="dxa"/>
                  <w:right w:w="100" w:type="dxa"/>
                </w:tcMar>
              </w:tcPr>
              <w:p w14:paraId="1CD54CC2" w14:textId="77777777" w:rsidR="001671F2" w:rsidRDefault="001671F2"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sdtContent>
    </w:sdt>
    <w:p w14:paraId="6F9FE696" w14:textId="24F31BAF" w:rsidR="001671F2" w:rsidRDefault="001671F2">
      <w:pPr>
        <w:rPr>
          <w:rFonts w:ascii="Times New Roman" w:eastAsia="Times New Roman" w:hAnsi="Times New Roman" w:cs="Times New Roman"/>
          <w:color w:val="262626"/>
        </w:rPr>
      </w:pPr>
    </w:p>
    <w:p w14:paraId="1D79CA5D" w14:textId="77777777" w:rsidR="001671F2" w:rsidRDefault="001671F2">
      <w:pPr>
        <w:rPr>
          <w:rFonts w:ascii="Times New Roman" w:eastAsia="Times New Roman" w:hAnsi="Times New Roman" w:cs="Times New Roman"/>
          <w:color w:val="262626"/>
        </w:rPr>
      </w:pPr>
      <w:r>
        <w:rPr>
          <w:rFonts w:ascii="Times New Roman" w:eastAsia="Times New Roman" w:hAnsi="Times New Roman" w:cs="Times New Roman"/>
          <w:color w:val="262626"/>
        </w:rPr>
        <w:br w:type="page"/>
      </w:r>
    </w:p>
    <w:p w14:paraId="645517B1" w14:textId="77777777" w:rsidR="001671F2" w:rsidRDefault="001671F2" w:rsidP="001671F2">
      <w:pPr>
        <w:spacing w:line="360" w:lineRule="auto"/>
        <w:rPr>
          <w:rFonts w:ascii="Times New Roman" w:eastAsia="Times New Roman" w:hAnsi="Times New Roman" w:cs="Times New Roman"/>
          <w:highlight w:val="yellow"/>
        </w:rPr>
      </w:pPr>
      <w:r>
        <w:rPr>
          <w:rFonts w:ascii="Times New Roman" w:eastAsia="Times New Roman" w:hAnsi="Times New Roman" w:cs="Times New Roman"/>
          <w:b/>
        </w:rPr>
        <w:lastRenderedPageBreak/>
        <w:t>Table 6. Pairwise Comparisons Results for Early Career Teachers</w:t>
      </w:r>
    </w:p>
    <w:tbl>
      <w:tblPr>
        <w:tblStyle w:val="a4"/>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256" w:author="Caroline McIntyre" w:date="2025-08-22T17:43:00Z" w16du:dateUtc="2025-08-22T16:43:00Z">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4140"/>
        <w:gridCol w:w="1782"/>
        <w:gridCol w:w="1783"/>
        <w:gridCol w:w="1783"/>
        <w:tblGridChange w:id="257">
          <w:tblGrid>
            <w:gridCol w:w="4140"/>
            <w:gridCol w:w="1782"/>
            <w:gridCol w:w="648"/>
            <w:gridCol w:w="1135"/>
            <w:gridCol w:w="1295"/>
            <w:gridCol w:w="488"/>
            <w:gridCol w:w="1942"/>
          </w:tblGrid>
        </w:tblGridChange>
      </w:tblGrid>
      <w:tr w:rsidR="00E90BFE" w14:paraId="2F4A842C" w14:textId="44E9E151" w:rsidTr="00E90BFE">
        <w:tc>
          <w:tcPr>
            <w:tcW w:w="4140" w:type="dxa"/>
            <w:tcMar>
              <w:top w:w="100" w:type="dxa"/>
              <w:left w:w="100" w:type="dxa"/>
              <w:bottom w:w="100" w:type="dxa"/>
              <w:right w:w="100" w:type="dxa"/>
            </w:tcMar>
            <w:tcPrChange w:id="258" w:author="Caroline McIntyre" w:date="2025-08-22T17:43:00Z" w16du:dateUtc="2025-08-22T16:43:00Z">
              <w:tcPr>
                <w:tcW w:w="4140" w:type="dxa"/>
                <w:tcMar>
                  <w:top w:w="100" w:type="dxa"/>
                  <w:left w:w="100" w:type="dxa"/>
                  <w:bottom w:w="100" w:type="dxa"/>
                  <w:right w:w="100" w:type="dxa"/>
                </w:tcMar>
              </w:tcPr>
            </w:tcPrChange>
          </w:tcPr>
          <w:p w14:paraId="2F7ACD33" w14:textId="1BCD5297" w:rsidR="00E90BFE" w:rsidRDefault="00E90BFE" w:rsidP="00134F52">
            <w:pPr>
              <w:widowControl w:val="0"/>
              <w:spacing w:after="0" w:line="360" w:lineRule="auto"/>
              <w:rPr>
                <w:rFonts w:ascii="Times New Roman" w:eastAsia="Times New Roman" w:hAnsi="Times New Roman" w:cs="Times New Roman"/>
                <w:highlight w:val="yellow"/>
              </w:rPr>
            </w:pPr>
          </w:p>
        </w:tc>
        <w:tc>
          <w:tcPr>
            <w:tcW w:w="1782" w:type="dxa"/>
            <w:tcMar>
              <w:top w:w="100" w:type="dxa"/>
              <w:left w:w="100" w:type="dxa"/>
              <w:bottom w:w="100" w:type="dxa"/>
              <w:right w:w="100" w:type="dxa"/>
            </w:tcMar>
            <w:tcPrChange w:id="259" w:author="Caroline McIntyre" w:date="2025-08-22T17:43:00Z" w16du:dateUtc="2025-08-22T16:43:00Z">
              <w:tcPr>
                <w:tcW w:w="2430" w:type="dxa"/>
                <w:gridSpan w:val="2"/>
                <w:tcMar>
                  <w:top w:w="100" w:type="dxa"/>
                  <w:left w:w="100" w:type="dxa"/>
                  <w:bottom w:w="100" w:type="dxa"/>
                  <w:right w:w="100" w:type="dxa"/>
                </w:tcMar>
              </w:tcPr>
            </w:tcPrChange>
          </w:tcPr>
          <w:p w14:paraId="151EE696" w14:textId="77777777" w:rsidR="00E90BFE" w:rsidRDefault="00E90BFE"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Z</w:t>
            </w:r>
          </w:p>
        </w:tc>
        <w:tc>
          <w:tcPr>
            <w:tcW w:w="1783" w:type="dxa"/>
            <w:tcMar>
              <w:top w:w="100" w:type="dxa"/>
              <w:left w:w="100" w:type="dxa"/>
              <w:bottom w:w="100" w:type="dxa"/>
              <w:right w:w="100" w:type="dxa"/>
            </w:tcMar>
            <w:tcPrChange w:id="260" w:author="Caroline McIntyre" w:date="2025-08-22T17:43:00Z" w16du:dateUtc="2025-08-22T16:43:00Z">
              <w:tcPr>
                <w:tcW w:w="2430" w:type="dxa"/>
                <w:gridSpan w:val="2"/>
                <w:tcMar>
                  <w:top w:w="100" w:type="dxa"/>
                  <w:left w:w="100" w:type="dxa"/>
                  <w:bottom w:w="100" w:type="dxa"/>
                  <w:right w:w="100" w:type="dxa"/>
                </w:tcMar>
              </w:tcPr>
            </w:tcPrChange>
          </w:tcPr>
          <w:p w14:paraId="5D80BFCA" w14:textId="77777777" w:rsidR="00E90BFE" w:rsidRDefault="00E90BFE"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 value</w:t>
            </w:r>
          </w:p>
        </w:tc>
        <w:tc>
          <w:tcPr>
            <w:tcW w:w="1783" w:type="dxa"/>
            <w:tcPrChange w:id="261" w:author="Caroline McIntyre" w:date="2025-08-22T17:43:00Z" w16du:dateUtc="2025-08-22T16:43:00Z">
              <w:tcPr>
                <w:tcW w:w="2430" w:type="dxa"/>
                <w:gridSpan w:val="2"/>
              </w:tcPr>
            </w:tcPrChange>
          </w:tcPr>
          <w:p w14:paraId="5B75C9C6" w14:textId="52EFC0ED" w:rsidR="00E90BFE" w:rsidRDefault="00882A71" w:rsidP="00134F52">
            <w:pPr>
              <w:widowControl w:val="0"/>
              <w:spacing w:after="0" w:line="360" w:lineRule="auto"/>
              <w:jc w:val="center"/>
              <w:rPr>
                <w:rFonts w:ascii="Times New Roman" w:eastAsia="Times New Roman" w:hAnsi="Times New Roman" w:cs="Times New Roman"/>
                <w:b/>
              </w:rPr>
            </w:pPr>
            <w:ins w:id="262" w:author="Caroline McIntyre" w:date="2025-08-22T17:43:00Z" w16du:dateUtc="2025-08-22T16:43:00Z">
              <w:r>
                <w:rPr>
                  <w:rFonts w:ascii="Times New Roman" w:eastAsia="Times New Roman" w:hAnsi="Times New Roman" w:cs="Times New Roman"/>
                  <w:b/>
                </w:rPr>
                <w:t>Mean Rank Difference</w:t>
              </w:r>
            </w:ins>
          </w:p>
        </w:tc>
      </w:tr>
      <w:tr w:rsidR="00E90BFE" w14:paraId="1E836DFB" w14:textId="79BFD8E6" w:rsidTr="00E90BFE">
        <w:tc>
          <w:tcPr>
            <w:tcW w:w="4140" w:type="dxa"/>
            <w:tcMar>
              <w:top w:w="100" w:type="dxa"/>
              <w:left w:w="100" w:type="dxa"/>
              <w:bottom w:w="100" w:type="dxa"/>
              <w:right w:w="100" w:type="dxa"/>
            </w:tcMar>
            <w:tcPrChange w:id="263" w:author="Caroline McIntyre" w:date="2025-08-22T17:43:00Z" w16du:dateUtc="2025-08-22T16:43:00Z">
              <w:tcPr>
                <w:tcW w:w="4140" w:type="dxa"/>
                <w:tcMar>
                  <w:top w:w="100" w:type="dxa"/>
                  <w:left w:w="100" w:type="dxa"/>
                  <w:bottom w:w="100" w:type="dxa"/>
                  <w:right w:w="100" w:type="dxa"/>
                </w:tcMar>
              </w:tcPr>
            </w:tcPrChange>
          </w:tcPr>
          <w:p w14:paraId="58BD5304" w14:textId="77777777" w:rsidR="00E90BFE" w:rsidRDefault="00E90BFE"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Transformational</w:t>
            </w:r>
          </w:p>
        </w:tc>
        <w:tc>
          <w:tcPr>
            <w:tcW w:w="1782" w:type="dxa"/>
            <w:tcMar>
              <w:top w:w="100" w:type="dxa"/>
              <w:left w:w="100" w:type="dxa"/>
              <w:bottom w:w="100" w:type="dxa"/>
              <w:right w:w="100" w:type="dxa"/>
            </w:tcMar>
            <w:tcPrChange w:id="264" w:author="Caroline McIntyre" w:date="2025-08-22T17:43:00Z" w16du:dateUtc="2025-08-22T16:43:00Z">
              <w:tcPr>
                <w:tcW w:w="2430" w:type="dxa"/>
                <w:gridSpan w:val="2"/>
                <w:tcMar>
                  <w:top w:w="100" w:type="dxa"/>
                  <w:left w:w="100" w:type="dxa"/>
                  <w:bottom w:w="100" w:type="dxa"/>
                  <w:right w:w="100" w:type="dxa"/>
                </w:tcMar>
              </w:tcPr>
            </w:tcPrChange>
          </w:tcPr>
          <w:p w14:paraId="7226A1C8"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-2.93</w:t>
            </w:r>
          </w:p>
        </w:tc>
        <w:tc>
          <w:tcPr>
            <w:tcW w:w="1783" w:type="dxa"/>
            <w:tcMar>
              <w:top w:w="100" w:type="dxa"/>
              <w:left w:w="100" w:type="dxa"/>
              <w:bottom w:w="100" w:type="dxa"/>
              <w:right w:w="100" w:type="dxa"/>
            </w:tcMar>
            <w:tcPrChange w:id="265" w:author="Caroline McIntyre" w:date="2025-08-22T17:43:00Z" w16du:dateUtc="2025-08-22T16:43:00Z">
              <w:tcPr>
                <w:tcW w:w="2430" w:type="dxa"/>
                <w:gridSpan w:val="2"/>
                <w:tcMar>
                  <w:top w:w="100" w:type="dxa"/>
                  <w:left w:w="100" w:type="dxa"/>
                  <w:bottom w:w="100" w:type="dxa"/>
                  <w:right w:w="100" w:type="dxa"/>
                </w:tcMar>
              </w:tcPr>
            </w:tcPrChange>
          </w:tcPr>
          <w:p w14:paraId="4F1973FC"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.003</w:t>
            </w:r>
          </w:p>
        </w:tc>
        <w:tc>
          <w:tcPr>
            <w:tcW w:w="1783" w:type="dxa"/>
            <w:tcPrChange w:id="266" w:author="Caroline McIntyre" w:date="2025-08-22T17:43:00Z" w16du:dateUtc="2025-08-22T16:43:00Z">
              <w:tcPr>
                <w:tcW w:w="2430" w:type="dxa"/>
                <w:gridSpan w:val="2"/>
              </w:tcPr>
            </w:tcPrChange>
          </w:tcPr>
          <w:p w14:paraId="4FF0E198" w14:textId="7FE0DB06" w:rsidR="00E90BFE" w:rsidRDefault="00A606C6" w:rsidP="00134F52">
            <w:pPr>
              <w:widowControl w:val="0"/>
              <w:spacing w:after="0" w:line="360" w:lineRule="auto"/>
              <w:jc w:val="center"/>
              <w:rPr>
                <w:rFonts w:ascii="Times New Roman" w:eastAsia="Times New Roman" w:hAnsi="Times New Roman" w:cs="Times New Roman"/>
              </w:rPr>
            </w:pPr>
            <w:ins w:id="267" w:author="Caroline McIntyre" w:date="2025-08-22T17:48:00Z" w16du:dateUtc="2025-08-22T16:48:00Z">
              <w:r>
                <w:rPr>
                  <w:rFonts w:ascii="Times New Roman" w:eastAsia="Times New Roman" w:hAnsi="Times New Roman" w:cs="Times New Roman"/>
                </w:rPr>
                <w:t>-0.79</w:t>
              </w:r>
            </w:ins>
          </w:p>
        </w:tc>
      </w:tr>
      <w:tr w:rsidR="00E90BFE" w14:paraId="3D48C7C1" w14:textId="434D17D9" w:rsidTr="00E90BFE">
        <w:tc>
          <w:tcPr>
            <w:tcW w:w="4140" w:type="dxa"/>
            <w:tcMar>
              <w:top w:w="100" w:type="dxa"/>
              <w:left w:w="100" w:type="dxa"/>
              <w:bottom w:w="100" w:type="dxa"/>
              <w:right w:w="100" w:type="dxa"/>
            </w:tcMar>
            <w:tcPrChange w:id="268" w:author="Caroline McIntyre" w:date="2025-08-22T17:43:00Z" w16du:dateUtc="2025-08-22T16:43:00Z">
              <w:tcPr>
                <w:tcW w:w="4140" w:type="dxa"/>
                <w:tcMar>
                  <w:top w:w="100" w:type="dxa"/>
                  <w:left w:w="100" w:type="dxa"/>
                  <w:bottom w:w="100" w:type="dxa"/>
                  <w:right w:w="100" w:type="dxa"/>
                </w:tcMar>
              </w:tcPr>
            </w:tcPrChange>
          </w:tcPr>
          <w:p w14:paraId="331EEB16" w14:textId="77777777" w:rsidR="00E90BFE" w:rsidRDefault="00E90BFE"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Transformational</w:t>
            </w:r>
          </w:p>
        </w:tc>
        <w:tc>
          <w:tcPr>
            <w:tcW w:w="1782" w:type="dxa"/>
            <w:tcMar>
              <w:top w:w="100" w:type="dxa"/>
              <w:left w:w="100" w:type="dxa"/>
              <w:bottom w:w="100" w:type="dxa"/>
              <w:right w:w="100" w:type="dxa"/>
            </w:tcMar>
            <w:tcPrChange w:id="269" w:author="Caroline McIntyre" w:date="2025-08-22T17:43:00Z" w16du:dateUtc="2025-08-22T16:43:00Z">
              <w:tcPr>
                <w:tcW w:w="2430" w:type="dxa"/>
                <w:gridSpan w:val="2"/>
                <w:tcMar>
                  <w:top w:w="100" w:type="dxa"/>
                  <w:left w:w="100" w:type="dxa"/>
                  <w:bottom w:w="100" w:type="dxa"/>
                  <w:right w:w="100" w:type="dxa"/>
                </w:tcMar>
              </w:tcPr>
            </w:tcPrChange>
          </w:tcPr>
          <w:p w14:paraId="442D679C"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-4.12</w:t>
            </w:r>
          </w:p>
        </w:tc>
        <w:tc>
          <w:tcPr>
            <w:tcW w:w="1783" w:type="dxa"/>
            <w:tcMar>
              <w:top w:w="100" w:type="dxa"/>
              <w:left w:w="100" w:type="dxa"/>
              <w:bottom w:w="100" w:type="dxa"/>
              <w:right w:w="100" w:type="dxa"/>
            </w:tcMar>
            <w:tcPrChange w:id="270" w:author="Caroline McIntyre" w:date="2025-08-22T17:43:00Z" w16du:dateUtc="2025-08-22T16:43:00Z">
              <w:tcPr>
                <w:tcW w:w="2430" w:type="dxa"/>
                <w:gridSpan w:val="2"/>
                <w:tcMar>
                  <w:top w:w="100" w:type="dxa"/>
                  <w:left w:w="100" w:type="dxa"/>
                  <w:bottom w:w="100" w:type="dxa"/>
                  <w:right w:w="100" w:type="dxa"/>
                </w:tcMar>
              </w:tcPr>
            </w:tcPrChange>
          </w:tcPr>
          <w:p w14:paraId="1CECA37E"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783" w:type="dxa"/>
            <w:tcPrChange w:id="271" w:author="Caroline McIntyre" w:date="2025-08-22T17:43:00Z" w16du:dateUtc="2025-08-22T16:43:00Z">
              <w:tcPr>
                <w:tcW w:w="2430" w:type="dxa"/>
                <w:gridSpan w:val="2"/>
              </w:tcPr>
            </w:tcPrChange>
          </w:tcPr>
          <w:p w14:paraId="7F98B9BE" w14:textId="61CF053C" w:rsidR="00E90BFE" w:rsidRDefault="00494C66" w:rsidP="00134F52">
            <w:pPr>
              <w:widowControl w:val="0"/>
              <w:spacing w:after="0" w:line="360" w:lineRule="auto"/>
              <w:jc w:val="center"/>
              <w:rPr>
                <w:rFonts w:ascii="Times New Roman" w:eastAsia="Times New Roman" w:hAnsi="Times New Roman" w:cs="Times New Roman"/>
              </w:rPr>
            </w:pPr>
            <w:ins w:id="272" w:author="Caroline McIntyre" w:date="2025-08-22T17:49:00Z" w16du:dateUtc="2025-08-22T16:49:00Z">
              <w:r>
                <w:rPr>
                  <w:rFonts w:ascii="Times New Roman" w:eastAsia="Times New Roman" w:hAnsi="Times New Roman" w:cs="Times New Roman"/>
                </w:rPr>
                <w:t>-1.65</w:t>
              </w:r>
            </w:ins>
          </w:p>
        </w:tc>
      </w:tr>
      <w:tr w:rsidR="00E90BFE" w14:paraId="0D3E54D0" w14:textId="414A6C08" w:rsidTr="00E90BFE">
        <w:tc>
          <w:tcPr>
            <w:tcW w:w="4140" w:type="dxa"/>
            <w:tcMar>
              <w:top w:w="100" w:type="dxa"/>
              <w:left w:w="100" w:type="dxa"/>
              <w:bottom w:w="100" w:type="dxa"/>
              <w:right w:w="100" w:type="dxa"/>
            </w:tcMar>
            <w:tcPrChange w:id="273" w:author="Caroline McIntyre" w:date="2025-08-22T17:43:00Z" w16du:dateUtc="2025-08-22T16:43:00Z">
              <w:tcPr>
                <w:tcW w:w="4140" w:type="dxa"/>
                <w:tcMar>
                  <w:top w:w="100" w:type="dxa"/>
                  <w:left w:w="100" w:type="dxa"/>
                  <w:bottom w:w="100" w:type="dxa"/>
                  <w:right w:w="100" w:type="dxa"/>
                </w:tcMar>
              </w:tcPr>
            </w:tcPrChange>
          </w:tcPr>
          <w:p w14:paraId="2C240CAF" w14:textId="77777777" w:rsidR="00E90BFE" w:rsidRDefault="00E90BFE"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Social Identity vs Transformational</w:t>
            </w:r>
          </w:p>
        </w:tc>
        <w:tc>
          <w:tcPr>
            <w:tcW w:w="1782" w:type="dxa"/>
            <w:tcMar>
              <w:top w:w="100" w:type="dxa"/>
              <w:left w:w="100" w:type="dxa"/>
              <w:bottom w:w="100" w:type="dxa"/>
              <w:right w:w="100" w:type="dxa"/>
            </w:tcMar>
            <w:tcPrChange w:id="274" w:author="Caroline McIntyre" w:date="2025-08-22T17:43:00Z" w16du:dateUtc="2025-08-22T16:43:00Z">
              <w:tcPr>
                <w:tcW w:w="2430" w:type="dxa"/>
                <w:gridSpan w:val="2"/>
                <w:tcMar>
                  <w:top w:w="100" w:type="dxa"/>
                  <w:left w:w="100" w:type="dxa"/>
                  <w:bottom w:w="100" w:type="dxa"/>
                  <w:right w:w="100" w:type="dxa"/>
                </w:tcMar>
              </w:tcPr>
            </w:tcPrChange>
          </w:tcPr>
          <w:p w14:paraId="7E0759AE"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-2.90</w:t>
            </w:r>
          </w:p>
        </w:tc>
        <w:tc>
          <w:tcPr>
            <w:tcW w:w="1783" w:type="dxa"/>
            <w:tcMar>
              <w:top w:w="100" w:type="dxa"/>
              <w:left w:w="100" w:type="dxa"/>
              <w:bottom w:w="100" w:type="dxa"/>
              <w:right w:w="100" w:type="dxa"/>
            </w:tcMar>
            <w:tcPrChange w:id="275" w:author="Caroline McIntyre" w:date="2025-08-22T17:43:00Z" w16du:dateUtc="2025-08-22T16:43:00Z">
              <w:tcPr>
                <w:tcW w:w="2430" w:type="dxa"/>
                <w:gridSpan w:val="2"/>
                <w:tcMar>
                  <w:top w:w="100" w:type="dxa"/>
                  <w:left w:w="100" w:type="dxa"/>
                  <w:bottom w:w="100" w:type="dxa"/>
                  <w:right w:w="100" w:type="dxa"/>
                </w:tcMar>
              </w:tcPr>
            </w:tcPrChange>
          </w:tcPr>
          <w:p w14:paraId="7B086CAE"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.004</w:t>
            </w:r>
          </w:p>
        </w:tc>
        <w:tc>
          <w:tcPr>
            <w:tcW w:w="1783" w:type="dxa"/>
            <w:tcPrChange w:id="276" w:author="Caroline McIntyre" w:date="2025-08-22T17:43:00Z" w16du:dateUtc="2025-08-22T16:43:00Z">
              <w:tcPr>
                <w:tcW w:w="2430" w:type="dxa"/>
                <w:gridSpan w:val="2"/>
              </w:tcPr>
            </w:tcPrChange>
          </w:tcPr>
          <w:p w14:paraId="5F1F5961" w14:textId="66B1AE1C" w:rsidR="00E90BFE" w:rsidRDefault="00E46317" w:rsidP="00134F52">
            <w:pPr>
              <w:widowControl w:val="0"/>
              <w:spacing w:after="0" w:line="360" w:lineRule="auto"/>
              <w:jc w:val="center"/>
              <w:rPr>
                <w:rFonts w:ascii="Times New Roman" w:eastAsia="Times New Roman" w:hAnsi="Times New Roman" w:cs="Times New Roman"/>
              </w:rPr>
            </w:pPr>
            <w:ins w:id="277" w:author="Caroline McIntyre" w:date="2025-08-22T17:49:00Z" w16du:dateUtc="2025-08-22T16:49:00Z">
              <w:r>
                <w:rPr>
                  <w:rFonts w:ascii="Times New Roman" w:eastAsia="Times New Roman" w:hAnsi="Times New Roman" w:cs="Times New Roman"/>
                </w:rPr>
                <w:t>0.52</w:t>
              </w:r>
            </w:ins>
          </w:p>
        </w:tc>
      </w:tr>
      <w:tr w:rsidR="00E90BFE" w14:paraId="74EFAD01" w14:textId="68396C58" w:rsidTr="00E90BFE">
        <w:tc>
          <w:tcPr>
            <w:tcW w:w="4140" w:type="dxa"/>
            <w:tcMar>
              <w:top w:w="100" w:type="dxa"/>
              <w:left w:w="100" w:type="dxa"/>
              <w:bottom w:w="100" w:type="dxa"/>
              <w:right w:w="100" w:type="dxa"/>
            </w:tcMar>
            <w:tcPrChange w:id="278" w:author="Caroline McIntyre" w:date="2025-08-22T17:43:00Z" w16du:dateUtc="2025-08-22T16:43:00Z">
              <w:tcPr>
                <w:tcW w:w="4140" w:type="dxa"/>
                <w:tcMar>
                  <w:top w:w="100" w:type="dxa"/>
                  <w:left w:w="100" w:type="dxa"/>
                  <w:bottom w:w="100" w:type="dxa"/>
                  <w:right w:w="100" w:type="dxa"/>
                </w:tcMar>
              </w:tcPr>
            </w:tcPrChange>
          </w:tcPr>
          <w:p w14:paraId="2B485DF2" w14:textId="77777777" w:rsidR="00E90BFE" w:rsidRDefault="00E90BFE"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Transactional</w:t>
            </w:r>
          </w:p>
        </w:tc>
        <w:tc>
          <w:tcPr>
            <w:tcW w:w="1782" w:type="dxa"/>
            <w:tcMar>
              <w:top w:w="100" w:type="dxa"/>
              <w:left w:w="100" w:type="dxa"/>
              <w:bottom w:w="100" w:type="dxa"/>
              <w:right w:w="100" w:type="dxa"/>
            </w:tcMar>
            <w:tcPrChange w:id="279" w:author="Caroline McIntyre" w:date="2025-08-22T17:43:00Z" w16du:dateUtc="2025-08-22T16:43:00Z">
              <w:tcPr>
                <w:tcW w:w="2430" w:type="dxa"/>
                <w:gridSpan w:val="2"/>
                <w:tcMar>
                  <w:top w:w="100" w:type="dxa"/>
                  <w:left w:w="100" w:type="dxa"/>
                  <w:bottom w:w="100" w:type="dxa"/>
                  <w:right w:w="100" w:type="dxa"/>
                </w:tcMar>
              </w:tcPr>
            </w:tcPrChange>
          </w:tcPr>
          <w:p w14:paraId="1248D11A"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-3.36</w:t>
            </w:r>
          </w:p>
        </w:tc>
        <w:tc>
          <w:tcPr>
            <w:tcW w:w="1783" w:type="dxa"/>
            <w:tcMar>
              <w:top w:w="100" w:type="dxa"/>
              <w:left w:w="100" w:type="dxa"/>
              <w:bottom w:w="100" w:type="dxa"/>
              <w:right w:w="100" w:type="dxa"/>
            </w:tcMar>
            <w:tcPrChange w:id="280" w:author="Caroline McIntyre" w:date="2025-08-22T17:43:00Z" w16du:dateUtc="2025-08-22T16:43:00Z">
              <w:tcPr>
                <w:tcW w:w="2430" w:type="dxa"/>
                <w:gridSpan w:val="2"/>
                <w:tcMar>
                  <w:top w:w="100" w:type="dxa"/>
                  <w:left w:w="100" w:type="dxa"/>
                  <w:bottom w:w="100" w:type="dxa"/>
                  <w:right w:w="100" w:type="dxa"/>
                </w:tcMar>
              </w:tcPr>
            </w:tcPrChange>
          </w:tcPr>
          <w:p w14:paraId="0E8A912A"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783" w:type="dxa"/>
            <w:tcPrChange w:id="281" w:author="Caroline McIntyre" w:date="2025-08-22T17:43:00Z" w16du:dateUtc="2025-08-22T16:43:00Z">
              <w:tcPr>
                <w:tcW w:w="2430" w:type="dxa"/>
                <w:gridSpan w:val="2"/>
              </w:tcPr>
            </w:tcPrChange>
          </w:tcPr>
          <w:p w14:paraId="7DFE4F8C" w14:textId="692E8A97" w:rsidR="00E90BFE" w:rsidRDefault="00157E11" w:rsidP="00134F52">
            <w:pPr>
              <w:widowControl w:val="0"/>
              <w:spacing w:after="0" w:line="360" w:lineRule="auto"/>
              <w:jc w:val="center"/>
              <w:rPr>
                <w:rFonts w:ascii="Times New Roman" w:eastAsia="Times New Roman" w:hAnsi="Times New Roman" w:cs="Times New Roman"/>
              </w:rPr>
            </w:pPr>
            <w:ins w:id="282" w:author="Caroline McIntyre" w:date="2025-08-22T17:50:00Z" w16du:dateUtc="2025-08-22T16:50:00Z">
              <w:r>
                <w:rPr>
                  <w:rFonts w:ascii="Times New Roman" w:eastAsia="Times New Roman" w:hAnsi="Times New Roman" w:cs="Times New Roman"/>
                </w:rPr>
                <w:t>-0.86</w:t>
              </w:r>
            </w:ins>
          </w:p>
        </w:tc>
      </w:tr>
      <w:tr w:rsidR="00E90BFE" w14:paraId="5A8CDE58" w14:textId="5D0C0B00" w:rsidTr="00E90BFE">
        <w:tc>
          <w:tcPr>
            <w:tcW w:w="4140" w:type="dxa"/>
            <w:tcMar>
              <w:top w:w="100" w:type="dxa"/>
              <w:left w:w="100" w:type="dxa"/>
              <w:bottom w:w="100" w:type="dxa"/>
              <w:right w:w="100" w:type="dxa"/>
            </w:tcMar>
            <w:tcPrChange w:id="283" w:author="Caroline McIntyre" w:date="2025-08-22T17:43:00Z" w16du:dateUtc="2025-08-22T16:43:00Z">
              <w:tcPr>
                <w:tcW w:w="4140" w:type="dxa"/>
                <w:tcMar>
                  <w:top w:w="100" w:type="dxa"/>
                  <w:left w:w="100" w:type="dxa"/>
                  <w:bottom w:w="100" w:type="dxa"/>
                  <w:right w:w="100" w:type="dxa"/>
                </w:tcMar>
              </w:tcPr>
            </w:tcPrChange>
          </w:tcPr>
          <w:p w14:paraId="29CCFAC6" w14:textId="77777777" w:rsidR="00E90BFE" w:rsidRDefault="00E90BFE"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Social Identity</w:t>
            </w:r>
          </w:p>
        </w:tc>
        <w:tc>
          <w:tcPr>
            <w:tcW w:w="1782" w:type="dxa"/>
            <w:tcMar>
              <w:top w:w="100" w:type="dxa"/>
              <w:left w:w="100" w:type="dxa"/>
              <w:bottom w:w="100" w:type="dxa"/>
              <w:right w:w="100" w:type="dxa"/>
            </w:tcMar>
            <w:tcPrChange w:id="284" w:author="Caroline McIntyre" w:date="2025-08-22T17:43:00Z" w16du:dateUtc="2025-08-22T16:43:00Z">
              <w:tcPr>
                <w:tcW w:w="2430" w:type="dxa"/>
                <w:gridSpan w:val="2"/>
                <w:tcMar>
                  <w:top w:w="100" w:type="dxa"/>
                  <w:left w:w="100" w:type="dxa"/>
                  <w:bottom w:w="100" w:type="dxa"/>
                  <w:right w:w="100" w:type="dxa"/>
                </w:tcMar>
              </w:tcPr>
            </w:tcPrChange>
          </w:tcPr>
          <w:p w14:paraId="37BD37B3"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-3.88</w:t>
            </w:r>
          </w:p>
        </w:tc>
        <w:tc>
          <w:tcPr>
            <w:tcW w:w="1783" w:type="dxa"/>
            <w:tcMar>
              <w:top w:w="100" w:type="dxa"/>
              <w:left w:w="100" w:type="dxa"/>
              <w:bottom w:w="100" w:type="dxa"/>
              <w:right w:w="100" w:type="dxa"/>
            </w:tcMar>
            <w:tcPrChange w:id="285" w:author="Caroline McIntyre" w:date="2025-08-22T17:43:00Z" w16du:dateUtc="2025-08-22T16:43:00Z">
              <w:tcPr>
                <w:tcW w:w="2430" w:type="dxa"/>
                <w:gridSpan w:val="2"/>
                <w:tcMar>
                  <w:top w:w="100" w:type="dxa"/>
                  <w:left w:w="100" w:type="dxa"/>
                  <w:bottom w:w="100" w:type="dxa"/>
                  <w:right w:w="100" w:type="dxa"/>
                </w:tcMar>
              </w:tcPr>
            </w:tcPrChange>
          </w:tcPr>
          <w:p w14:paraId="710EA996"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783" w:type="dxa"/>
            <w:tcPrChange w:id="286" w:author="Caroline McIntyre" w:date="2025-08-22T17:43:00Z" w16du:dateUtc="2025-08-22T16:43:00Z">
              <w:tcPr>
                <w:tcW w:w="2430" w:type="dxa"/>
                <w:gridSpan w:val="2"/>
              </w:tcPr>
            </w:tcPrChange>
          </w:tcPr>
          <w:p w14:paraId="320EF3AA" w14:textId="7B7AE5F3" w:rsidR="00E90BFE" w:rsidRDefault="00144044" w:rsidP="00134F52">
            <w:pPr>
              <w:widowControl w:val="0"/>
              <w:spacing w:after="0" w:line="360" w:lineRule="auto"/>
              <w:jc w:val="center"/>
              <w:rPr>
                <w:rFonts w:ascii="Times New Roman" w:eastAsia="Times New Roman" w:hAnsi="Times New Roman" w:cs="Times New Roman"/>
              </w:rPr>
            </w:pPr>
            <w:ins w:id="287" w:author="Caroline McIntyre" w:date="2025-08-22T17:50:00Z" w16du:dateUtc="2025-08-22T16:50:00Z">
              <w:r>
                <w:rPr>
                  <w:rFonts w:ascii="Times New Roman" w:eastAsia="Times New Roman" w:hAnsi="Times New Roman" w:cs="Times New Roman"/>
                </w:rPr>
                <w:t>-1.31</w:t>
              </w:r>
            </w:ins>
          </w:p>
        </w:tc>
      </w:tr>
      <w:tr w:rsidR="00E90BFE" w14:paraId="4694B894" w14:textId="53CC9864" w:rsidTr="00E90BFE">
        <w:tc>
          <w:tcPr>
            <w:tcW w:w="4140" w:type="dxa"/>
            <w:tcMar>
              <w:top w:w="100" w:type="dxa"/>
              <w:left w:w="100" w:type="dxa"/>
              <w:bottom w:w="100" w:type="dxa"/>
              <w:right w:w="100" w:type="dxa"/>
            </w:tcMar>
            <w:tcPrChange w:id="288" w:author="Caroline McIntyre" w:date="2025-08-22T17:43:00Z" w16du:dateUtc="2025-08-22T16:43:00Z">
              <w:tcPr>
                <w:tcW w:w="4140" w:type="dxa"/>
                <w:tcMar>
                  <w:top w:w="100" w:type="dxa"/>
                  <w:left w:w="100" w:type="dxa"/>
                  <w:bottom w:w="100" w:type="dxa"/>
                  <w:right w:w="100" w:type="dxa"/>
                </w:tcMar>
              </w:tcPr>
            </w:tcPrChange>
          </w:tcPr>
          <w:p w14:paraId="693AC3BD" w14:textId="77777777" w:rsidR="00E90BFE" w:rsidRDefault="00E90BFE"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Social Identity</w:t>
            </w:r>
          </w:p>
        </w:tc>
        <w:tc>
          <w:tcPr>
            <w:tcW w:w="1782" w:type="dxa"/>
            <w:tcMar>
              <w:top w:w="100" w:type="dxa"/>
              <w:left w:w="100" w:type="dxa"/>
              <w:bottom w:w="100" w:type="dxa"/>
              <w:right w:w="100" w:type="dxa"/>
            </w:tcMar>
            <w:tcPrChange w:id="289" w:author="Caroline McIntyre" w:date="2025-08-22T17:43:00Z" w16du:dateUtc="2025-08-22T16:43:00Z">
              <w:tcPr>
                <w:tcW w:w="2430" w:type="dxa"/>
                <w:gridSpan w:val="2"/>
                <w:tcMar>
                  <w:top w:w="100" w:type="dxa"/>
                  <w:left w:w="100" w:type="dxa"/>
                  <w:bottom w:w="100" w:type="dxa"/>
                  <w:right w:w="100" w:type="dxa"/>
                </w:tcMar>
              </w:tcPr>
            </w:tcPrChange>
          </w:tcPr>
          <w:p w14:paraId="0E740779" w14:textId="77777777"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-4.39</w:t>
            </w:r>
          </w:p>
        </w:tc>
        <w:tc>
          <w:tcPr>
            <w:tcW w:w="1783" w:type="dxa"/>
            <w:tcMar>
              <w:top w:w="100" w:type="dxa"/>
              <w:left w:w="100" w:type="dxa"/>
              <w:bottom w:w="100" w:type="dxa"/>
              <w:right w:w="100" w:type="dxa"/>
            </w:tcMar>
            <w:tcPrChange w:id="290" w:author="Caroline McIntyre" w:date="2025-08-22T17:43:00Z" w16du:dateUtc="2025-08-22T16:43:00Z">
              <w:tcPr>
                <w:tcW w:w="2430" w:type="dxa"/>
                <w:gridSpan w:val="2"/>
                <w:tcMar>
                  <w:top w:w="100" w:type="dxa"/>
                  <w:left w:w="100" w:type="dxa"/>
                  <w:bottom w:w="100" w:type="dxa"/>
                  <w:right w:w="100" w:type="dxa"/>
                </w:tcMar>
              </w:tcPr>
            </w:tcPrChange>
          </w:tcPr>
          <w:p w14:paraId="144F7052" w14:textId="742DCAE3" w:rsidR="00E90BFE" w:rsidRDefault="00E90BFE"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783" w:type="dxa"/>
            <w:tcPrChange w:id="291" w:author="Caroline McIntyre" w:date="2025-08-22T17:43:00Z" w16du:dateUtc="2025-08-22T16:43:00Z">
              <w:tcPr>
                <w:tcW w:w="2430" w:type="dxa"/>
                <w:gridSpan w:val="2"/>
              </w:tcPr>
            </w:tcPrChange>
          </w:tcPr>
          <w:p w14:paraId="6AFF1C54" w14:textId="44D202ED" w:rsidR="00E90BFE" w:rsidRDefault="00144044" w:rsidP="00134F52">
            <w:pPr>
              <w:widowControl w:val="0"/>
              <w:spacing w:after="0" w:line="360" w:lineRule="auto"/>
              <w:jc w:val="center"/>
              <w:rPr>
                <w:rFonts w:ascii="Times New Roman" w:eastAsia="Times New Roman" w:hAnsi="Times New Roman" w:cs="Times New Roman"/>
              </w:rPr>
            </w:pPr>
            <w:ins w:id="292" w:author="Caroline McIntyre" w:date="2025-08-22T17:50:00Z" w16du:dateUtc="2025-08-22T16:50:00Z">
              <w:r>
                <w:rPr>
                  <w:rFonts w:ascii="Times New Roman" w:eastAsia="Times New Roman" w:hAnsi="Times New Roman" w:cs="Times New Roman"/>
                </w:rPr>
                <w:t>-</w:t>
              </w:r>
            </w:ins>
            <w:ins w:id="293" w:author="Caroline McIntyre" w:date="2025-08-22T17:51:00Z" w16du:dateUtc="2025-08-22T16:51:00Z">
              <w:r w:rsidR="001B6E42">
                <w:rPr>
                  <w:rFonts w:ascii="Times New Roman" w:eastAsia="Times New Roman" w:hAnsi="Times New Roman" w:cs="Times New Roman"/>
                </w:rPr>
                <w:t>2.17</w:t>
              </w:r>
            </w:ins>
          </w:p>
        </w:tc>
      </w:tr>
    </w:tbl>
    <w:p w14:paraId="0850F5D2" w14:textId="33C8A365" w:rsidR="001671F2" w:rsidRDefault="001671F2">
      <w:pPr>
        <w:rPr>
          <w:rFonts w:ascii="Times New Roman" w:eastAsia="Times New Roman" w:hAnsi="Times New Roman" w:cs="Times New Roman"/>
          <w:color w:val="262626"/>
        </w:rPr>
      </w:pPr>
    </w:p>
    <w:p w14:paraId="33312166" w14:textId="77777777" w:rsidR="001671F2" w:rsidRDefault="001671F2">
      <w:pPr>
        <w:rPr>
          <w:rFonts w:ascii="Times New Roman" w:eastAsia="Times New Roman" w:hAnsi="Times New Roman" w:cs="Times New Roman"/>
          <w:color w:val="262626"/>
        </w:rPr>
      </w:pPr>
      <w:r>
        <w:rPr>
          <w:rFonts w:ascii="Times New Roman" w:eastAsia="Times New Roman" w:hAnsi="Times New Roman" w:cs="Times New Roman"/>
          <w:color w:val="262626"/>
        </w:rPr>
        <w:br w:type="page"/>
      </w:r>
    </w:p>
    <w:p w14:paraId="7EDB195F" w14:textId="168A83D0" w:rsidR="001671F2" w:rsidRDefault="001671F2" w:rsidP="001671F2">
      <w:pPr>
        <w:spacing w:line="360" w:lineRule="auto"/>
        <w:rPr>
          <w:rFonts w:ascii="Times New Roman" w:eastAsia="Times New Roman" w:hAnsi="Times New Roman" w:cs="Times New Roman"/>
          <w:highlight w:val="yellow"/>
        </w:rPr>
      </w:pPr>
      <w:r>
        <w:rPr>
          <w:rFonts w:ascii="Times New Roman" w:eastAsia="Times New Roman" w:hAnsi="Times New Roman" w:cs="Times New Roman"/>
          <w:b/>
        </w:rPr>
        <w:lastRenderedPageBreak/>
        <w:t xml:space="preserve">Table 7. Pairwise Comparisons Results for </w:t>
      </w:r>
      <w:proofErr w:type="spellStart"/>
      <w:r>
        <w:rPr>
          <w:rFonts w:ascii="Times New Roman" w:eastAsia="Times New Roman" w:hAnsi="Times New Roman" w:cs="Times New Roman"/>
          <w:b/>
        </w:rPr>
        <w:t>Mid Career</w:t>
      </w:r>
      <w:proofErr w:type="spellEnd"/>
      <w:r>
        <w:rPr>
          <w:rFonts w:ascii="Times New Roman" w:eastAsia="Times New Roman" w:hAnsi="Times New Roman" w:cs="Times New Roman"/>
          <w:b/>
        </w:rPr>
        <w:t xml:space="preserve"> Teachers</w:t>
      </w:r>
    </w:p>
    <w:tbl>
      <w:tblPr>
        <w:tblStyle w:val="a5"/>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294" w:author="Caroline McIntyre" w:date="2025-08-22T17:53:00Z" w16du:dateUtc="2025-08-22T16:53:00Z">
          <w:tblPr>
            <w:tblStyle w:val="a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4096"/>
        <w:gridCol w:w="1844"/>
        <w:gridCol w:w="1844"/>
        <w:gridCol w:w="1845"/>
        <w:tblGridChange w:id="295">
          <w:tblGrid>
            <w:gridCol w:w="4096"/>
            <w:gridCol w:w="1844"/>
            <w:gridCol w:w="608"/>
            <w:gridCol w:w="1236"/>
            <w:gridCol w:w="1216"/>
            <w:gridCol w:w="629"/>
            <w:gridCol w:w="1823"/>
          </w:tblGrid>
        </w:tblGridChange>
      </w:tblGrid>
      <w:tr w:rsidR="008A7D21" w14:paraId="6FCBB471" w14:textId="05C840E4" w:rsidTr="008A7D21">
        <w:tc>
          <w:tcPr>
            <w:tcW w:w="4096" w:type="dxa"/>
            <w:tcMar>
              <w:top w:w="100" w:type="dxa"/>
              <w:left w:w="100" w:type="dxa"/>
              <w:bottom w:w="100" w:type="dxa"/>
              <w:right w:w="100" w:type="dxa"/>
            </w:tcMar>
            <w:tcPrChange w:id="296" w:author="Caroline McIntyre" w:date="2025-08-22T17:53:00Z" w16du:dateUtc="2025-08-22T16:53:00Z">
              <w:tcPr>
                <w:tcW w:w="4095" w:type="dxa"/>
                <w:tcMar>
                  <w:top w:w="100" w:type="dxa"/>
                  <w:left w:w="100" w:type="dxa"/>
                  <w:bottom w:w="100" w:type="dxa"/>
                  <w:right w:w="100" w:type="dxa"/>
                </w:tcMar>
              </w:tcPr>
            </w:tcPrChange>
          </w:tcPr>
          <w:p w14:paraId="3669511E" w14:textId="5FD8DE12" w:rsidR="008A7D21" w:rsidRDefault="008A7D21" w:rsidP="00134F52">
            <w:pPr>
              <w:widowControl w:val="0"/>
              <w:spacing w:after="0" w:line="360" w:lineRule="auto"/>
              <w:rPr>
                <w:rFonts w:ascii="Times New Roman" w:eastAsia="Times New Roman" w:hAnsi="Times New Roman" w:cs="Times New Roman"/>
                <w:highlight w:val="yellow"/>
              </w:rPr>
            </w:pPr>
          </w:p>
        </w:tc>
        <w:tc>
          <w:tcPr>
            <w:tcW w:w="1844" w:type="dxa"/>
            <w:tcMar>
              <w:top w:w="100" w:type="dxa"/>
              <w:left w:w="100" w:type="dxa"/>
              <w:bottom w:w="100" w:type="dxa"/>
              <w:right w:w="100" w:type="dxa"/>
            </w:tcMar>
            <w:tcPrChange w:id="297" w:author="Caroline McIntyre" w:date="2025-08-22T17:53:00Z" w16du:dateUtc="2025-08-22T16:53:00Z">
              <w:tcPr>
                <w:tcW w:w="2452" w:type="dxa"/>
                <w:gridSpan w:val="2"/>
                <w:tcMar>
                  <w:top w:w="100" w:type="dxa"/>
                  <w:left w:w="100" w:type="dxa"/>
                  <w:bottom w:w="100" w:type="dxa"/>
                  <w:right w:w="100" w:type="dxa"/>
                </w:tcMar>
              </w:tcPr>
            </w:tcPrChange>
          </w:tcPr>
          <w:p w14:paraId="0159AC44" w14:textId="77777777" w:rsidR="008A7D21" w:rsidRDefault="008A7D21"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Z</w:t>
            </w:r>
          </w:p>
        </w:tc>
        <w:tc>
          <w:tcPr>
            <w:tcW w:w="1844" w:type="dxa"/>
            <w:tcMar>
              <w:top w:w="100" w:type="dxa"/>
              <w:left w:w="100" w:type="dxa"/>
              <w:bottom w:w="100" w:type="dxa"/>
              <w:right w:w="100" w:type="dxa"/>
            </w:tcMar>
            <w:tcPrChange w:id="298" w:author="Caroline McIntyre" w:date="2025-08-22T17:53:00Z" w16du:dateUtc="2025-08-22T16:53:00Z">
              <w:tcPr>
                <w:tcW w:w="2452" w:type="dxa"/>
                <w:gridSpan w:val="2"/>
                <w:tcMar>
                  <w:top w:w="100" w:type="dxa"/>
                  <w:left w:w="100" w:type="dxa"/>
                  <w:bottom w:w="100" w:type="dxa"/>
                  <w:right w:w="100" w:type="dxa"/>
                </w:tcMar>
              </w:tcPr>
            </w:tcPrChange>
          </w:tcPr>
          <w:p w14:paraId="6832614D" w14:textId="77777777" w:rsidR="008A7D21" w:rsidRDefault="008A7D21"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 value</w:t>
            </w:r>
          </w:p>
        </w:tc>
        <w:tc>
          <w:tcPr>
            <w:tcW w:w="1845" w:type="dxa"/>
            <w:tcPrChange w:id="299" w:author="Caroline McIntyre" w:date="2025-08-22T17:53:00Z" w16du:dateUtc="2025-08-22T16:53:00Z">
              <w:tcPr>
                <w:tcW w:w="2452" w:type="dxa"/>
                <w:gridSpan w:val="2"/>
              </w:tcPr>
            </w:tcPrChange>
          </w:tcPr>
          <w:p w14:paraId="6E6E0E0B" w14:textId="60E384CB" w:rsidR="008A7D21" w:rsidRDefault="008A7D21" w:rsidP="00134F52">
            <w:pPr>
              <w:widowControl w:val="0"/>
              <w:spacing w:after="0" w:line="360" w:lineRule="auto"/>
              <w:jc w:val="center"/>
              <w:rPr>
                <w:rFonts w:ascii="Times New Roman" w:eastAsia="Times New Roman" w:hAnsi="Times New Roman" w:cs="Times New Roman"/>
                <w:b/>
              </w:rPr>
            </w:pPr>
            <w:ins w:id="300" w:author="Caroline McIntyre" w:date="2025-08-22T17:53:00Z" w16du:dateUtc="2025-08-22T16:53:00Z">
              <w:r>
                <w:rPr>
                  <w:rFonts w:ascii="Times New Roman" w:eastAsia="Times New Roman" w:hAnsi="Times New Roman" w:cs="Times New Roman"/>
                  <w:b/>
                </w:rPr>
                <w:t>Mean Rank Differ</w:t>
              </w:r>
            </w:ins>
            <w:ins w:id="301" w:author="Caroline McIntyre" w:date="2025-08-22T17:54:00Z" w16du:dateUtc="2025-08-22T16:54:00Z">
              <w:r>
                <w:rPr>
                  <w:rFonts w:ascii="Times New Roman" w:eastAsia="Times New Roman" w:hAnsi="Times New Roman" w:cs="Times New Roman"/>
                  <w:b/>
                </w:rPr>
                <w:t>ence</w:t>
              </w:r>
            </w:ins>
          </w:p>
        </w:tc>
      </w:tr>
      <w:tr w:rsidR="008A7D21" w14:paraId="04C7EBFA" w14:textId="5C9DA6FE" w:rsidTr="008A7D21">
        <w:tc>
          <w:tcPr>
            <w:tcW w:w="4096" w:type="dxa"/>
            <w:tcMar>
              <w:top w:w="100" w:type="dxa"/>
              <w:left w:w="100" w:type="dxa"/>
              <w:bottom w:w="100" w:type="dxa"/>
              <w:right w:w="100" w:type="dxa"/>
            </w:tcMar>
            <w:tcPrChange w:id="302" w:author="Caroline McIntyre" w:date="2025-08-22T17:53:00Z" w16du:dateUtc="2025-08-22T16:53:00Z">
              <w:tcPr>
                <w:tcW w:w="4095" w:type="dxa"/>
                <w:tcMar>
                  <w:top w:w="100" w:type="dxa"/>
                  <w:left w:w="100" w:type="dxa"/>
                  <w:bottom w:w="100" w:type="dxa"/>
                  <w:right w:w="100" w:type="dxa"/>
                </w:tcMar>
              </w:tcPr>
            </w:tcPrChange>
          </w:tcPr>
          <w:p w14:paraId="74D646D0" w14:textId="77777777" w:rsidR="008A7D21" w:rsidRDefault="008A7D21"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Transformational</w:t>
            </w:r>
          </w:p>
        </w:tc>
        <w:tc>
          <w:tcPr>
            <w:tcW w:w="1844" w:type="dxa"/>
            <w:tcMar>
              <w:top w:w="100" w:type="dxa"/>
              <w:left w:w="100" w:type="dxa"/>
              <w:bottom w:w="100" w:type="dxa"/>
              <w:right w:w="100" w:type="dxa"/>
            </w:tcMar>
            <w:tcPrChange w:id="303" w:author="Caroline McIntyre" w:date="2025-08-22T17:53:00Z" w16du:dateUtc="2025-08-22T16:53:00Z">
              <w:tcPr>
                <w:tcW w:w="2452" w:type="dxa"/>
                <w:gridSpan w:val="2"/>
                <w:tcMar>
                  <w:top w:w="100" w:type="dxa"/>
                  <w:left w:w="100" w:type="dxa"/>
                  <w:bottom w:w="100" w:type="dxa"/>
                  <w:right w:w="100" w:type="dxa"/>
                </w:tcMar>
              </w:tcPr>
            </w:tcPrChange>
          </w:tcPr>
          <w:p w14:paraId="5B678BD4"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-4.69</w:t>
            </w:r>
          </w:p>
        </w:tc>
        <w:tc>
          <w:tcPr>
            <w:tcW w:w="1844" w:type="dxa"/>
            <w:tcMar>
              <w:top w:w="100" w:type="dxa"/>
              <w:left w:w="100" w:type="dxa"/>
              <w:bottom w:w="100" w:type="dxa"/>
              <w:right w:w="100" w:type="dxa"/>
            </w:tcMar>
            <w:tcPrChange w:id="304" w:author="Caroline McIntyre" w:date="2025-08-22T17:53:00Z" w16du:dateUtc="2025-08-22T16:53:00Z">
              <w:tcPr>
                <w:tcW w:w="2452" w:type="dxa"/>
                <w:gridSpan w:val="2"/>
                <w:tcMar>
                  <w:top w:w="100" w:type="dxa"/>
                  <w:left w:w="100" w:type="dxa"/>
                  <w:bottom w:w="100" w:type="dxa"/>
                  <w:right w:w="100" w:type="dxa"/>
                </w:tcMar>
              </w:tcPr>
            </w:tcPrChange>
          </w:tcPr>
          <w:p w14:paraId="2E6C1E02"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45" w:type="dxa"/>
            <w:tcPrChange w:id="305" w:author="Caroline McIntyre" w:date="2025-08-22T17:53:00Z" w16du:dateUtc="2025-08-22T16:53:00Z">
              <w:tcPr>
                <w:tcW w:w="2452" w:type="dxa"/>
                <w:gridSpan w:val="2"/>
              </w:tcPr>
            </w:tcPrChange>
          </w:tcPr>
          <w:p w14:paraId="271C4933" w14:textId="319C0109" w:rsidR="008A7D21" w:rsidRDefault="00DD18AF" w:rsidP="00134F52">
            <w:pPr>
              <w:widowControl w:val="0"/>
              <w:spacing w:after="0" w:line="360" w:lineRule="auto"/>
              <w:jc w:val="center"/>
              <w:rPr>
                <w:rFonts w:ascii="Times New Roman" w:eastAsia="Times New Roman" w:hAnsi="Times New Roman" w:cs="Times New Roman"/>
              </w:rPr>
            </w:pPr>
            <w:ins w:id="306" w:author="Caroline McIntyre" w:date="2025-08-22T17:55:00Z" w16du:dateUtc="2025-08-22T16:55:00Z">
              <w:r>
                <w:rPr>
                  <w:rFonts w:ascii="Times New Roman" w:eastAsia="Times New Roman" w:hAnsi="Times New Roman" w:cs="Times New Roman"/>
                </w:rPr>
                <w:t>-1.01</w:t>
              </w:r>
            </w:ins>
          </w:p>
        </w:tc>
      </w:tr>
      <w:tr w:rsidR="008A7D21" w14:paraId="3406F291" w14:textId="316F6A67" w:rsidTr="008A7D21">
        <w:tc>
          <w:tcPr>
            <w:tcW w:w="4096" w:type="dxa"/>
            <w:tcMar>
              <w:top w:w="100" w:type="dxa"/>
              <w:left w:w="100" w:type="dxa"/>
              <w:bottom w:w="100" w:type="dxa"/>
              <w:right w:w="100" w:type="dxa"/>
            </w:tcMar>
            <w:tcPrChange w:id="307" w:author="Caroline McIntyre" w:date="2025-08-22T17:53:00Z" w16du:dateUtc="2025-08-22T16:53:00Z">
              <w:tcPr>
                <w:tcW w:w="4095" w:type="dxa"/>
                <w:tcMar>
                  <w:top w:w="100" w:type="dxa"/>
                  <w:left w:w="100" w:type="dxa"/>
                  <w:bottom w:w="100" w:type="dxa"/>
                  <w:right w:w="100" w:type="dxa"/>
                </w:tcMar>
              </w:tcPr>
            </w:tcPrChange>
          </w:tcPr>
          <w:p w14:paraId="04B4809C" w14:textId="77777777" w:rsidR="008A7D21" w:rsidRDefault="008A7D21"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Transformational</w:t>
            </w:r>
          </w:p>
        </w:tc>
        <w:tc>
          <w:tcPr>
            <w:tcW w:w="1844" w:type="dxa"/>
            <w:tcMar>
              <w:top w:w="100" w:type="dxa"/>
              <w:left w:w="100" w:type="dxa"/>
              <w:bottom w:w="100" w:type="dxa"/>
              <w:right w:w="100" w:type="dxa"/>
            </w:tcMar>
            <w:tcPrChange w:id="308" w:author="Caroline McIntyre" w:date="2025-08-22T17:53:00Z" w16du:dateUtc="2025-08-22T16:53:00Z">
              <w:tcPr>
                <w:tcW w:w="2452" w:type="dxa"/>
                <w:gridSpan w:val="2"/>
                <w:tcMar>
                  <w:top w:w="100" w:type="dxa"/>
                  <w:left w:w="100" w:type="dxa"/>
                  <w:bottom w:w="100" w:type="dxa"/>
                  <w:right w:w="100" w:type="dxa"/>
                </w:tcMar>
              </w:tcPr>
            </w:tcPrChange>
          </w:tcPr>
          <w:p w14:paraId="1BB68949"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-5.34</w:t>
            </w:r>
          </w:p>
        </w:tc>
        <w:tc>
          <w:tcPr>
            <w:tcW w:w="1844" w:type="dxa"/>
            <w:tcMar>
              <w:top w:w="100" w:type="dxa"/>
              <w:left w:w="100" w:type="dxa"/>
              <w:bottom w:w="100" w:type="dxa"/>
              <w:right w:w="100" w:type="dxa"/>
            </w:tcMar>
            <w:tcPrChange w:id="309" w:author="Caroline McIntyre" w:date="2025-08-22T17:53:00Z" w16du:dateUtc="2025-08-22T16:53:00Z">
              <w:tcPr>
                <w:tcW w:w="2452" w:type="dxa"/>
                <w:gridSpan w:val="2"/>
                <w:tcMar>
                  <w:top w:w="100" w:type="dxa"/>
                  <w:left w:w="100" w:type="dxa"/>
                  <w:bottom w:w="100" w:type="dxa"/>
                  <w:right w:w="100" w:type="dxa"/>
                </w:tcMar>
              </w:tcPr>
            </w:tcPrChange>
          </w:tcPr>
          <w:p w14:paraId="44BD7A3B"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45" w:type="dxa"/>
            <w:tcPrChange w:id="310" w:author="Caroline McIntyre" w:date="2025-08-22T17:53:00Z" w16du:dateUtc="2025-08-22T16:53:00Z">
              <w:tcPr>
                <w:tcW w:w="2452" w:type="dxa"/>
                <w:gridSpan w:val="2"/>
              </w:tcPr>
            </w:tcPrChange>
          </w:tcPr>
          <w:p w14:paraId="1A51B080" w14:textId="3A22FF9F" w:rsidR="008A7D21" w:rsidRDefault="00797CE8" w:rsidP="00134F52">
            <w:pPr>
              <w:widowControl w:val="0"/>
              <w:spacing w:after="0" w:line="360" w:lineRule="auto"/>
              <w:jc w:val="center"/>
              <w:rPr>
                <w:rFonts w:ascii="Times New Roman" w:eastAsia="Times New Roman" w:hAnsi="Times New Roman" w:cs="Times New Roman"/>
              </w:rPr>
            </w:pPr>
            <w:ins w:id="311" w:author="Caroline McIntyre" w:date="2025-08-22T17:55:00Z" w16du:dateUtc="2025-08-22T16:55:00Z">
              <w:r>
                <w:rPr>
                  <w:rFonts w:ascii="Times New Roman" w:eastAsia="Times New Roman" w:hAnsi="Times New Roman" w:cs="Times New Roman"/>
                </w:rPr>
                <w:t>-1.68</w:t>
              </w:r>
            </w:ins>
          </w:p>
        </w:tc>
      </w:tr>
      <w:tr w:rsidR="008A7D21" w14:paraId="4203898F" w14:textId="03EB2EC1" w:rsidTr="008A7D21">
        <w:tc>
          <w:tcPr>
            <w:tcW w:w="4096" w:type="dxa"/>
            <w:tcMar>
              <w:top w:w="100" w:type="dxa"/>
              <w:left w:w="100" w:type="dxa"/>
              <w:bottom w:w="100" w:type="dxa"/>
              <w:right w:w="100" w:type="dxa"/>
            </w:tcMar>
            <w:tcPrChange w:id="312" w:author="Caroline McIntyre" w:date="2025-08-22T17:53:00Z" w16du:dateUtc="2025-08-22T16:53:00Z">
              <w:tcPr>
                <w:tcW w:w="4095" w:type="dxa"/>
                <w:tcMar>
                  <w:top w:w="100" w:type="dxa"/>
                  <w:left w:w="100" w:type="dxa"/>
                  <w:bottom w:w="100" w:type="dxa"/>
                  <w:right w:w="100" w:type="dxa"/>
                </w:tcMar>
              </w:tcPr>
            </w:tcPrChange>
          </w:tcPr>
          <w:p w14:paraId="099462F2" w14:textId="77777777" w:rsidR="008A7D21" w:rsidRDefault="008A7D21"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Social Identity vs Transformational</w:t>
            </w:r>
          </w:p>
        </w:tc>
        <w:tc>
          <w:tcPr>
            <w:tcW w:w="1844" w:type="dxa"/>
            <w:tcMar>
              <w:top w:w="100" w:type="dxa"/>
              <w:left w:w="100" w:type="dxa"/>
              <w:bottom w:w="100" w:type="dxa"/>
              <w:right w:w="100" w:type="dxa"/>
            </w:tcMar>
            <w:tcPrChange w:id="313" w:author="Caroline McIntyre" w:date="2025-08-22T17:53:00Z" w16du:dateUtc="2025-08-22T16:53:00Z">
              <w:tcPr>
                <w:tcW w:w="2452" w:type="dxa"/>
                <w:gridSpan w:val="2"/>
                <w:tcMar>
                  <w:top w:w="100" w:type="dxa"/>
                  <w:left w:w="100" w:type="dxa"/>
                  <w:bottom w:w="100" w:type="dxa"/>
                  <w:right w:w="100" w:type="dxa"/>
                </w:tcMar>
              </w:tcPr>
            </w:tcPrChange>
          </w:tcPr>
          <w:p w14:paraId="1CA48F38"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-3.72</w:t>
            </w:r>
          </w:p>
        </w:tc>
        <w:tc>
          <w:tcPr>
            <w:tcW w:w="1844" w:type="dxa"/>
            <w:tcMar>
              <w:top w:w="100" w:type="dxa"/>
              <w:left w:w="100" w:type="dxa"/>
              <w:bottom w:w="100" w:type="dxa"/>
              <w:right w:w="100" w:type="dxa"/>
            </w:tcMar>
            <w:tcPrChange w:id="314" w:author="Caroline McIntyre" w:date="2025-08-22T17:53:00Z" w16du:dateUtc="2025-08-22T16:53:00Z">
              <w:tcPr>
                <w:tcW w:w="2452" w:type="dxa"/>
                <w:gridSpan w:val="2"/>
                <w:tcMar>
                  <w:top w:w="100" w:type="dxa"/>
                  <w:left w:w="100" w:type="dxa"/>
                  <w:bottom w:w="100" w:type="dxa"/>
                  <w:right w:w="100" w:type="dxa"/>
                </w:tcMar>
              </w:tcPr>
            </w:tcPrChange>
          </w:tcPr>
          <w:p w14:paraId="70171EBF"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45" w:type="dxa"/>
            <w:tcPrChange w:id="315" w:author="Caroline McIntyre" w:date="2025-08-22T17:53:00Z" w16du:dateUtc="2025-08-22T16:53:00Z">
              <w:tcPr>
                <w:tcW w:w="2452" w:type="dxa"/>
                <w:gridSpan w:val="2"/>
              </w:tcPr>
            </w:tcPrChange>
          </w:tcPr>
          <w:p w14:paraId="706D55E3" w14:textId="14CF2943" w:rsidR="008A7D21" w:rsidRDefault="00E70C8B" w:rsidP="00134F52">
            <w:pPr>
              <w:widowControl w:val="0"/>
              <w:spacing w:after="0" w:line="360" w:lineRule="auto"/>
              <w:jc w:val="center"/>
              <w:rPr>
                <w:rFonts w:ascii="Times New Roman" w:eastAsia="Times New Roman" w:hAnsi="Times New Roman" w:cs="Times New Roman"/>
              </w:rPr>
            </w:pPr>
            <w:ins w:id="316" w:author="Caroline McIntyre" w:date="2025-08-22T17:55:00Z" w16du:dateUtc="2025-08-22T16:55:00Z">
              <w:r>
                <w:rPr>
                  <w:rFonts w:ascii="Times New Roman" w:eastAsia="Times New Roman" w:hAnsi="Times New Roman" w:cs="Times New Roman"/>
                </w:rPr>
                <w:t>0.61</w:t>
              </w:r>
            </w:ins>
          </w:p>
        </w:tc>
      </w:tr>
      <w:tr w:rsidR="008A7D21" w14:paraId="75A0B687" w14:textId="1FD9E01B" w:rsidTr="008A7D21">
        <w:tc>
          <w:tcPr>
            <w:tcW w:w="4096" w:type="dxa"/>
            <w:tcMar>
              <w:top w:w="100" w:type="dxa"/>
              <w:left w:w="100" w:type="dxa"/>
              <w:bottom w:w="100" w:type="dxa"/>
              <w:right w:w="100" w:type="dxa"/>
            </w:tcMar>
            <w:tcPrChange w:id="317" w:author="Caroline McIntyre" w:date="2025-08-22T17:53:00Z" w16du:dateUtc="2025-08-22T16:53:00Z">
              <w:tcPr>
                <w:tcW w:w="4095" w:type="dxa"/>
                <w:tcMar>
                  <w:top w:w="100" w:type="dxa"/>
                  <w:left w:w="100" w:type="dxa"/>
                  <w:bottom w:w="100" w:type="dxa"/>
                  <w:right w:w="100" w:type="dxa"/>
                </w:tcMar>
              </w:tcPr>
            </w:tcPrChange>
          </w:tcPr>
          <w:p w14:paraId="1CC11CAD" w14:textId="77777777" w:rsidR="008A7D21" w:rsidRDefault="008A7D21"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Transactional</w:t>
            </w:r>
          </w:p>
        </w:tc>
        <w:tc>
          <w:tcPr>
            <w:tcW w:w="1844" w:type="dxa"/>
            <w:tcMar>
              <w:top w:w="100" w:type="dxa"/>
              <w:left w:w="100" w:type="dxa"/>
              <w:bottom w:w="100" w:type="dxa"/>
              <w:right w:w="100" w:type="dxa"/>
            </w:tcMar>
            <w:tcPrChange w:id="318" w:author="Caroline McIntyre" w:date="2025-08-22T17:53:00Z" w16du:dateUtc="2025-08-22T16:53:00Z">
              <w:tcPr>
                <w:tcW w:w="2452" w:type="dxa"/>
                <w:gridSpan w:val="2"/>
                <w:tcMar>
                  <w:top w:w="100" w:type="dxa"/>
                  <w:left w:w="100" w:type="dxa"/>
                  <w:bottom w:w="100" w:type="dxa"/>
                  <w:right w:w="100" w:type="dxa"/>
                </w:tcMar>
              </w:tcPr>
            </w:tcPrChange>
          </w:tcPr>
          <w:p w14:paraId="3775D7A3"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-3.44</w:t>
            </w:r>
          </w:p>
        </w:tc>
        <w:tc>
          <w:tcPr>
            <w:tcW w:w="1844" w:type="dxa"/>
            <w:tcMar>
              <w:top w:w="100" w:type="dxa"/>
              <w:left w:w="100" w:type="dxa"/>
              <w:bottom w:w="100" w:type="dxa"/>
              <w:right w:w="100" w:type="dxa"/>
            </w:tcMar>
            <w:tcPrChange w:id="319" w:author="Caroline McIntyre" w:date="2025-08-22T17:53:00Z" w16du:dateUtc="2025-08-22T16:53:00Z">
              <w:tcPr>
                <w:tcW w:w="2452" w:type="dxa"/>
                <w:gridSpan w:val="2"/>
                <w:tcMar>
                  <w:top w:w="100" w:type="dxa"/>
                  <w:left w:w="100" w:type="dxa"/>
                  <w:bottom w:w="100" w:type="dxa"/>
                  <w:right w:w="100" w:type="dxa"/>
                </w:tcMar>
              </w:tcPr>
            </w:tcPrChange>
          </w:tcPr>
          <w:p w14:paraId="3EDE6A4C"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45" w:type="dxa"/>
            <w:tcPrChange w:id="320" w:author="Caroline McIntyre" w:date="2025-08-22T17:53:00Z" w16du:dateUtc="2025-08-22T16:53:00Z">
              <w:tcPr>
                <w:tcW w:w="2452" w:type="dxa"/>
                <w:gridSpan w:val="2"/>
              </w:tcPr>
            </w:tcPrChange>
          </w:tcPr>
          <w:p w14:paraId="0477213D" w14:textId="1A7351C9" w:rsidR="008A7D21" w:rsidRDefault="00416FC9" w:rsidP="00134F52">
            <w:pPr>
              <w:widowControl w:val="0"/>
              <w:spacing w:after="0" w:line="360" w:lineRule="auto"/>
              <w:jc w:val="center"/>
              <w:rPr>
                <w:rFonts w:ascii="Times New Roman" w:eastAsia="Times New Roman" w:hAnsi="Times New Roman" w:cs="Times New Roman"/>
              </w:rPr>
            </w:pPr>
            <w:ins w:id="321" w:author="Caroline McIntyre" w:date="2025-08-22T17:56:00Z" w16du:dateUtc="2025-08-22T16:56:00Z">
              <w:r>
                <w:rPr>
                  <w:rFonts w:ascii="Times New Roman" w:eastAsia="Times New Roman" w:hAnsi="Times New Roman" w:cs="Times New Roman"/>
                </w:rPr>
                <w:t>-0.67</w:t>
              </w:r>
            </w:ins>
          </w:p>
        </w:tc>
      </w:tr>
      <w:tr w:rsidR="008A7D21" w14:paraId="1EFA2D91" w14:textId="07DD054D" w:rsidTr="008A7D21">
        <w:tc>
          <w:tcPr>
            <w:tcW w:w="4096" w:type="dxa"/>
            <w:tcMar>
              <w:top w:w="100" w:type="dxa"/>
              <w:left w:w="100" w:type="dxa"/>
              <w:bottom w:w="100" w:type="dxa"/>
              <w:right w:w="100" w:type="dxa"/>
            </w:tcMar>
            <w:tcPrChange w:id="322" w:author="Caroline McIntyre" w:date="2025-08-22T17:53:00Z" w16du:dateUtc="2025-08-22T16:53:00Z">
              <w:tcPr>
                <w:tcW w:w="4095" w:type="dxa"/>
                <w:tcMar>
                  <w:top w:w="100" w:type="dxa"/>
                  <w:left w:w="100" w:type="dxa"/>
                  <w:bottom w:w="100" w:type="dxa"/>
                  <w:right w:w="100" w:type="dxa"/>
                </w:tcMar>
              </w:tcPr>
            </w:tcPrChange>
          </w:tcPr>
          <w:p w14:paraId="31875FD7" w14:textId="77777777" w:rsidR="008A7D21" w:rsidRDefault="008A7D21"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Social Identity</w:t>
            </w:r>
          </w:p>
        </w:tc>
        <w:tc>
          <w:tcPr>
            <w:tcW w:w="1844" w:type="dxa"/>
            <w:tcMar>
              <w:top w:w="100" w:type="dxa"/>
              <w:left w:w="100" w:type="dxa"/>
              <w:bottom w:w="100" w:type="dxa"/>
              <w:right w:w="100" w:type="dxa"/>
            </w:tcMar>
            <w:tcPrChange w:id="323" w:author="Caroline McIntyre" w:date="2025-08-22T17:53:00Z" w16du:dateUtc="2025-08-22T16:53:00Z">
              <w:tcPr>
                <w:tcW w:w="2452" w:type="dxa"/>
                <w:gridSpan w:val="2"/>
                <w:tcMar>
                  <w:top w:w="100" w:type="dxa"/>
                  <w:left w:w="100" w:type="dxa"/>
                  <w:bottom w:w="100" w:type="dxa"/>
                  <w:right w:w="100" w:type="dxa"/>
                </w:tcMar>
              </w:tcPr>
            </w:tcPrChange>
          </w:tcPr>
          <w:p w14:paraId="31748C41"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-5.24</w:t>
            </w:r>
          </w:p>
        </w:tc>
        <w:tc>
          <w:tcPr>
            <w:tcW w:w="1844" w:type="dxa"/>
            <w:tcMar>
              <w:top w:w="100" w:type="dxa"/>
              <w:left w:w="100" w:type="dxa"/>
              <w:bottom w:w="100" w:type="dxa"/>
              <w:right w:w="100" w:type="dxa"/>
            </w:tcMar>
            <w:tcPrChange w:id="324" w:author="Caroline McIntyre" w:date="2025-08-22T17:53:00Z" w16du:dateUtc="2025-08-22T16:53:00Z">
              <w:tcPr>
                <w:tcW w:w="2452" w:type="dxa"/>
                <w:gridSpan w:val="2"/>
                <w:tcMar>
                  <w:top w:w="100" w:type="dxa"/>
                  <w:left w:w="100" w:type="dxa"/>
                  <w:bottom w:w="100" w:type="dxa"/>
                  <w:right w:w="100" w:type="dxa"/>
                </w:tcMar>
              </w:tcPr>
            </w:tcPrChange>
          </w:tcPr>
          <w:p w14:paraId="5F356896"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45" w:type="dxa"/>
            <w:tcPrChange w:id="325" w:author="Caroline McIntyre" w:date="2025-08-22T17:53:00Z" w16du:dateUtc="2025-08-22T16:53:00Z">
              <w:tcPr>
                <w:tcW w:w="2452" w:type="dxa"/>
                <w:gridSpan w:val="2"/>
              </w:tcPr>
            </w:tcPrChange>
          </w:tcPr>
          <w:p w14:paraId="452117E4" w14:textId="085603FB" w:rsidR="008A7D21" w:rsidRDefault="00416FC9" w:rsidP="00134F52">
            <w:pPr>
              <w:widowControl w:val="0"/>
              <w:spacing w:after="0" w:line="360" w:lineRule="auto"/>
              <w:jc w:val="center"/>
              <w:rPr>
                <w:rFonts w:ascii="Times New Roman" w:eastAsia="Times New Roman" w:hAnsi="Times New Roman" w:cs="Times New Roman"/>
              </w:rPr>
            </w:pPr>
            <w:ins w:id="326" w:author="Caroline McIntyre" w:date="2025-08-22T17:56:00Z" w16du:dateUtc="2025-08-22T16:56:00Z">
              <w:r>
                <w:rPr>
                  <w:rFonts w:ascii="Times New Roman" w:eastAsia="Times New Roman" w:hAnsi="Times New Roman" w:cs="Times New Roman"/>
                </w:rPr>
                <w:t>-</w:t>
              </w:r>
              <w:r w:rsidR="0066365B">
                <w:rPr>
                  <w:rFonts w:ascii="Times New Roman" w:eastAsia="Times New Roman" w:hAnsi="Times New Roman" w:cs="Times New Roman"/>
                </w:rPr>
                <w:t>1</w:t>
              </w:r>
            </w:ins>
            <w:ins w:id="327" w:author="Caroline McIntyre" w:date="2025-08-22T17:57:00Z" w16du:dateUtc="2025-08-22T16:57:00Z">
              <w:r w:rsidR="0066365B">
                <w:rPr>
                  <w:rFonts w:ascii="Times New Roman" w:eastAsia="Times New Roman" w:hAnsi="Times New Roman" w:cs="Times New Roman"/>
                </w:rPr>
                <w:t>.62</w:t>
              </w:r>
            </w:ins>
          </w:p>
        </w:tc>
      </w:tr>
      <w:tr w:rsidR="008A7D21" w14:paraId="2D9001D5" w14:textId="6F74D564" w:rsidTr="008A7D21">
        <w:tc>
          <w:tcPr>
            <w:tcW w:w="4096" w:type="dxa"/>
            <w:tcMar>
              <w:top w:w="100" w:type="dxa"/>
              <w:left w:w="100" w:type="dxa"/>
              <w:bottom w:w="100" w:type="dxa"/>
              <w:right w:w="100" w:type="dxa"/>
            </w:tcMar>
            <w:tcPrChange w:id="328" w:author="Caroline McIntyre" w:date="2025-08-22T17:53:00Z" w16du:dateUtc="2025-08-22T16:53:00Z">
              <w:tcPr>
                <w:tcW w:w="4095" w:type="dxa"/>
                <w:tcMar>
                  <w:top w:w="100" w:type="dxa"/>
                  <w:left w:w="100" w:type="dxa"/>
                  <w:bottom w:w="100" w:type="dxa"/>
                  <w:right w:w="100" w:type="dxa"/>
                </w:tcMar>
              </w:tcPr>
            </w:tcPrChange>
          </w:tcPr>
          <w:p w14:paraId="7EB2DCCD" w14:textId="77777777" w:rsidR="008A7D21" w:rsidRDefault="008A7D21"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Social Identity</w:t>
            </w:r>
          </w:p>
        </w:tc>
        <w:tc>
          <w:tcPr>
            <w:tcW w:w="1844" w:type="dxa"/>
            <w:tcMar>
              <w:top w:w="100" w:type="dxa"/>
              <w:left w:w="100" w:type="dxa"/>
              <w:bottom w:w="100" w:type="dxa"/>
              <w:right w:w="100" w:type="dxa"/>
            </w:tcMar>
            <w:tcPrChange w:id="329" w:author="Caroline McIntyre" w:date="2025-08-22T17:53:00Z" w16du:dateUtc="2025-08-22T16:53:00Z">
              <w:tcPr>
                <w:tcW w:w="2452" w:type="dxa"/>
                <w:gridSpan w:val="2"/>
                <w:tcMar>
                  <w:top w:w="100" w:type="dxa"/>
                  <w:left w:w="100" w:type="dxa"/>
                  <w:bottom w:w="100" w:type="dxa"/>
                  <w:right w:w="100" w:type="dxa"/>
                </w:tcMar>
              </w:tcPr>
            </w:tcPrChange>
          </w:tcPr>
          <w:p w14:paraId="2ECDAF77" w14:textId="77777777"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-5.35</w:t>
            </w:r>
          </w:p>
        </w:tc>
        <w:tc>
          <w:tcPr>
            <w:tcW w:w="1844" w:type="dxa"/>
            <w:tcMar>
              <w:top w:w="100" w:type="dxa"/>
              <w:left w:w="100" w:type="dxa"/>
              <w:bottom w:w="100" w:type="dxa"/>
              <w:right w:w="100" w:type="dxa"/>
            </w:tcMar>
            <w:tcPrChange w:id="330" w:author="Caroline McIntyre" w:date="2025-08-22T17:53:00Z" w16du:dateUtc="2025-08-22T16:53:00Z">
              <w:tcPr>
                <w:tcW w:w="2452" w:type="dxa"/>
                <w:gridSpan w:val="2"/>
                <w:tcMar>
                  <w:top w:w="100" w:type="dxa"/>
                  <w:left w:w="100" w:type="dxa"/>
                  <w:bottom w:w="100" w:type="dxa"/>
                  <w:right w:w="100" w:type="dxa"/>
                </w:tcMar>
              </w:tcPr>
            </w:tcPrChange>
          </w:tcPr>
          <w:p w14:paraId="23D13FF9" w14:textId="361507CC" w:rsidR="008A7D21" w:rsidRDefault="008A7D21"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45" w:type="dxa"/>
            <w:tcPrChange w:id="331" w:author="Caroline McIntyre" w:date="2025-08-22T17:53:00Z" w16du:dateUtc="2025-08-22T16:53:00Z">
              <w:tcPr>
                <w:tcW w:w="2452" w:type="dxa"/>
                <w:gridSpan w:val="2"/>
              </w:tcPr>
            </w:tcPrChange>
          </w:tcPr>
          <w:p w14:paraId="702B6013" w14:textId="4A0EB259" w:rsidR="008A7D21" w:rsidRDefault="0066365B" w:rsidP="00134F52">
            <w:pPr>
              <w:widowControl w:val="0"/>
              <w:spacing w:after="0" w:line="360" w:lineRule="auto"/>
              <w:jc w:val="center"/>
              <w:rPr>
                <w:rFonts w:ascii="Times New Roman" w:eastAsia="Times New Roman" w:hAnsi="Times New Roman" w:cs="Times New Roman"/>
              </w:rPr>
            </w:pPr>
            <w:ins w:id="332" w:author="Caroline McIntyre" w:date="2025-08-22T17:57:00Z" w16du:dateUtc="2025-08-22T16:57:00Z">
              <w:r>
                <w:rPr>
                  <w:rFonts w:ascii="Times New Roman" w:eastAsia="Times New Roman" w:hAnsi="Times New Roman" w:cs="Times New Roman"/>
                </w:rPr>
                <w:t>-2.29</w:t>
              </w:r>
            </w:ins>
          </w:p>
        </w:tc>
      </w:tr>
    </w:tbl>
    <w:p w14:paraId="33BB4EBE" w14:textId="5168EF0F" w:rsidR="001671F2" w:rsidRDefault="001671F2">
      <w:pPr>
        <w:rPr>
          <w:rFonts w:ascii="Times New Roman" w:eastAsia="Times New Roman" w:hAnsi="Times New Roman" w:cs="Times New Roman"/>
          <w:color w:val="262626"/>
        </w:rPr>
      </w:pPr>
    </w:p>
    <w:p w14:paraId="41A8065D" w14:textId="77777777" w:rsidR="001671F2" w:rsidRDefault="001671F2">
      <w:pPr>
        <w:rPr>
          <w:rFonts w:ascii="Times New Roman" w:eastAsia="Times New Roman" w:hAnsi="Times New Roman" w:cs="Times New Roman"/>
          <w:color w:val="262626"/>
        </w:rPr>
      </w:pPr>
      <w:r>
        <w:rPr>
          <w:rFonts w:ascii="Times New Roman" w:eastAsia="Times New Roman" w:hAnsi="Times New Roman" w:cs="Times New Roman"/>
          <w:color w:val="262626"/>
        </w:rPr>
        <w:br w:type="page"/>
      </w:r>
    </w:p>
    <w:p w14:paraId="4B7F3D5D" w14:textId="42591FA9" w:rsidR="001671F2" w:rsidRDefault="001671F2" w:rsidP="001671F2">
      <w:pPr>
        <w:spacing w:line="360" w:lineRule="auto"/>
        <w:rPr>
          <w:rFonts w:ascii="Times New Roman" w:eastAsia="Times New Roman" w:hAnsi="Times New Roman" w:cs="Times New Roman"/>
          <w:highlight w:val="yellow"/>
        </w:rPr>
      </w:pPr>
      <w:r>
        <w:rPr>
          <w:rFonts w:ascii="Times New Roman" w:eastAsia="Times New Roman" w:hAnsi="Times New Roman" w:cs="Times New Roman"/>
          <w:b/>
        </w:rPr>
        <w:lastRenderedPageBreak/>
        <w:t>Table 8. Pairwise Comparisons Results for Late Career Teachers</w:t>
      </w:r>
    </w:p>
    <w:tbl>
      <w:tblPr>
        <w:tblStyle w:val="a6"/>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333" w:author="Caroline McIntyre" w:date="2025-08-22T17:58:00Z" w16du:dateUtc="2025-08-22T16:58:00Z">
          <w:tblPr>
            <w:tblStyle w:val="a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4200"/>
        <w:gridCol w:w="1904"/>
        <w:gridCol w:w="1904"/>
        <w:gridCol w:w="1905"/>
        <w:tblGridChange w:id="334">
          <w:tblGrid>
            <w:gridCol w:w="4200"/>
            <w:gridCol w:w="1904"/>
            <w:gridCol w:w="496"/>
            <w:gridCol w:w="1408"/>
            <w:gridCol w:w="992"/>
            <w:gridCol w:w="913"/>
            <w:gridCol w:w="1487"/>
          </w:tblGrid>
        </w:tblGridChange>
      </w:tblGrid>
      <w:tr w:rsidR="007B20CD" w14:paraId="014C51D4" w14:textId="517B8A31" w:rsidTr="007B20CD">
        <w:tc>
          <w:tcPr>
            <w:tcW w:w="4200" w:type="dxa"/>
            <w:tcMar>
              <w:top w:w="100" w:type="dxa"/>
              <w:left w:w="100" w:type="dxa"/>
              <w:bottom w:w="100" w:type="dxa"/>
              <w:right w:w="100" w:type="dxa"/>
            </w:tcMar>
            <w:tcPrChange w:id="335" w:author="Caroline McIntyre" w:date="2025-08-22T17:58:00Z" w16du:dateUtc="2025-08-22T16:58:00Z">
              <w:tcPr>
                <w:tcW w:w="4200" w:type="dxa"/>
                <w:tcMar>
                  <w:top w:w="100" w:type="dxa"/>
                  <w:left w:w="100" w:type="dxa"/>
                  <w:bottom w:w="100" w:type="dxa"/>
                  <w:right w:w="100" w:type="dxa"/>
                </w:tcMar>
              </w:tcPr>
            </w:tcPrChange>
          </w:tcPr>
          <w:p w14:paraId="6B61FD44" w14:textId="159BEA62" w:rsidR="007B20CD" w:rsidRDefault="007B20CD" w:rsidP="00134F52">
            <w:pPr>
              <w:widowControl w:val="0"/>
              <w:spacing w:after="0" w:line="360" w:lineRule="auto"/>
              <w:rPr>
                <w:rFonts w:ascii="Times New Roman" w:eastAsia="Times New Roman" w:hAnsi="Times New Roman" w:cs="Times New Roman"/>
                <w:highlight w:val="yellow"/>
              </w:rPr>
            </w:pPr>
          </w:p>
        </w:tc>
        <w:tc>
          <w:tcPr>
            <w:tcW w:w="1904" w:type="dxa"/>
            <w:tcMar>
              <w:top w:w="100" w:type="dxa"/>
              <w:left w:w="100" w:type="dxa"/>
              <w:bottom w:w="100" w:type="dxa"/>
              <w:right w:w="100" w:type="dxa"/>
            </w:tcMar>
            <w:tcPrChange w:id="336" w:author="Caroline McIntyre" w:date="2025-08-22T17:58:00Z" w16du:dateUtc="2025-08-22T16:58:00Z">
              <w:tcPr>
                <w:tcW w:w="2400" w:type="dxa"/>
                <w:gridSpan w:val="2"/>
                <w:tcMar>
                  <w:top w:w="100" w:type="dxa"/>
                  <w:left w:w="100" w:type="dxa"/>
                  <w:bottom w:w="100" w:type="dxa"/>
                  <w:right w:w="100" w:type="dxa"/>
                </w:tcMar>
              </w:tcPr>
            </w:tcPrChange>
          </w:tcPr>
          <w:p w14:paraId="293DFA70" w14:textId="77777777" w:rsidR="007B20CD" w:rsidRDefault="007B20CD"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Z</w:t>
            </w:r>
          </w:p>
        </w:tc>
        <w:tc>
          <w:tcPr>
            <w:tcW w:w="1904" w:type="dxa"/>
            <w:tcMar>
              <w:top w:w="100" w:type="dxa"/>
              <w:left w:w="100" w:type="dxa"/>
              <w:bottom w:w="100" w:type="dxa"/>
              <w:right w:w="100" w:type="dxa"/>
            </w:tcMar>
            <w:tcPrChange w:id="337" w:author="Caroline McIntyre" w:date="2025-08-22T17:58:00Z" w16du:dateUtc="2025-08-22T16:58:00Z">
              <w:tcPr>
                <w:tcW w:w="2400" w:type="dxa"/>
                <w:gridSpan w:val="2"/>
                <w:tcMar>
                  <w:top w:w="100" w:type="dxa"/>
                  <w:left w:w="100" w:type="dxa"/>
                  <w:bottom w:w="100" w:type="dxa"/>
                  <w:right w:w="100" w:type="dxa"/>
                </w:tcMar>
              </w:tcPr>
            </w:tcPrChange>
          </w:tcPr>
          <w:p w14:paraId="49BD6158" w14:textId="77777777" w:rsidR="007B20CD" w:rsidRDefault="007B20CD" w:rsidP="00134F52">
            <w:pPr>
              <w:widowControl w:val="0"/>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 value</w:t>
            </w:r>
          </w:p>
        </w:tc>
        <w:tc>
          <w:tcPr>
            <w:tcW w:w="1905" w:type="dxa"/>
            <w:tcPrChange w:id="338" w:author="Caroline McIntyre" w:date="2025-08-22T17:58:00Z" w16du:dateUtc="2025-08-22T16:58:00Z">
              <w:tcPr>
                <w:tcW w:w="2400" w:type="dxa"/>
                <w:gridSpan w:val="2"/>
              </w:tcPr>
            </w:tcPrChange>
          </w:tcPr>
          <w:p w14:paraId="0B715DE9" w14:textId="7640DA65" w:rsidR="007B20CD" w:rsidRDefault="007B20CD" w:rsidP="00134F52">
            <w:pPr>
              <w:widowControl w:val="0"/>
              <w:spacing w:after="0" w:line="360" w:lineRule="auto"/>
              <w:jc w:val="center"/>
              <w:rPr>
                <w:rFonts w:ascii="Times New Roman" w:eastAsia="Times New Roman" w:hAnsi="Times New Roman" w:cs="Times New Roman"/>
                <w:b/>
              </w:rPr>
            </w:pPr>
            <w:ins w:id="339" w:author="Caroline McIntyre" w:date="2025-08-22T17:58:00Z" w16du:dateUtc="2025-08-22T16:58:00Z">
              <w:r>
                <w:rPr>
                  <w:rFonts w:ascii="Times New Roman" w:eastAsia="Times New Roman" w:hAnsi="Times New Roman" w:cs="Times New Roman"/>
                  <w:b/>
                </w:rPr>
                <w:t>Mean Rank Difference</w:t>
              </w:r>
            </w:ins>
          </w:p>
        </w:tc>
      </w:tr>
      <w:tr w:rsidR="007B20CD" w14:paraId="598ADE26" w14:textId="7CBEE994" w:rsidTr="007B20CD">
        <w:tc>
          <w:tcPr>
            <w:tcW w:w="4200" w:type="dxa"/>
            <w:tcMar>
              <w:top w:w="100" w:type="dxa"/>
              <w:left w:w="100" w:type="dxa"/>
              <w:bottom w:w="100" w:type="dxa"/>
              <w:right w:w="100" w:type="dxa"/>
            </w:tcMar>
            <w:tcPrChange w:id="340" w:author="Caroline McIntyre" w:date="2025-08-22T17:58:00Z" w16du:dateUtc="2025-08-22T16:58:00Z">
              <w:tcPr>
                <w:tcW w:w="4200" w:type="dxa"/>
                <w:tcMar>
                  <w:top w:w="100" w:type="dxa"/>
                  <w:left w:w="100" w:type="dxa"/>
                  <w:bottom w:w="100" w:type="dxa"/>
                  <w:right w:w="100" w:type="dxa"/>
                </w:tcMar>
              </w:tcPr>
            </w:tcPrChange>
          </w:tcPr>
          <w:p w14:paraId="67EBD1DC" w14:textId="77777777" w:rsidR="007B20CD" w:rsidRDefault="007B20CD"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Transformational</w:t>
            </w:r>
          </w:p>
        </w:tc>
        <w:tc>
          <w:tcPr>
            <w:tcW w:w="1904" w:type="dxa"/>
            <w:tcMar>
              <w:top w:w="100" w:type="dxa"/>
              <w:left w:w="100" w:type="dxa"/>
              <w:bottom w:w="100" w:type="dxa"/>
              <w:right w:w="100" w:type="dxa"/>
            </w:tcMar>
            <w:tcPrChange w:id="341" w:author="Caroline McIntyre" w:date="2025-08-22T17:58:00Z" w16du:dateUtc="2025-08-22T16:58:00Z">
              <w:tcPr>
                <w:tcW w:w="2400" w:type="dxa"/>
                <w:gridSpan w:val="2"/>
                <w:tcMar>
                  <w:top w:w="100" w:type="dxa"/>
                  <w:left w:w="100" w:type="dxa"/>
                  <w:bottom w:w="100" w:type="dxa"/>
                  <w:right w:w="100" w:type="dxa"/>
                </w:tcMar>
              </w:tcPr>
            </w:tcPrChange>
          </w:tcPr>
          <w:p w14:paraId="5CDEC654"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-3.44</w:t>
            </w:r>
          </w:p>
        </w:tc>
        <w:tc>
          <w:tcPr>
            <w:tcW w:w="1904" w:type="dxa"/>
            <w:tcMar>
              <w:top w:w="100" w:type="dxa"/>
              <w:left w:w="100" w:type="dxa"/>
              <w:bottom w:w="100" w:type="dxa"/>
              <w:right w:w="100" w:type="dxa"/>
            </w:tcMar>
            <w:tcPrChange w:id="342" w:author="Caroline McIntyre" w:date="2025-08-22T17:58:00Z" w16du:dateUtc="2025-08-22T16:58:00Z">
              <w:tcPr>
                <w:tcW w:w="2400" w:type="dxa"/>
                <w:gridSpan w:val="2"/>
                <w:tcMar>
                  <w:top w:w="100" w:type="dxa"/>
                  <w:left w:w="100" w:type="dxa"/>
                  <w:bottom w:w="100" w:type="dxa"/>
                  <w:right w:w="100" w:type="dxa"/>
                </w:tcMar>
              </w:tcPr>
            </w:tcPrChange>
          </w:tcPr>
          <w:p w14:paraId="696B6EE9"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905" w:type="dxa"/>
            <w:tcPrChange w:id="343" w:author="Caroline McIntyre" w:date="2025-08-22T17:58:00Z" w16du:dateUtc="2025-08-22T16:58:00Z">
              <w:tcPr>
                <w:tcW w:w="2400" w:type="dxa"/>
                <w:gridSpan w:val="2"/>
              </w:tcPr>
            </w:tcPrChange>
          </w:tcPr>
          <w:p w14:paraId="4313D524" w14:textId="428AB894" w:rsidR="007B20CD" w:rsidRDefault="00FF66F8" w:rsidP="00134F52">
            <w:pPr>
              <w:widowControl w:val="0"/>
              <w:spacing w:after="0" w:line="360" w:lineRule="auto"/>
              <w:jc w:val="center"/>
              <w:rPr>
                <w:rFonts w:ascii="Times New Roman" w:eastAsia="Times New Roman" w:hAnsi="Times New Roman" w:cs="Times New Roman"/>
              </w:rPr>
            </w:pPr>
            <w:ins w:id="344" w:author="Caroline McIntyre" w:date="2025-08-22T17:59:00Z" w16du:dateUtc="2025-08-22T16:59:00Z">
              <w:r>
                <w:rPr>
                  <w:rFonts w:ascii="Times New Roman" w:eastAsia="Times New Roman" w:hAnsi="Times New Roman" w:cs="Times New Roman"/>
                </w:rPr>
                <w:t>-0.96</w:t>
              </w:r>
            </w:ins>
          </w:p>
        </w:tc>
      </w:tr>
      <w:tr w:rsidR="007B20CD" w14:paraId="0C2EE594" w14:textId="046F307A" w:rsidTr="007B20CD">
        <w:tc>
          <w:tcPr>
            <w:tcW w:w="4200" w:type="dxa"/>
            <w:tcMar>
              <w:top w:w="100" w:type="dxa"/>
              <w:left w:w="100" w:type="dxa"/>
              <w:bottom w:w="100" w:type="dxa"/>
              <w:right w:w="100" w:type="dxa"/>
            </w:tcMar>
            <w:tcPrChange w:id="345" w:author="Caroline McIntyre" w:date="2025-08-22T17:58:00Z" w16du:dateUtc="2025-08-22T16:58:00Z">
              <w:tcPr>
                <w:tcW w:w="4200" w:type="dxa"/>
                <w:tcMar>
                  <w:top w:w="100" w:type="dxa"/>
                  <w:left w:w="100" w:type="dxa"/>
                  <w:bottom w:w="100" w:type="dxa"/>
                  <w:right w:w="100" w:type="dxa"/>
                </w:tcMar>
              </w:tcPr>
            </w:tcPrChange>
          </w:tcPr>
          <w:p w14:paraId="3F793B29" w14:textId="77777777" w:rsidR="007B20CD" w:rsidRDefault="007B20CD"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Transformational</w:t>
            </w:r>
          </w:p>
        </w:tc>
        <w:tc>
          <w:tcPr>
            <w:tcW w:w="1904" w:type="dxa"/>
            <w:tcMar>
              <w:top w:w="100" w:type="dxa"/>
              <w:left w:w="100" w:type="dxa"/>
              <w:bottom w:w="100" w:type="dxa"/>
              <w:right w:w="100" w:type="dxa"/>
            </w:tcMar>
            <w:tcPrChange w:id="346" w:author="Caroline McIntyre" w:date="2025-08-22T17:58:00Z" w16du:dateUtc="2025-08-22T16:58:00Z">
              <w:tcPr>
                <w:tcW w:w="2400" w:type="dxa"/>
                <w:gridSpan w:val="2"/>
                <w:tcMar>
                  <w:top w:w="100" w:type="dxa"/>
                  <w:left w:w="100" w:type="dxa"/>
                  <w:bottom w:w="100" w:type="dxa"/>
                  <w:right w:w="100" w:type="dxa"/>
                </w:tcMar>
              </w:tcPr>
            </w:tcPrChange>
          </w:tcPr>
          <w:p w14:paraId="28DF6831"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-4.46</w:t>
            </w:r>
          </w:p>
        </w:tc>
        <w:tc>
          <w:tcPr>
            <w:tcW w:w="1904" w:type="dxa"/>
            <w:tcMar>
              <w:top w:w="100" w:type="dxa"/>
              <w:left w:w="100" w:type="dxa"/>
              <w:bottom w:w="100" w:type="dxa"/>
              <w:right w:w="100" w:type="dxa"/>
            </w:tcMar>
            <w:tcPrChange w:id="347" w:author="Caroline McIntyre" w:date="2025-08-22T17:58:00Z" w16du:dateUtc="2025-08-22T16:58:00Z">
              <w:tcPr>
                <w:tcW w:w="2400" w:type="dxa"/>
                <w:gridSpan w:val="2"/>
                <w:tcMar>
                  <w:top w:w="100" w:type="dxa"/>
                  <w:left w:w="100" w:type="dxa"/>
                  <w:bottom w:w="100" w:type="dxa"/>
                  <w:right w:w="100" w:type="dxa"/>
                </w:tcMar>
              </w:tcPr>
            </w:tcPrChange>
          </w:tcPr>
          <w:p w14:paraId="1DACE08B"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905" w:type="dxa"/>
            <w:tcPrChange w:id="348" w:author="Caroline McIntyre" w:date="2025-08-22T17:58:00Z" w16du:dateUtc="2025-08-22T16:58:00Z">
              <w:tcPr>
                <w:tcW w:w="2400" w:type="dxa"/>
                <w:gridSpan w:val="2"/>
              </w:tcPr>
            </w:tcPrChange>
          </w:tcPr>
          <w:p w14:paraId="38A3789C" w14:textId="3EAE4280" w:rsidR="007B20CD" w:rsidRDefault="00941587" w:rsidP="00134F52">
            <w:pPr>
              <w:widowControl w:val="0"/>
              <w:spacing w:after="0" w:line="360" w:lineRule="auto"/>
              <w:jc w:val="center"/>
              <w:rPr>
                <w:rFonts w:ascii="Times New Roman" w:eastAsia="Times New Roman" w:hAnsi="Times New Roman" w:cs="Times New Roman"/>
              </w:rPr>
            </w:pPr>
            <w:ins w:id="349" w:author="Caroline McIntyre" w:date="2025-08-22T17:59:00Z" w16du:dateUtc="2025-08-22T16:59:00Z">
              <w:r>
                <w:rPr>
                  <w:rFonts w:ascii="Times New Roman" w:eastAsia="Times New Roman" w:hAnsi="Times New Roman" w:cs="Times New Roman"/>
                </w:rPr>
                <w:t>-1.78</w:t>
              </w:r>
            </w:ins>
          </w:p>
        </w:tc>
      </w:tr>
      <w:tr w:rsidR="007B20CD" w14:paraId="717CD40B" w14:textId="3AB34942" w:rsidTr="007B20CD">
        <w:tc>
          <w:tcPr>
            <w:tcW w:w="4200" w:type="dxa"/>
            <w:tcMar>
              <w:top w:w="100" w:type="dxa"/>
              <w:left w:w="100" w:type="dxa"/>
              <w:bottom w:w="100" w:type="dxa"/>
              <w:right w:w="100" w:type="dxa"/>
            </w:tcMar>
            <w:tcPrChange w:id="350" w:author="Caroline McIntyre" w:date="2025-08-22T17:58:00Z" w16du:dateUtc="2025-08-22T16:58:00Z">
              <w:tcPr>
                <w:tcW w:w="4200" w:type="dxa"/>
                <w:tcMar>
                  <w:top w:w="100" w:type="dxa"/>
                  <w:left w:w="100" w:type="dxa"/>
                  <w:bottom w:w="100" w:type="dxa"/>
                  <w:right w:w="100" w:type="dxa"/>
                </w:tcMar>
              </w:tcPr>
            </w:tcPrChange>
          </w:tcPr>
          <w:p w14:paraId="7E2A1144" w14:textId="77777777" w:rsidR="007B20CD" w:rsidRDefault="007B20CD"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Social Identity vs Transformational</w:t>
            </w:r>
          </w:p>
        </w:tc>
        <w:tc>
          <w:tcPr>
            <w:tcW w:w="1904" w:type="dxa"/>
            <w:tcMar>
              <w:top w:w="100" w:type="dxa"/>
              <w:left w:w="100" w:type="dxa"/>
              <w:bottom w:w="100" w:type="dxa"/>
              <w:right w:w="100" w:type="dxa"/>
            </w:tcMar>
            <w:tcPrChange w:id="351" w:author="Caroline McIntyre" w:date="2025-08-22T17:58:00Z" w16du:dateUtc="2025-08-22T16:58:00Z">
              <w:tcPr>
                <w:tcW w:w="2400" w:type="dxa"/>
                <w:gridSpan w:val="2"/>
                <w:tcMar>
                  <w:top w:w="100" w:type="dxa"/>
                  <w:left w:w="100" w:type="dxa"/>
                  <w:bottom w:w="100" w:type="dxa"/>
                  <w:right w:w="100" w:type="dxa"/>
                </w:tcMar>
              </w:tcPr>
            </w:tcPrChange>
          </w:tcPr>
          <w:p w14:paraId="2EE547E1"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-3.33</w:t>
            </w:r>
          </w:p>
        </w:tc>
        <w:tc>
          <w:tcPr>
            <w:tcW w:w="1904" w:type="dxa"/>
            <w:tcMar>
              <w:top w:w="100" w:type="dxa"/>
              <w:left w:w="100" w:type="dxa"/>
              <w:bottom w:w="100" w:type="dxa"/>
              <w:right w:w="100" w:type="dxa"/>
            </w:tcMar>
            <w:tcPrChange w:id="352" w:author="Caroline McIntyre" w:date="2025-08-22T17:58:00Z" w16du:dateUtc="2025-08-22T16:58:00Z">
              <w:tcPr>
                <w:tcW w:w="2400" w:type="dxa"/>
                <w:gridSpan w:val="2"/>
                <w:tcMar>
                  <w:top w:w="100" w:type="dxa"/>
                  <w:left w:w="100" w:type="dxa"/>
                  <w:bottom w:w="100" w:type="dxa"/>
                  <w:right w:w="100" w:type="dxa"/>
                </w:tcMar>
              </w:tcPr>
            </w:tcPrChange>
          </w:tcPr>
          <w:p w14:paraId="2D03450D"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905" w:type="dxa"/>
            <w:tcPrChange w:id="353" w:author="Caroline McIntyre" w:date="2025-08-22T17:58:00Z" w16du:dateUtc="2025-08-22T16:58:00Z">
              <w:tcPr>
                <w:tcW w:w="2400" w:type="dxa"/>
                <w:gridSpan w:val="2"/>
              </w:tcPr>
            </w:tcPrChange>
          </w:tcPr>
          <w:p w14:paraId="0B0E4059" w14:textId="38DEA5AD" w:rsidR="007B20CD" w:rsidRDefault="00941587" w:rsidP="00134F52">
            <w:pPr>
              <w:widowControl w:val="0"/>
              <w:spacing w:after="0" w:line="360" w:lineRule="auto"/>
              <w:jc w:val="center"/>
              <w:rPr>
                <w:rFonts w:ascii="Times New Roman" w:eastAsia="Times New Roman" w:hAnsi="Times New Roman" w:cs="Times New Roman"/>
              </w:rPr>
            </w:pPr>
            <w:ins w:id="354" w:author="Caroline McIntyre" w:date="2025-08-22T17:59:00Z" w16du:dateUtc="2025-08-22T16:59:00Z">
              <w:r>
                <w:rPr>
                  <w:rFonts w:ascii="Times New Roman" w:eastAsia="Times New Roman" w:hAnsi="Times New Roman" w:cs="Times New Roman"/>
                </w:rPr>
                <w:t>0.74</w:t>
              </w:r>
            </w:ins>
          </w:p>
        </w:tc>
      </w:tr>
      <w:tr w:rsidR="007B20CD" w14:paraId="22E5B34A" w14:textId="23147AFE" w:rsidTr="007B20CD">
        <w:tc>
          <w:tcPr>
            <w:tcW w:w="4200" w:type="dxa"/>
            <w:tcMar>
              <w:top w:w="100" w:type="dxa"/>
              <w:left w:w="100" w:type="dxa"/>
              <w:bottom w:w="100" w:type="dxa"/>
              <w:right w:w="100" w:type="dxa"/>
            </w:tcMar>
            <w:tcPrChange w:id="355" w:author="Caroline McIntyre" w:date="2025-08-22T17:58:00Z" w16du:dateUtc="2025-08-22T16:58:00Z">
              <w:tcPr>
                <w:tcW w:w="4200" w:type="dxa"/>
                <w:tcMar>
                  <w:top w:w="100" w:type="dxa"/>
                  <w:left w:w="100" w:type="dxa"/>
                  <w:bottom w:w="100" w:type="dxa"/>
                  <w:right w:w="100" w:type="dxa"/>
                </w:tcMar>
              </w:tcPr>
            </w:tcPrChange>
          </w:tcPr>
          <w:p w14:paraId="5CDF9F68" w14:textId="77777777" w:rsidR="007B20CD" w:rsidRDefault="007B20CD"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Transactional</w:t>
            </w:r>
          </w:p>
        </w:tc>
        <w:tc>
          <w:tcPr>
            <w:tcW w:w="1904" w:type="dxa"/>
            <w:tcMar>
              <w:top w:w="100" w:type="dxa"/>
              <w:left w:w="100" w:type="dxa"/>
              <w:bottom w:w="100" w:type="dxa"/>
              <w:right w:w="100" w:type="dxa"/>
            </w:tcMar>
            <w:tcPrChange w:id="356" w:author="Caroline McIntyre" w:date="2025-08-22T17:58:00Z" w16du:dateUtc="2025-08-22T16:58:00Z">
              <w:tcPr>
                <w:tcW w:w="2400" w:type="dxa"/>
                <w:gridSpan w:val="2"/>
                <w:tcMar>
                  <w:top w:w="100" w:type="dxa"/>
                  <w:left w:w="100" w:type="dxa"/>
                  <w:bottom w:w="100" w:type="dxa"/>
                  <w:right w:w="100" w:type="dxa"/>
                </w:tcMar>
              </w:tcPr>
            </w:tcPrChange>
          </w:tcPr>
          <w:p w14:paraId="09F34AE7"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-3.94</w:t>
            </w:r>
          </w:p>
        </w:tc>
        <w:tc>
          <w:tcPr>
            <w:tcW w:w="1904" w:type="dxa"/>
            <w:tcMar>
              <w:top w:w="100" w:type="dxa"/>
              <w:left w:w="100" w:type="dxa"/>
              <w:bottom w:w="100" w:type="dxa"/>
              <w:right w:w="100" w:type="dxa"/>
            </w:tcMar>
            <w:tcPrChange w:id="357" w:author="Caroline McIntyre" w:date="2025-08-22T17:58:00Z" w16du:dateUtc="2025-08-22T16:58:00Z">
              <w:tcPr>
                <w:tcW w:w="2400" w:type="dxa"/>
                <w:gridSpan w:val="2"/>
                <w:tcMar>
                  <w:top w:w="100" w:type="dxa"/>
                  <w:left w:w="100" w:type="dxa"/>
                  <w:bottom w:w="100" w:type="dxa"/>
                  <w:right w:w="100" w:type="dxa"/>
                </w:tcMar>
              </w:tcPr>
            </w:tcPrChange>
          </w:tcPr>
          <w:p w14:paraId="558D2588"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905" w:type="dxa"/>
            <w:tcPrChange w:id="358" w:author="Caroline McIntyre" w:date="2025-08-22T17:58:00Z" w16du:dateUtc="2025-08-22T16:58:00Z">
              <w:tcPr>
                <w:tcW w:w="2400" w:type="dxa"/>
                <w:gridSpan w:val="2"/>
              </w:tcPr>
            </w:tcPrChange>
          </w:tcPr>
          <w:p w14:paraId="63BF2F26" w14:textId="3527DF8A" w:rsidR="007B20CD" w:rsidRDefault="005B4780" w:rsidP="00134F52">
            <w:pPr>
              <w:widowControl w:val="0"/>
              <w:spacing w:after="0" w:line="360" w:lineRule="auto"/>
              <w:jc w:val="center"/>
              <w:rPr>
                <w:rFonts w:ascii="Times New Roman" w:eastAsia="Times New Roman" w:hAnsi="Times New Roman" w:cs="Times New Roman"/>
              </w:rPr>
            </w:pPr>
            <w:ins w:id="359" w:author="Caroline McIntyre" w:date="2025-08-22T18:00:00Z" w16du:dateUtc="2025-08-22T17:00:00Z">
              <w:r>
                <w:rPr>
                  <w:rFonts w:ascii="Times New Roman" w:eastAsia="Times New Roman" w:hAnsi="Times New Roman" w:cs="Times New Roman"/>
                </w:rPr>
                <w:t>-0.82</w:t>
              </w:r>
            </w:ins>
          </w:p>
        </w:tc>
      </w:tr>
      <w:tr w:rsidR="007B20CD" w14:paraId="04925BD2" w14:textId="5D34DD16" w:rsidTr="007B20CD">
        <w:tc>
          <w:tcPr>
            <w:tcW w:w="4200" w:type="dxa"/>
            <w:tcMar>
              <w:top w:w="100" w:type="dxa"/>
              <w:left w:w="100" w:type="dxa"/>
              <w:bottom w:w="100" w:type="dxa"/>
              <w:right w:w="100" w:type="dxa"/>
            </w:tcMar>
            <w:tcPrChange w:id="360" w:author="Caroline McIntyre" w:date="2025-08-22T17:58:00Z" w16du:dateUtc="2025-08-22T16:58:00Z">
              <w:tcPr>
                <w:tcW w:w="4200" w:type="dxa"/>
                <w:tcMar>
                  <w:top w:w="100" w:type="dxa"/>
                  <w:left w:w="100" w:type="dxa"/>
                  <w:bottom w:w="100" w:type="dxa"/>
                  <w:right w:w="100" w:type="dxa"/>
                </w:tcMar>
              </w:tcPr>
            </w:tcPrChange>
          </w:tcPr>
          <w:p w14:paraId="611BF266" w14:textId="77777777" w:rsidR="007B20CD" w:rsidRDefault="007B20CD"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Transactional vs Social Identity</w:t>
            </w:r>
          </w:p>
        </w:tc>
        <w:tc>
          <w:tcPr>
            <w:tcW w:w="1904" w:type="dxa"/>
            <w:tcMar>
              <w:top w:w="100" w:type="dxa"/>
              <w:left w:w="100" w:type="dxa"/>
              <w:bottom w:w="100" w:type="dxa"/>
              <w:right w:w="100" w:type="dxa"/>
            </w:tcMar>
            <w:tcPrChange w:id="361" w:author="Caroline McIntyre" w:date="2025-08-22T17:58:00Z" w16du:dateUtc="2025-08-22T16:58:00Z">
              <w:tcPr>
                <w:tcW w:w="2400" w:type="dxa"/>
                <w:gridSpan w:val="2"/>
                <w:tcMar>
                  <w:top w:w="100" w:type="dxa"/>
                  <w:left w:w="100" w:type="dxa"/>
                  <w:bottom w:w="100" w:type="dxa"/>
                  <w:right w:w="100" w:type="dxa"/>
                </w:tcMar>
              </w:tcPr>
            </w:tcPrChange>
          </w:tcPr>
          <w:p w14:paraId="082F2F11"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-4.52</w:t>
            </w:r>
          </w:p>
        </w:tc>
        <w:tc>
          <w:tcPr>
            <w:tcW w:w="1904" w:type="dxa"/>
            <w:tcMar>
              <w:top w:w="100" w:type="dxa"/>
              <w:left w:w="100" w:type="dxa"/>
              <w:bottom w:w="100" w:type="dxa"/>
              <w:right w:w="100" w:type="dxa"/>
            </w:tcMar>
            <w:tcPrChange w:id="362" w:author="Caroline McIntyre" w:date="2025-08-22T17:58:00Z" w16du:dateUtc="2025-08-22T16:58:00Z">
              <w:tcPr>
                <w:tcW w:w="2400" w:type="dxa"/>
                <w:gridSpan w:val="2"/>
                <w:tcMar>
                  <w:top w:w="100" w:type="dxa"/>
                  <w:left w:w="100" w:type="dxa"/>
                  <w:bottom w:w="100" w:type="dxa"/>
                  <w:right w:w="100" w:type="dxa"/>
                </w:tcMar>
              </w:tcPr>
            </w:tcPrChange>
          </w:tcPr>
          <w:p w14:paraId="152D43E5"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905" w:type="dxa"/>
            <w:tcPrChange w:id="363" w:author="Caroline McIntyre" w:date="2025-08-22T17:58:00Z" w16du:dateUtc="2025-08-22T16:58:00Z">
              <w:tcPr>
                <w:tcW w:w="2400" w:type="dxa"/>
                <w:gridSpan w:val="2"/>
              </w:tcPr>
            </w:tcPrChange>
          </w:tcPr>
          <w:p w14:paraId="50128289" w14:textId="49E05E04" w:rsidR="007B20CD" w:rsidRDefault="00BB2441" w:rsidP="00134F52">
            <w:pPr>
              <w:widowControl w:val="0"/>
              <w:spacing w:after="0" w:line="360" w:lineRule="auto"/>
              <w:jc w:val="center"/>
              <w:rPr>
                <w:rFonts w:ascii="Times New Roman" w:eastAsia="Times New Roman" w:hAnsi="Times New Roman" w:cs="Times New Roman"/>
              </w:rPr>
            </w:pPr>
            <w:ins w:id="364" w:author="Caroline McIntyre" w:date="2025-08-22T18:00:00Z" w16du:dateUtc="2025-08-22T17:00:00Z">
              <w:r>
                <w:rPr>
                  <w:rFonts w:ascii="Times New Roman" w:eastAsia="Times New Roman" w:hAnsi="Times New Roman" w:cs="Times New Roman"/>
                </w:rPr>
                <w:t>-1.7</w:t>
              </w:r>
            </w:ins>
          </w:p>
        </w:tc>
      </w:tr>
      <w:tr w:rsidR="007B20CD" w14:paraId="1ED780EA" w14:textId="06153317" w:rsidTr="007B20CD">
        <w:tc>
          <w:tcPr>
            <w:tcW w:w="4200" w:type="dxa"/>
            <w:tcMar>
              <w:top w:w="100" w:type="dxa"/>
              <w:left w:w="100" w:type="dxa"/>
              <w:bottom w:w="100" w:type="dxa"/>
              <w:right w:w="100" w:type="dxa"/>
            </w:tcMar>
            <w:tcPrChange w:id="365" w:author="Caroline McIntyre" w:date="2025-08-22T17:58:00Z" w16du:dateUtc="2025-08-22T16:58:00Z">
              <w:tcPr>
                <w:tcW w:w="4200" w:type="dxa"/>
                <w:tcMar>
                  <w:top w:w="100" w:type="dxa"/>
                  <w:left w:w="100" w:type="dxa"/>
                  <w:bottom w:w="100" w:type="dxa"/>
                  <w:right w:w="100" w:type="dxa"/>
                </w:tcMar>
              </w:tcPr>
            </w:tcPrChange>
          </w:tcPr>
          <w:p w14:paraId="7DD94088" w14:textId="77777777" w:rsidR="007B20CD" w:rsidRDefault="007B20CD" w:rsidP="00134F52">
            <w:pPr>
              <w:widowControl w:val="0"/>
              <w:spacing w:after="0" w:line="360" w:lineRule="auto"/>
              <w:rPr>
                <w:rFonts w:ascii="Times New Roman" w:eastAsia="Times New Roman" w:hAnsi="Times New Roman" w:cs="Times New Roman"/>
                <w:b/>
              </w:rPr>
            </w:pPr>
            <w:r>
              <w:rPr>
                <w:rFonts w:ascii="Times New Roman" w:eastAsia="Times New Roman" w:hAnsi="Times New Roman" w:cs="Times New Roman"/>
                <w:b/>
              </w:rPr>
              <w:t>Laissez-Faire vs Social Identity</w:t>
            </w:r>
          </w:p>
        </w:tc>
        <w:tc>
          <w:tcPr>
            <w:tcW w:w="1904" w:type="dxa"/>
            <w:tcMar>
              <w:top w:w="100" w:type="dxa"/>
              <w:left w:w="100" w:type="dxa"/>
              <w:bottom w:w="100" w:type="dxa"/>
              <w:right w:w="100" w:type="dxa"/>
            </w:tcMar>
            <w:tcPrChange w:id="366" w:author="Caroline McIntyre" w:date="2025-08-22T17:58:00Z" w16du:dateUtc="2025-08-22T16:58:00Z">
              <w:tcPr>
                <w:tcW w:w="2400" w:type="dxa"/>
                <w:gridSpan w:val="2"/>
                <w:tcMar>
                  <w:top w:w="100" w:type="dxa"/>
                  <w:left w:w="100" w:type="dxa"/>
                  <w:bottom w:w="100" w:type="dxa"/>
                  <w:right w:w="100" w:type="dxa"/>
                </w:tcMar>
              </w:tcPr>
            </w:tcPrChange>
          </w:tcPr>
          <w:p w14:paraId="128D98EC" w14:textId="77777777"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-4.47</w:t>
            </w:r>
          </w:p>
        </w:tc>
        <w:tc>
          <w:tcPr>
            <w:tcW w:w="1904" w:type="dxa"/>
            <w:tcMar>
              <w:top w:w="100" w:type="dxa"/>
              <w:left w:w="100" w:type="dxa"/>
              <w:bottom w:w="100" w:type="dxa"/>
              <w:right w:w="100" w:type="dxa"/>
            </w:tcMar>
            <w:tcPrChange w:id="367" w:author="Caroline McIntyre" w:date="2025-08-22T17:58:00Z" w16du:dateUtc="2025-08-22T16:58:00Z">
              <w:tcPr>
                <w:tcW w:w="2400" w:type="dxa"/>
                <w:gridSpan w:val="2"/>
                <w:tcMar>
                  <w:top w:w="100" w:type="dxa"/>
                  <w:left w:w="100" w:type="dxa"/>
                  <w:bottom w:w="100" w:type="dxa"/>
                  <w:right w:w="100" w:type="dxa"/>
                </w:tcMar>
              </w:tcPr>
            </w:tcPrChange>
          </w:tcPr>
          <w:p w14:paraId="5D303E6B" w14:textId="1479897B" w:rsidR="007B20CD" w:rsidRDefault="007B20CD" w:rsidP="00134F52">
            <w:pPr>
              <w:widowControl w:val="0"/>
              <w:spacing w:after="0" w:line="36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905" w:type="dxa"/>
            <w:tcPrChange w:id="368" w:author="Caroline McIntyre" w:date="2025-08-22T17:58:00Z" w16du:dateUtc="2025-08-22T16:58:00Z">
              <w:tcPr>
                <w:tcW w:w="2400" w:type="dxa"/>
                <w:gridSpan w:val="2"/>
              </w:tcPr>
            </w:tcPrChange>
          </w:tcPr>
          <w:p w14:paraId="7655BFB6" w14:textId="2851B1C9" w:rsidR="007B20CD" w:rsidRDefault="00BB2441" w:rsidP="00134F52">
            <w:pPr>
              <w:widowControl w:val="0"/>
              <w:spacing w:after="0" w:line="360" w:lineRule="auto"/>
              <w:jc w:val="center"/>
              <w:rPr>
                <w:rFonts w:ascii="Times New Roman" w:eastAsia="Times New Roman" w:hAnsi="Times New Roman" w:cs="Times New Roman"/>
              </w:rPr>
            </w:pPr>
            <w:ins w:id="369" w:author="Caroline McIntyre" w:date="2025-08-22T18:00:00Z" w16du:dateUtc="2025-08-22T17:00:00Z">
              <w:r>
                <w:rPr>
                  <w:rFonts w:ascii="Times New Roman" w:eastAsia="Times New Roman" w:hAnsi="Times New Roman" w:cs="Times New Roman"/>
                </w:rPr>
                <w:t>-2.52</w:t>
              </w:r>
            </w:ins>
          </w:p>
        </w:tc>
      </w:tr>
    </w:tbl>
    <w:p w14:paraId="4C795604" w14:textId="77777777" w:rsidR="001671F2" w:rsidRDefault="001671F2" w:rsidP="001671F2">
      <w:pPr>
        <w:spacing w:line="360" w:lineRule="auto"/>
        <w:rPr>
          <w:rFonts w:ascii="Times New Roman" w:eastAsia="Times New Roman" w:hAnsi="Times New Roman" w:cs="Times New Roman"/>
          <w:b/>
          <w:u w:val="single"/>
        </w:rPr>
      </w:pPr>
    </w:p>
    <w:p w14:paraId="7B25FE85" w14:textId="2CD07D9D" w:rsidR="007B0A8E" w:rsidRPr="00A47AE1" w:rsidRDefault="007B0A8E">
      <w:pPr>
        <w:rPr>
          <w:rFonts w:ascii="Times New Roman" w:eastAsia="Times New Roman" w:hAnsi="Times New Roman" w:cs="Times New Roman"/>
          <w:color w:val="262626"/>
        </w:rPr>
      </w:pPr>
    </w:p>
    <w:sectPr w:rsidR="007B0A8E" w:rsidRPr="00A47AE1" w:rsidSect="004D41D7">
      <w:pgSz w:w="11906" w:h="16838"/>
      <w:pgMar w:top="1440" w:right="1440" w:bottom="1440" w:left="1440" w:header="709" w:footer="709" w:gutter="0"/>
      <w:pgNumType w:start="1"/>
      <w:cols w:space="720"/>
      <w:docGrid w:linePitch="326"/>
      <w:sectPrChange w:id="370" w:author="Caroline McIntyre" w:date="2025-05-24T17:03:00Z" w16du:dateUtc="2025-05-24T16:03:00Z">
        <w:sectPr w:rsidR="007B0A8E" w:rsidRPr="00A47AE1" w:rsidSect="004D41D7">
          <w:pgMar w:top="1440" w:right="1440" w:bottom="1440" w:left="1440" w:header="709" w:footer="709" w:gutter="0"/>
          <w:docGrid w:linePitch="0"/>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96ABD7B-D427-4BB1-9CFA-5D4E97DCFF8B}"/>
    <w:embedBold r:id="rId2" w:fontKey="{E5908CA8-36C6-4974-BE44-B708327625DE}"/>
    <w:embedItalic r:id="rId3" w:fontKey="{F6098329-C409-4D86-AC3E-3448763A0ADB}"/>
  </w:font>
  <w:font w:name="Aptos Display">
    <w:charset w:val="00"/>
    <w:family w:val="swiss"/>
    <w:pitch w:val="variable"/>
    <w:sig w:usb0="20000287" w:usb1="00000003" w:usb2="00000000" w:usb3="00000000" w:csb0="0000019F" w:csb1="00000000"/>
    <w:embedRegular r:id="rId4" w:fontKey="{23EBB80C-4417-41E7-8A65-19563B61AB2C}"/>
  </w:font>
  <w:font w:name="Segoe UI">
    <w:panose1 w:val="020B0502040204020203"/>
    <w:charset w:val="00"/>
    <w:family w:val="swiss"/>
    <w:pitch w:val="variable"/>
    <w:sig w:usb0="E4002EFF" w:usb1="C000E47F" w:usb2="00000009" w:usb3="00000000" w:csb0="000001FF" w:csb1="00000000"/>
    <w:embedRegular r:id="rId5" w:fontKey="{3996ACA3-076F-42BE-B430-E871112471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A675A0"/>
    <w:multiLevelType w:val="hybridMultilevel"/>
    <w:tmpl w:val="D32E1B54"/>
    <w:lvl w:ilvl="0" w:tplc="387664A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431BC7"/>
    <w:multiLevelType w:val="multilevel"/>
    <w:tmpl w:val="B26C6F38"/>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735712565">
    <w:abstractNumId w:val="1"/>
  </w:num>
  <w:num w:numId="2" w16cid:durableId="14779934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ine McIntyre">
    <w15:presenceInfo w15:providerId="Windows Live" w15:userId="f6d9fa6d6f4545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8E"/>
    <w:rsid w:val="00012A19"/>
    <w:rsid w:val="00014A37"/>
    <w:rsid w:val="00030832"/>
    <w:rsid w:val="0003284F"/>
    <w:rsid w:val="0003490F"/>
    <w:rsid w:val="00036A5A"/>
    <w:rsid w:val="00044480"/>
    <w:rsid w:val="00045A71"/>
    <w:rsid w:val="00050033"/>
    <w:rsid w:val="00061AE7"/>
    <w:rsid w:val="00071F4E"/>
    <w:rsid w:val="000805C8"/>
    <w:rsid w:val="00081BF1"/>
    <w:rsid w:val="00085540"/>
    <w:rsid w:val="00085738"/>
    <w:rsid w:val="000920C0"/>
    <w:rsid w:val="00096EF5"/>
    <w:rsid w:val="000A6F0D"/>
    <w:rsid w:val="000B3738"/>
    <w:rsid w:val="000C3352"/>
    <w:rsid w:val="000D7F79"/>
    <w:rsid w:val="000E0ED7"/>
    <w:rsid w:val="000E4E21"/>
    <w:rsid w:val="000F018B"/>
    <w:rsid w:val="000F5E88"/>
    <w:rsid w:val="000F5F97"/>
    <w:rsid w:val="001113A8"/>
    <w:rsid w:val="00115BF1"/>
    <w:rsid w:val="001202D7"/>
    <w:rsid w:val="00125633"/>
    <w:rsid w:val="00126EA3"/>
    <w:rsid w:val="00134F52"/>
    <w:rsid w:val="00136AAB"/>
    <w:rsid w:val="00144044"/>
    <w:rsid w:val="00144A1F"/>
    <w:rsid w:val="00150008"/>
    <w:rsid w:val="001547C4"/>
    <w:rsid w:val="00157E11"/>
    <w:rsid w:val="001671F2"/>
    <w:rsid w:val="00174235"/>
    <w:rsid w:val="001750AC"/>
    <w:rsid w:val="00180A2F"/>
    <w:rsid w:val="0019256A"/>
    <w:rsid w:val="0019341D"/>
    <w:rsid w:val="0019787B"/>
    <w:rsid w:val="001A0BE6"/>
    <w:rsid w:val="001A43B7"/>
    <w:rsid w:val="001B6E42"/>
    <w:rsid w:val="001D3F4B"/>
    <w:rsid w:val="001D59C1"/>
    <w:rsid w:val="001E6B8B"/>
    <w:rsid w:val="001F369C"/>
    <w:rsid w:val="001F73F3"/>
    <w:rsid w:val="00201FCA"/>
    <w:rsid w:val="002028FD"/>
    <w:rsid w:val="00225A75"/>
    <w:rsid w:val="00227CF2"/>
    <w:rsid w:val="002377D7"/>
    <w:rsid w:val="00244A90"/>
    <w:rsid w:val="0025348C"/>
    <w:rsid w:val="002540AF"/>
    <w:rsid w:val="00290A6C"/>
    <w:rsid w:val="0029226D"/>
    <w:rsid w:val="00294195"/>
    <w:rsid w:val="002A0685"/>
    <w:rsid w:val="002A55D1"/>
    <w:rsid w:val="002A5B9E"/>
    <w:rsid w:val="002A5C68"/>
    <w:rsid w:val="002C5D81"/>
    <w:rsid w:val="002D20A0"/>
    <w:rsid w:val="002E2C66"/>
    <w:rsid w:val="002E4646"/>
    <w:rsid w:val="002E54EF"/>
    <w:rsid w:val="002E5B48"/>
    <w:rsid w:val="002E7614"/>
    <w:rsid w:val="002F5908"/>
    <w:rsid w:val="0030327D"/>
    <w:rsid w:val="00304C24"/>
    <w:rsid w:val="00305652"/>
    <w:rsid w:val="00316422"/>
    <w:rsid w:val="00321177"/>
    <w:rsid w:val="0033073C"/>
    <w:rsid w:val="00333214"/>
    <w:rsid w:val="00362161"/>
    <w:rsid w:val="00380066"/>
    <w:rsid w:val="00382279"/>
    <w:rsid w:val="003A0D89"/>
    <w:rsid w:val="003A19CA"/>
    <w:rsid w:val="003B3B1D"/>
    <w:rsid w:val="003B3E27"/>
    <w:rsid w:val="003C140D"/>
    <w:rsid w:val="003C4914"/>
    <w:rsid w:val="003C5ECC"/>
    <w:rsid w:val="003E0E0B"/>
    <w:rsid w:val="003E0FC3"/>
    <w:rsid w:val="003E1484"/>
    <w:rsid w:val="003E3C81"/>
    <w:rsid w:val="003F14E6"/>
    <w:rsid w:val="00415D98"/>
    <w:rsid w:val="00416704"/>
    <w:rsid w:val="00416FC9"/>
    <w:rsid w:val="004209B1"/>
    <w:rsid w:val="00421E0E"/>
    <w:rsid w:val="00424E6C"/>
    <w:rsid w:val="004265E7"/>
    <w:rsid w:val="00432BC2"/>
    <w:rsid w:val="00442ADA"/>
    <w:rsid w:val="00442B73"/>
    <w:rsid w:val="00444447"/>
    <w:rsid w:val="00445AED"/>
    <w:rsid w:val="00445C02"/>
    <w:rsid w:val="00453FEE"/>
    <w:rsid w:val="00456765"/>
    <w:rsid w:val="00456CBB"/>
    <w:rsid w:val="00461146"/>
    <w:rsid w:val="00470F5D"/>
    <w:rsid w:val="00482308"/>
    <w:rsid w:val="004861F5"/>
    <w:rsid w:val="00494C66"/>
    <w:rsid w:val="004A7038"/>
    <w:rsid w:val="004A7165"/>
    <w:rsid w:val="004B0B23"/>
    <w:rsid w:val="004B1054"/>
    <w:rsid w:val="004B1900"/>
    <w:rsid w:val="004B66CD"/>
    <w:rsid w:val="004C14EC"/>
    <w:rsid w:val="004C1D00"/>
    <w:rsid w:val="004D41D7"/>
    <w:rsid w:val="004D58A9"/>
    <w:rsid w:val="004E26FA"/>
    <w:rsid w:val="004E5410"/>
    <w:rsid w:val="004E6690"/>
    <w:rsid w:val="0050056B"/>
    <w:rsid w:val="00500E44"/>
    <w:rsid w:val="00501096"/>
    <w:rsid w:val="00503293"/>
    <w:rsid w:val="00506337"/>
    <w:rsid w:val="005105E8"/>
    <w:rsid w:val="0052605A"/>
    <w:rsid w:val="0053294E"/>
    <w:rsid w:val="00547F88"/>
    <w:rsid w:val="00550161"/>
    <w:rsid w:val="005544C0"/>
    <w:rsid w:val="00575A01"/>
    <w:rsid w:val="00590DBD"/>
    <w:rsid w:val="00591D01"/>
    <w:rsid w:val="005A3F12"/>
    <w:rsid w:val="005A49FA"/>
    <w:rsid w:val="005B3FA7"/>
    <w:rsid w:val="005B4780"/>
    <w:rsid w:val="005D660C"/>
    <w:rsid w:val="005E45A3"/>
    <w:rsid w:val="005F1EF8"/>
    <w:rsid w:val="005F3F90"/>
    <w:rsid w:val="0061099E"/>
    <w:rsid w:val="00613157"/>
    <w:rsid w:val="00613DEC"/>
    <w:rsid w:val="00614CB6"/>
    <w:rsid w:val="00615015"/>
    <w:rsid w:val="00621874"/>
    <w:rsid w:val="006262CF"/>
    <w:rsid w:val="00626B80"/>
    <w:rsid w:val="00631124"/>
    <w:rsid w:val="006347B7"/>
    <w:rsid w:val="00641FE3"/>
    <w:rsid w:val="006427F7"/>
    <w:rsid w:val="00644C27"/>
    <w:rsid w:val="00646A0E"/>
    <w:rsid w:val="00653B01"/>
    <w:rsid w:val="0065497B"/>
    <w:rsid w:val="006600B7"/>
    <w:rsid w:val="0066365B"/>
    <w:rsid w:val="00665821"/>
    <w:rsid w:val="00682EE7"/>
    <w:rsid w:val="0068418F"/>
    <w:rsid w:val="0068688A"/>
    <w:rsid w:val="00692201"/>
    <w:rsid w:val="006A0527"/>
    <w:rsid w:val="006A66D8"/>
    <w:rsid w:val="006B0F25"/>
    <w:rsid w:val="006B1D7B"/>
    <w:rsid w:val="006B6BEF"/>
    <w:rsid w:val="006C1DA6"/>
    <w:rsid w:val="006C7E59"/>
    <w:rsid w:val="006D3A18"/>
    <w:rsid w:val="006D4DB2"/>
    <w:rsid w:val="006D6205"/>
    <w:rsid w:val="006E6AFF"/>
    <w:rsid w:val="006F141B"/>
    <w:rsid w:val="006F31BD"/>
    <w:rsid w:val="00720D2C"/>
    <w:rsid w:val="007254F3"/>
    <w:rsid w:val="007261F5"/>
    <w:rsid w:val="0072684E"/>
    <w:rsid w:val="00726A0F"/>
    <w:rsid w:val="007302C3"/>
    <w:rsid w:val="007357D0"/>
    <w:rsid w:val="00746F7A"/>
    <w:rsid w:val="0075218E"/>
    <w:rsid w:val="00752E8A"/>
    <w:rsid w:val="007658BA"/>
    <w:rsid w:val="00767076"/>
    <w:rsid w:val="00775931"/>
    <w:rsid w:val="007836A9"/>
    <w:rsid w:val="00791243"/>
    <w:rsid w:val="00793AA5"/>
    <w:rsid w:val="00797CE8"/>
    <w:rsid w:val="007B0A8E"/>
    <w:rsid w:val="007B20CD"/>
    <w:rsid w:val="007B7259"/>
    <w:rsid w:val="007C0E1D"/>
    <w:rsid w:val="007C7D3B"/>
    <w:rsid w:val="007D5A2A"/>
    <w:rsid w:val="007F616D"/>
    <w:rsid w:val="00816B1D"/>
    <w:rsid w:val="00825DB8"/>
    <w:rsid w:val="00834A40"/>
    <w:rsid w:val="00840416"/>
    <w:rsid w:val="00844CEE"/>
    <w:rsid w:val="0086044E"/>
    <w:rsid w:val="008607D0"/>
    <w:rsid w:val="00861939"/>
    <w:rsid w:val="00864FC1"/>
    <w:rsid w:val="00866426"/>
    <w:rsid w:val="008759C4"/>
    <w:rsid w:val="008827D0"/>
    <w:rsid w:val="00882A71"/>
    <w:rsid w:val="00897E66"/>
    <w:rsid w:val="008A0587"/>
    <w:rsid w:val="008A1823"/>
    <w:rsid w:val="008A4AEB"/>
    <w:rsid w:val="008A7D21"/>
    <w:rsid w:val="008B4B28"/>
    <w:rsid w:val="008B5298"/>
    <w:rsid w:val="008C3F52"/>
    <w:rsid w:val="008D00AB"/>
    <w:rsid w:val="008E00A3"/>
    <w:rsid w:val="008E3CD1"/>
    <w:rsid w:val="008F007A"/>
    <w:rsid w:val="008F256D"/>
    <w:rsid w:val="009033E4"/>
    <w:rsid w:val="00911A34"/>
    <w:rsid w:val="00912900"/>
    <w:rsid w:val="009129F1"/>
    <w:rsid w:val="00916D74"/>
    <w:rsid w:val="00921EED"/>
    <w:rsid w:val="00922C75"/>
    <w:rsid w:val="009353DE"/>
    <w:rsid w:val="00941587"/>
    <w:rsid w:val="009416B1"/>
    <w:rsid w:val="009439C4"/>
    <w:rsid w:val="00945F44"/>
    <w:rsid w:val="0095201F"/>
    <w:rsid w:val="00960534"/>
    <w:rsid w:val="0096200B"/>
    <w:rsid w:val="009641E4"/>
    <w:rsid w:val="0098676D"/>
    <w:rsid w:val="00991CC6"/>
    <w:rsid w:val="009B3493"/>
    <w:rsid w:val="009B7B00"/>
    <w:rsid w:val="009C3693"/>
    <w:rsid w:val="009C66D6"/>
    <w:rsid w:val="009D4FAD"/>
    <w:rsid w:val="009D574E"/>
    <w:rsid w:val="009E144F"/>
    <w:rsid w:val="009E6CB2"/>
    <w:rsid w:val="00A11CF1"/>
    <w:rsid w:val="00A14111"/>
    <w:rsid w:val="00A176B2"/>
    <w:rsid w:val="00A2113C"/>
    <w:rsid w:val="00A24C29"/>
    <w:rsid w:val="00A25C0A"/>
    <w:rsid w:val="00A26987"/>
    <w:rsid w:val="00A27CCF"/>
    <w:rsid w:val="00A4017B"/>
    <w:rsid w:val="00A402EE"/>
    <w:rsid w:val="00A46D4D"/>
    <w:rsid w:val="00A47AE1"/>
    <w:rsid w:val="00A60091"/>
    <w:rsid w:val="00A6010F"/>
    <w:rsid w:val="00A606C6"/>
    <w:rsid w:val="00A646F0"/>
    <w:rsid w:val="00A647F2"/>
    <w:rsid w:val="00A6576C"/>
    <w:rsid w:val="00A7458A"/>
    <w:rsid w:val="00A75209"/>
    <w:rsid w:val="00A852EA"/>
    <w:rsid w:val="00A95342"/>
    <w:rsid w:val="00A9633D"/>
    <w:rsid w:val="00AA0AF9"/>
    <w:rsid w:val="00AA62F5"/>
    <w:rsid w:val="00AB4F72"/>
    <w:rsid w:val="00AD379C"/>
    <w:rsid w:val="00AE58C6"/>
    <w:rsid w:val="00B138C7"/>
    <w:rsid w:val="00B24201"/>
    <w:rsid w:val="00B255F9"/>
    <w:rsid w:val="00B26DE5"/>
    <w:rsid w:val="00B35161"/>
    <w:rsid w:val="00B35B45"/>
    <w:rsid w:val="00B40687"/>
    <w:rsid w:val="00B502BB"/>
    <w:rsid w:val="00B73E08"/>
    <w:rsid w:val="00B91439"/>
    <w:rsid w:val="00B92129"/>
    <w:rsid w:val="00BB2441"/>
    <w:rsid w:val="00BB3F39"/>
    <w:rsid w:val="00BC39A4"/>
    <w:rsid w:val="00BC5755"/>
    <w:rsid w:val="00BD0C57"/>
    <w:rsid w:val="00BD3810"/>
    <w:rsid w:val="00BE0F48"/>
    <w:rsid w:val="00BE3C8A"/>
    <w:rsid w:val="00BF250E"/>
    <w:rsid w:val="00BF3706"/>
    <w:rsid w:val="00BF4835"/>
    <w:rsid w:val="00C01811"/>
    <w:rsid w:val="00C05859"/>
    <w:rsid w:val="00C1351B"/>
    <w:rsid w:val="00C142C6"/>
    <w:rsid w:val="00C1704A"/>
    <w:rsid w:val="00C17D15"/>
    <w:rsid w:val="00C22047"/>
    <w:rsid w:val="00C4168B"/>
    <w:rsid w:val="00C428AD"/>
    <w:rsid w:val="00C46DCE"/>
    <w:rsid w:val="00C63DFD"/>
    <w:rsid w:val="00C67DD6"/>
    <w:rsid w:val="00C71618"/>
    <w:rsid w:val="00C71C9E"/>
    <w:rsid w:val="00C74257"/>
    <w:rsid w:val="00C91162"/>
    <w:rsid w:val="00C93D1D"/>
    <w:rsid w:val="00C96067"/>
    <w:rsid w:val="00CA55F9"/>
    <w:rsid w:val="00CA56CF"/>
    <w:rsid w:val="00CA614E"/>
    <w:rsid w:val="00CB3BCA"/>
    <w:rsid w:val="00CB53C7"/>
    <w:rsid w:val="00CC752F"/>
    <w:rsid w:val="00CD1922"/>
    <w:rsid w:val="00CD45DE"/>
    <w:rsid w:val="00CD4B75"/>
    <w:rsid w:val="00CD7904"/>
    <w:rsid w:val="00CE3E74"/>
    <w:rsid w:val="00CF41C1"/>
    <w:rsid w:val="00CF51B8"/>
    <w:rsid w:val="00D17193"/>
    <w:rsid w:val="00D179F8"/>
    <w:rsid w:val="00D206EE"/>
    <w:rsid w:val="00D23764"/>
    <w:rsid w:val="00D25066"/>
    <w:rsid w:val="00D3663A"/>
    <w:rsid w:val="00D4459A"/>
    <w:rsid w:val="00D53FC1"/>
    <w:rsid w:val="00D54645"/>
    <w:rsid w:val="00D643E8"/>
    <w:rsid w:val="00D7023C"/>
    <w:rsid w:val="00D81938"/>
    <w:rsid w:val="00DA24A4"/>
    <w:rsid w:val="00DB36B3"/>
    <w:rsid w:val="00DB3A9A"/>
    <w:rsid w:val="00DB663B"/>
    <w:rsid w:val="00DC79D2"/>
    <w:rsid w:val="00DD18AF"/>
    <w:rsid w:val="00DD6F4D"/>
    <w:rsid w:val="00DF38FD"/>
    <w:rsid w:val="00DF6E66"/>
    <w:rsid w:val="00E0338B"/>
    <w:rsid w:val="00E04CB2"/>
    <w:rsid w:val="00E0629D"/>
    <w:rsid w:val="00E06867"/>
    <w:rsid w:val="00E14E70"/>
    <w:rsid w:val="00E3395D"/>
    <w:rsid w:val="00E448CE"/>
    <w:rsid w:val="00E46317"/>
    <w:rsid w:val="00E47F6B"/>
    <w:rsid w:val="00E538CF"/>
    <w:rsid w:val="00E5770A"/>
    <w:rsid w:val="00E60886"/>
    <w:rsid w:val="00E64C13"/>
    <w:rsid w:val="00E64FFE"/>
    <w:rsid w:val="00E660D6"/>
    <w:rsid w:val="00E70C8B"/>
    <w:rsid w:val="00E72B55"/>
    <w:rsid w:val="00E74479"/>
    <w:rsid w:val="00E753CB"/>
    <w:rsid w:val="00E777E3"/>
    <w:rsid w:val="00E83AEB"/>
    <w:rsid w:val="00E9065B"/>
    <w:rsid w:val="00E90BFE"/>
    <w:rsid w:val="00E93D76"/>
    <w:rsid w:val="00E95495"/>
    <w:rsid w:val="00EA0D26"/>
    <w:rsid w:val="00ED2154"/>
    <w:rsid w:val="00EE4317"/>
    <w:rsid w:val="00EE4A04"/>
    <w:rsid w:val="00EE4F06"/>
    <w:rsid w:val="00EF2DDB"/>
    <w:rsid w:val="00EF2F7E"/>
    <w:rsid w:val="00EF4A85"/>
    <w:rsid w:val="00F01A2A"/>
    <w:rsid w:val="00F02123"/>
    <w:rsid w:val="00F0422A"/>
    <w:rsid w:val="00F1410A"/>
    <w:rsid w:val="00F173BF"/>
    <w:rsid w:val="00F17E4A"/>
    <w:rsid w:val="00F23252"/>
    <w:rsid w:val="00F24752"/>
    <w:rsid w:val="00F2576B"/>
    <w:rsid w:val="00F3741A"/>
    <w:rsid w:val="00F41C5E"/>
    <w:rsid w:val="00F86328"/>
    <w:rsid w:val="00F90DCB"/>
    <w:rsid w:val="00F948BA"/>
    <w:rsid w:val="00FB7D3B"/>
    <w:rsid w:val="00FC034F"/>
    <w:rsid w:val="00FC0969"/>
    <w:rsid w:val="00FC4C25"/>
    <w:rsid w:val="00FC6AA6"/>
    <w:rsid w:val="00FD06DC"/>
    <w:rsid w:val="00FE282B"/>
    <w:rsid w:val="00FE699C"/>
    <w:rsid w:val="00FF66F8"/>
    <w:rsid w:val="00FF6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5FC16"/>
  <w15:docId w15:val="{2642ABFA-17C8-4C2F-8961-922D4858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1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01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01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01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01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01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1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1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1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01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F01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01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01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01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01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01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1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1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159"/>
    <w:rPr>
      <w:rFonts w:eastAsiaTheme="majorEastAsia" w:cstheme="majorBidi"/>
      <w:color w:val="272727" w:themeColor="text1" w:themeTint="D8"/>
    </w:rPr>
  </w:style>
  <w:style w:type="character" w:customStyle="1" w:styleId="TitleChar">
    <w:name w:val="Title Char"/>
    <w:basedOn w:val="DefaultParagraphFont"/>
    <w:link w:val="Title"/>
    <w:uiPriority w:val="10"/>
    <w:rsid w:val="00DF01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F01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159"/>
    <w:pPr>
      <w:spacing w:before="160"/>
      <w:jc w:val="center"/>
    </w:pPr>
    <w:rPr>
      <w:i/>
      <w:iCs/>
      <w:color w:val="404040" w:themeColor="text1" w:themeTint="BF"/>
    </w:rPr>
  </w:style>
  <w:style w:type="character" w:customStyle="1" w:styleId="QuoteChar">
    <w:name w:val="Quote Char"/>
    <w:basedOn w:val="DefaultParagraphFont"/>
    <w:link w:val="Quote"/>
    <w:uiPriority w:val="29"/>
    <w:rsid w:val="00DF0159"/>
    <w:rPr>
      <w:i/>
      <w:iCs/>
      <w:color w:val="404040" w:themeColor="text1" w:themeTint="BF"/>
    </w:rPr>
  </w:style>
  <w:style w:type="paragraph" w:styleId="ListParagraph">
    <w:name w:val="List Paragraph"/>
    <w:basedOn w:val="Normal"/>
    <w:uiPriority w:val="34"/>
    <w:qFormat/>
    <w:rsid w:val="00DF0159"/>
    <w:pPr>
      <w:ind w:left="720"/>
      <w:contextualSpacing/>
    </w:pPr>
  </w:style>
  <w:style w:type="character" w:styleId="IntenseEmphasis">
    <w:name w:val="Intense Emphasis"/>
    <w:basedOn w:val="DefaultParagraphFont"/>
    <w:uiPriority w:val="21"/>
    <w:qFormat/>
    <w:rsid w:val="00DF0159"/>
    <w:rPr>
      <w:i/>
      <w:iCs/>
      <w:color w:val="0F4761" w:themeColor="accent1" w:themeShade="BF"/>
    </w:rPr>
  </w:style>
  <w:style w:type="paragraph" w:styleId="IntenseQuote">
    <w:name w:val="Intense Quote"/>
    <w:basedOn w:val="Normal"/>
    <w:next w:val="Normal"/>
    <w:link w:val="IntenseQuoteChar"/>
    <w:uiPriority w:val="30"/>
    <w:qFormat/>
    <w:rsid w:val="00DF01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0159"/>
    <w:rPr>
      <w:i/>
      <w:iCs/>
      <w:color w:val="0F4761" w:themeColor="accent1" w:themeShade="BF"/>
    </w:rPr>
  </w:style>
  <w:style w:type="character" w:styleId="IntenseReference">
    <w:name w:val="Intense Reference"/>
    <w:basedOn w:val="DefaultParagraphFont"/>
    <w:uiPriority w:val="32"/>
    <w:qFormat/>
    <w:rsid w:val="00DF0159"/>
    <w:rPr>
      <w:b/>
      <w:bCs/>
      <w:smallCaps/>
      <w:color w:val="0F4761" w:themeColor="accent1" w:themeShade="BF"/>
      <w:spacing w:val="5"/>
    </w:rPr>
  </w:style>
  <w:style w:type="character" w:styleId="Strong">
    <w:name w:val="Strong"/>
    <w:basedOn w:val="DefaultParagraphFont"/>
    <w:uiPriority w:val="22"/>
    <w:qFormat/>
    <w:rsid w:val="009F5465"/>
    <w:rPr>
      <w:b/>
      <w:bC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25348C"/>
    <w:pPr>
      <w:spacing w:after="0" w:line="240" w:lineRule="auto"/>
    </w:pPr>
  </w:style>
  <w:style w:type="character" w:styleId="CommentReference">
    <w:name w:val="annotation reference"/>
    <w:basedOn w:val="DefaultParagraphFont"/>
    <w:uiPriority w:val="99"/>
    <w:semiHidden/>
    <w:unhideWhenUsed/>
    <w:rsid w:val="00CC752F"/>
    <w:rPr>
      <w:sz w:val="16"/>
      <w:szCs w:val="16"/>
    </w:rPr>
  </w:style>
  <w:style w:type="paragraph" w:styleId="CommentText">
    <w:name w:val="annotation text"/>
    <w:basedOn w:val="Normal"/>
    <w:link w:val="CommentTextChar"/>
    <w:uiPriority w:val="99"/>
    <w:unhideWhenUsed/>
    <w:rsid w:val="00CC752F"/>
    <w:pPr>
      <w:spacing w:line="240" w:lineRule="auto"/>
    </w:pPr>
    <w:rPr>
      <w:sz w:val="20"/>
      <w:szCs w:val="20"/>
    </w:rPr>
  </w:style>
  <w:style w:type="character" w:customStyle="1" w:styleId="CommentTextChar">
    <w:name w:val="Comment Text Char"/>
    <w:basedOn w:val="DefaultParagraphFont"/>
    <w:link w:val="CommentText"/>
    <w:uiPriority w:val="99"/>
    <w:rsid w:val="00CC752F"/>
    <w:rPr>
      <w:sz w:val="20"/>
      <w:szCs w:val="20"/>
    </w:rPr>
  </w:style>
  <w:style w:type="paragraph" w:styleId="CommentSubject">
    <w:name w:val="annotation subject"/>
    <w:basedOn w:val="CommentText"/>
    <w:next w:val="CommentText"/>
    <w:link w:val="CommentSubjectChar"/>
    <w:uiPriority w:val="99"/>
    <w:semiHidden/>
    <w:unhideWhenUsed/>
    <w:rsid w:val="00CC752F"/>
    <w:rPr>
      <w:b/>
      <w:bCs/>
    </w:rPr>
  </w:style>
  <w:style w:type="character" w:customStyle="1" w:styleId="CommentSubjectChar">
    <w:name w:val="Comment Subject Char"/>
    <w:basedOn w:val="CommentTextChar"/>
    <w:link w:val="CommentSubject"/>
    <w:uiPriority w:val="99"/>
    <w:semiHidden/>
    <w:rsid w:val="00CC752F"/>
    <w:rPr>
      <w:b/>
      <w:bCs/>
      <w:sz w:val="20"/>
      <w:szCs w:val="20"/>
    </w:rPr>
  </w:style>
  <w:style w:type="paragraph" w:styleId="BalloonText">
    <w:name w:val="Balloon Text"/>
    <w:basedOn w:val="Normal"/>
    <w:link w:val="BalloonTextChar"/>
    <w:uiPriority w:val="99"/>
    <w:semiHidden/>
    <w:unhideWhenUsed/>
    <w:rsid w:val="00134F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F52"/>
    <w:rPr>
      <w:rFonts w:ascii="Segoe UI" w:hAnsi="Segoe UI" w:cs="Segoe UI"/>
      <w:sz w:val="18"/>
      <w:szCs w:val="18"/>
    </w:rPr>
  </w:style>
  <w:style w:type="character" w:styleId="LineNumber">
    <w:name w:val="line number"/>
    <w:basedOn w:val="DefaultParagraphFont"/>
    <w:uiPriority w:val="99"/>
    <w:semiHidden/>
    <w:unhideWhenUsed/>
    <w:rsid w:val="00432BC2"/>
  </w:style>
  <w:style w:type="character" w:styleId="Hyperlink">
    <w:name w:val="Hyperlink"/>
    <w:basedOn w:val="DefaultParagraphFont"/>
    <w:uiPriority w:val="99"/>
    <w:unhideWhenUsed/>
    <w:rsid w:val="00DF38FD"/>
    <w:rPr>
      <w:color w:val="467886" w:themeColor="hyperlink"/>
      <w:u w:val="single"/>
    </w:rPr>
  </w:style>
  <w:style w:type="character" w:styleId="UnresolvedMention">
    <w:name w:val="Unresolved Mention"/>
    <w:basedOn w:val="DefaultParagraphFont"/>
    <w:uiPriority w:val="99"/>
    <w:semiHidden/>
    <w:unhideWhenUsed/>
    <w:rsid w:val="00DF3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36001">
      <w:bodyDiv w:val="1"/>
      <w:marLeft w:val="0"/>
      <w:marRight w:val="0"/>
      <w:marTop w:val="0"/>
      <w:marBottom w:val="0"/>
      <w:divBdr>
        <w:top w:val="none" w:sz="0" w:space="0" w:color="auto"/>
        <w:left w:val="none" w:sz="0" w:space="0" w:color="auto"/>
        <w:bottom w:val="none" w:sz="0" w:space="0" w:color="auto"/>
        <w:right w:val="none" w:sz="0" w:space="0" w:color="auto"/>
      </w:divBdr>
      <w:divsChild>
        <w:div w:id="1171412998">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mpAS3PEq6Dq5nvt5Ni19ObVtw==">CgMxLjAaHwoBMBIaChgICVIUChJ0YWJsZS52cjExZWl3Zng0cjEaHwoBMRIaChgICVIUChJ0YWJsZS5nemFxdGY2ODNiemcaHwoBMhIaChgICVIUChJ0YWJsZS5yaDAxNW1mZXVxdnEaHgoBMxIZChcICVITChF0YWJsZS5tZDY1b3A2NHRmZBofCgE0EhoKGAgJUhQKEnRhYmxlLjlqa21jMjdraDhrcBofCgE1EhoKGAgJUhQKEnRhYmxlLmQydGd5ZjZoOHl6bDgAciExQ2xKaWdnLWFBZXZOZC14czlMbUdES3E1QUdienR3OV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E3C56E-E581-4633-B123-A9461C402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15195</Words>
  <Characters>86613</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McIntyre</dc:creator>
  <cp:lastModifiedBy>Caroline McIntyre</cp:lastModifiedBy>
  <cp:revision>3</cp:revision>
  <dcterms:created xsi:type="dcterms:W3CDTF">2025-08-22T19:41:00Z</dcterms:created>
  <dcterms:modified xsi:type="dcterms:W3CDTF">2025-08-22T19:42:00Z</dcterms:modified>
</cp:coreProperties>
</file>