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63E" w:rsidRDefault="00F6063E" w:rsidP="00F6063E">
      <w:pPr>
        <w:snapToGrid w:val="0"/>
        <w:spacing w:line="480" w:lineRule="auto"/>
        <w:jc w:val="right"/>
        <w:rPr>
          <w:rFonts w:ascii="Arial" w:hAnsi="Arial" w:cs="Arial"/>
          <w:bCs/>
          <w:color w:val="000000"/>
          <w:sz w:val="22"/>
          <w:szCs w:val="22"/>
          <w:lang w:val="en-US"/>
        </w:rPr>
      </w:pPr>
      <w:r w:rsidRPr="00F6063E">
        <w:rPr>
          <w:rFonts w:ascii="Arial" w:hAnsi="Arial" w:cs="Arial"/>
          <w:bCs/>
          <w:color w:val="000000"/>
          <w:sz w:val="22"/>
          <w:szCs w:val="22"/>
          <w:lang w:val="en-US"/>
        </w:rPr>
        <w:t xml:space="preserve">©American </w:t>
      </w:r>
      <w:r w:rsidR="00B10197">
        <w:rPr>
          <w:rFonts w:ascii="Arial" w:hAnsi="Arial" w:cs="Arial"/>
          <w:bCs/>
          <w:color w:val="000000"/>
          <w:sz w:val="22"/>
          <w:szCs w:val="22"/>
          <w:lang w:val="en-US"/>
        </w:rPr>
        <w:t>Psychological Association, 2014</w:t>
      </w:r>
      <w:r w:rsidRPr="00F6063E">
        <w:rPr>
          <w:rFonts w:ascii="Arial" w:hAnsi="Arial" w:cs="Arial"/>
          <w:bCs/>
          <w:color w:val="000000"/>
          <w:sz w:val="22"/>
          <w:szCs w:val="22"/>
          <w:lang w:val="en-US"/>
        </w:rPr>
        <w:t>. This paper is not the copy of record and may not exactly replicate the authoritative docu</w:t>
      </w:r>
      <w:bookmarkStart w:id="0" w:name="_GoBack"/>
      <w:bookmarkEnd w:id="0"/>
      <w:r w:rsidRPr="00F6063E">
        <w:rPr>
          <w:rFonts w:ascii="Arial" w:hAnsi="Arial" w:cs="Arial"/>
          <w:bCs/>
          <w:color w:val="000000"/>
          <w:sz w:val="22"/>
          <w:szCs w:val="22"/>
          <w:lang w:val="en-US"/>
        </w:rPr>
        <w:t>ment published in the APA journal. Please do not copy or cite without author's permission. The final article is available,</w:t>
      </w:r>
      <w:r w:rsidR="00366DFC">
        <w:rPr>
          <w:rFonts w:ascii="Arial" w:hAnsi="Arial" w:cs="Arial"/>
          <w:bCs/>
          <w:color w:val="000000"/>
          <w:sz w:val="22"/>
          <w:szCs w:val="22"/>
          <w:lang w:val="en-US"/>
        </w:rPr>
        <w:t xml:space="preserve"> upon publication, at: </w:t>
      </w:r>
      <w:r w:rsidR="00B10197" w:rsidRPr="00B10197">
        <w:rPr>
          <w:rFonts w:ascii="Arial" w:hAnsi="Arial" w:cs="Arial"/>
          <w:bCs/>
          <w:color w:val="000000"/>
          <w:sz w:val="22"/>
          <w:szCs w:val="22"/>
          <w:lang w:val="en-US"/>
        </w:rPr>
        <w:t>http://dx.doi.org/10.1037/a0037200</w:t>
      </w:r>
    </w:p>
    <w:p w:rsidR="00B10197" w:rsidRPr="00F6063E" w:rsidRDefault="00B10197" w:rsidP="00F6063E">
      <w:pPr>
        <w:snapToGrid w:val="0"/>
        <w:spacing w:line="480" w:lineRule="auto"/>
        <w:jc w:val="right"/>
        <w:rPr>
          <w:rFonts w:ascii="Arial" w:hAnsi="Arial" w:cs="Arial"/>
          <w:bCs/>
          <w:color w:val="000000"/>
          <w:sz w:val="22"/>
          <w:szCs w:val="22"/>
          <w:lang w:val="en-US"/>
        </w:rPr>
      </w:pPr>
    </w:p>
    <w:p w:rsidR="007A3A23" w:rsidRPr="00CA6A2E" w:rsidRDefault="007A3A23">
      <w:pPr>
        <w:snapToGrid w:val="0"/>
        <w:spacing w:line="480" w:lineRule="auto"/>
        <w:jc w:val="center"/>
        <w:rPr>
          <w:rFonts w:ascii="Arial" w:hAnsi="Arial" w:cs="Arial"/>
          <w:b/>
          <w:bCs/>
          <w:color w:val="000000"/>
          <w:sz w:val="22"/>
          <w:szCs w:val="22"/>
          <w:lang w:val="en-US"/>
        </w:rPr>
      </w:pPr>
      <w:r w:rsidRPr="00CA6A2E">
        <w:rPr>
          <w:rFonts w:ascii="Arial" w:hAnsi="Arial" w:cs="Arial"/>
          <w:b/>
          <w:bCs/>
          <w:color w:val="000000"/>
          <w:sz w:val="22"/>
          <w:szCs w:val="22"/>
          <w:lang w:val="en-US"/>
        </w:rPr>
        <w:t>Top-down attentional processes modulate the coding of atypical biological motion kinematics in the absence of motor signals</w:t>
      </w:r>
    </w:p>
    <w:p w:rsidR="007A3A23" w:rsidRPr="00CA6A2E" w:rsidRDefault="007A3A23">
      <w:pPr>
        <w:snapToGrid w:val="0"/>
        <w:spacing w:line="480" w:lineRule="auto"/>
        <w:jc w:val="center"/>
        <w:rPr>
          <w:rFonts w:ascii="Arial" w:hAnsi="Arial" w:cs="Arial"/>
          <w:color w:val="000000"/>
          <w:sz w:val="22"/>
          <w:szCs w:val="22"/>
          <w:lang w:val="en-US"/>
        </w:rPr>
      </w:pPr>
    </w:p>
    <w:p w:rsidR="007A3A23" w:rsidRPr="00CA6A2E" w:rsidRDefault="007A3A23">
      <w:pPr>
        <w:snapToGrid w:val="0"/>
        <w:spacing w:line="480" w:lineRule="auto"/>
        <w:jc w:val="center"/>
        <w:rPr>
          <w:rFonts w:ascii="Arial" w:hAnsi="Arial" w:cs="Arial"/>
          <w:color w:val="000000"/>
          <w:sz w:val="22"/>
          <w:szCs w:val="22"/>
          <w:lang w:val="en-US"/>
        </w:rPr>
      </w:pPr>
    </w:p>
    <w:p w:rsidR="007A3A23" w:rsidRPr="00CA6A2E" w:rsidRDefault="007A3A23">
      <w:pPr>
        <w:snapToGrid w:val="0"/>
        <w:spacing w:line="480" w:lineRule="auto"/>
        <w:jc w:val="center"/>
        <w:rPr>
          <w:rFonts w:ascii="Arial" w:hAnsi="Arial" w:cs="Arial"/>
          <w:color w:val="000000"/>
          <w:sz w:val="22"/>
          <w:szCs w:val="22"/>
          <w:vertAlign w:val="superscript"/>
          <w:lang w:val="en-US"/>
        </w:rPr>
      </w:pPr>
      <w:r w:rsidRPr="00CA6A2E">
        <w:rPr>
          <w:rFonts w:ascii="Arial" w:hAnsi="Arial" w:cs="Arial"/>
          <w:color w:val="000000"/>
          <w:sz w:val="22"/>
          <w:szCs w:val="22"/>
          <w:lang w:val="en-US"/>
        </w:rPr>
        <w:t>Spencer J. Hayes</w:t>
      </w:r>
      <w:r w:rsidRPr="00CA6A2E">
        <w:rPr>
          <w:rFonts w:ascii="Arial" w:hAnsi="Arial" w:cs="Arial"/>
          <w:color w:val="000000"/>
          <w:sz w:val="22"/>
          <w:szCs w:val="22"/>
          <w:vertAlign w:val="superscript"/>
          <w:lang w:val="en-US"/>
        </w:rPr>
        <w:t xml:space="preserve">1* </w:t>
      </w:r>
      <w:r w:rsidRPr="00CA6A2E">
        <w:rPr>
          <w:rFonts w:ascii="Arial" w:hAnsi="Arial" w:cs="Arial"/>
          <w:color w:val="000000"/>
          <w:sz w:val="22"/>
          <w:szCs w:val="22"/>
          <w:lang w:val="en-US"/>
        </w:rPr>
        <w:t>James W. Roberts</w:t>
      </w:r>
      <w:r w:rsidRPr="00CA6A2E">
        <w:rPr>
          <w:rFonts w:ascii="Arial" w:hAnsi="Arial" w:cs="Arial"/>
          <w:color w:val="000000"/>
          <w:sz w:val="22"/>
          <w:szCs w:val="22"/>
          <w:vertAlign w:val="superscript"/>
          <w:lang w:val="en-US"/>
        </w:rPr>
        <w:t xml:space="preserve">1 </w:t>
      </w:r>
      <w:r w:rsidRPr="00CA6A2E">
        <w:rPr>
          <w:rFonts w:ascii="Arial" w:hAnsi="Arial" w:cs="Arial"/>
          <w:color w:val="000000"/>
          <w:sz w:val="22"/>
          <w:szCs w:val="22"/>
          <w:lang w:val="en-US"/>
        </w:rPr>
        <w:t>Digby Elliott</w:t>
      </w:r>
      <w:r w:rsidRPr="00CA6A2E">
        <w:rPr>
          <w:rFonts w:ascii="Arial" w:hAnsi="Arial" w:cs="Arial"/>
          <w:color w:val="000000"/>
          <w:sz w:val="22"/>
          <w:szCs w:val="22"/>
          <w:vertAlign w:val="superscript"/>
          <w:lang w:val="en-US"/>
        </w:rPr>
        <w:t xml:space="preserve">1, 2 </w:t>
      </w:r>
      <w:r w:rsidRPr="00CA6A2E">
        <w:rPr>
          <w:rFonts w:ascii="Arial" w:hAnsi="Arial" w:cs="Arial"/>
          <w:color w:val="000000"/>
          <w:sz w:val="22"/>
          <w:szCs w:val="22"/>
          <w:lang w:val="en-US"/>
        </w:rPr>
        <w:t>Simon J. Bennett</w:t>
      </w:r>
      <w:r w:rsidRPr="00CA6A2E">
        <w:rPr>
          <w:rFonts w:ascii="Arial" w:hAnsi="Arial" w:cs="Arial"/>
          <w:color w:val="000000"/>
          <w:sz w:val="22"/>
          <w:szCs w:val="22"/>
          <w:vertAlign w:val="superscript"/>
          <w:lang w:val="en-US"/>
        </w:rPr>
        <w:t>1</w:t>
      </w:r>
    </w:p>
    <w:p w:rsidR="007A3A23" w:rsidRPr="00CA6A2E" w:rsidRDefault="007A3A23">
      <w:pPr>
        <w:snapToGrid w:val="0"/>
        <w:spacing w:line="480" w:lineRule="auto"/>
        <w:jc w:val="center"/>
        <w:rPr>
          <w:rFonts w:ascii="Arial" w:hAnsi="Arial" w:cs="Arial"/>
          <w:color w:val="000000"/>
          <w:sz w:val="22"/>
          <w:szCs w:val="22"/>
          <w:lang w:val="en-US"/>
        </w:rPr>
      </w:pPr>
    </w:p>
    <w:p w:rsidR="007A3A23" w:rsidRPr="00CA6A2E" w:rsidRDefault="007A3A23">
      <w:pPr>
        <w:spacing w:line="480" w:lineRule="auto"/>
        <w:jc w:val="center"/>
        <w:rPr>
          <w:rFonts w:ascii="Arial" w:hAnsi="Arial" w:cs="Arial"/>
          <w:sz w:val="22"/>
          <w:szCs w:val="22"/>
          <w:vertAlign w:val="superscript"/>
          <w:lang w:val="en-US"/>
        </w:rPr>
      </w:pPr>
    </w:p>
    <w:p w:rsidR="007A3A23" w:rsidRPr="00CA6A2E" w:rsidRDefault="007A3A23">
      <w:pPr>
        <w:spacing w:line="480" w:lineRule="auto"/>
        <w:jc w:val="center"/>
        <w:rPr>
          <w:rFonts w:ascii="Arial" w:hAnsi="Arial" w:cs="Arial"/>
          <w:sz w:val="22"/>
          <w:szCs w:val="22"/>
          <w:lang w:val="en-US"/>
        </w:rPr>
      </w:pPr>
      <w:r w:rsidRPr="00CA6A2E">
        <w:rPr>
          <w:rFonts w:ascii="Arial" w:hAnsi="Arial" w:cs="Arial"/>
          <w:sz w:val="22"/>
          <w:szCs w:val="22"/>
          <w:vertAlign w:val="superscript"/>
          <w:lang w:val="en-US"/>
        </w:rPr>
        <w:t>*</w:t>
      </w:r>
      <w:r w:rsidRPr="00CA6A2E">
        <w:rPr>
          <w:rFonts w:ascii="Arial" w:hAnsi="Arial" w:cs="Arial"/>
          <w:sz w:val="22"/>
          <w:szCs w:val="22"/>
          <w:lang w:val="en-US"/>
        </w:rPr>
        <w:t xml:space="preserve">Corresponding author: s.hayes@ljmu.ac.uk; Tel: +44 (0) 151 904 6237 </w:t>
      </w:r>
    </w:p>
    <w:p w:rsidR="007A3A23" w:rsidRPr="00CA6A2E" w:rsidRDefault="007A3A23">
      <w:pPr>
        <w:spacing w:line="480" w:lineRule="auto"/>
        <w:jc w:val="center"/>
        <w:rPr>
          <w:rFonts w:ascii="Arial" w:hAnsi="Arial" w:cs="Arial"/>
          <w:sz w:val="22"/>
          <w:szCs w:val="22"/>
          <w:lang w:val="en-US"/>
        </w:rPr>
      </w:pPr>
      <w:r w:rsidRPr="00CA6A2E">
        <w:rPr>
          <w:rFonts w:ascii="Arial" w:hAnsi="Arial" w:cs="Arial"/>
          <w:sz w:val="22"/>
          <w:szCs w:val="22"/>
          <w:lang w:val="en-US"/>
        </w:rPr>
        <w:t xml:space="preserve">James Roberts: </w:t>
      </w:r>
      <w:r w:rsidR="00000C9D" w:rsidRPr="00CA6A2E">
        <w:rPr>
          <w:rFonts w:ascii="Arial" w:hAnsi="Arial" w:cs="Arial"/>
          <w:sz w:val="22"/>
          <w:szCs w:val="22"/>
          <w:lang w:val="en-US"/>
        </w:rPr>
        <w:t>j</w:t>
      </w:r>
      <w:r w:rsidRPr="00CA6A2E">
        <w:rPr>
          <w:rFonts w:ascii="Arial" w:hAnsi="Arial" w:cs="Arial"/>
          <w:sz w:val="22"/>
          <w:szCs w:val="22"/>
          <w:lang w:val="en-US"/>
        </w:rPr>
        <w:t>.</w:t>
      </w:r>
      <w:r w:rsidR="00000C9D" w:rsidRPr="00CA6A2E">
        <w:rPr>
          <w:rFonts w:ascii="Arial" w:hAnsi="Arial" w:cs="Arial"/>
          <w:sz w:val="22"/>
          <w:szCs w:val="22"/>
          <w:lang w:val="en-US"/>
        </w:rPr>
        <w:t>w</w:t>
      </w:r>
      <w:r w:rsidRPr="00CA6A2E">
        <w:rPr>
          <w:rFonts w:ascii="Arial" w:hAnsi="Arial" w:cs="Arial"/>
          <w:sz w:val="22"/>
          <w:szCs w:val="22"/>
          <w:lang w:val="en-US"/>
        </w:rPr>
        <w:t>.Roberts@2006.ljmu.ac.uk</w:t>
      </w:r>
    </w:p>
    <w:p w:rsidR="007A3A23" w:rsidRPr="00CA6A2E" w:rsidRDefault="007A3A23">
      <w:pPr>
        <w:spacing w:line="480" w:lineRule="auto"/>
        <w:jc w:val="center"/>
        <w:rPr>
          <w:rFonts w:ascii="Arial" w:hAnsi="Arial" w:cs="Arial"/>
          <w:sz w:val="22"/>
          <w:szCs w:val="22"/>
          <w:lang w:val="en-US"/>
        </w:rPr>
      </w:pPr>
      <w:r w:rsidRPr="00CA6A2E">
        <w:rPr>
          <w:rFonts w:ascii="Arial" w:hAnsi="Arial" w:cs="Arial"/>
          <w:sz w:val="22"/>
          <w:szCs w:val="22"/>
          <w:lang w:val="en-US"/>
        </w:rPr>
        <w:t>Simon J. Bennett: s.j.bennett@ljmu.ac.uk</w:t>
      </w:r>
    </w:p>
    <w:p w:rsidR="007A3A23" w:rsidRPr="00CA6A2E" w:rsidRDefault="007A3A23">
      <w:pPr>
        <w:spacing w:line="480" w:lineRule="auto"/>
        <w:jc w:val="center"/>
        <w:rPr>
          <w:rFonts w:ascii="Arial" w:hAnsi="Arial" w:cs="Arial"/>
          <w:sz w:val="22"/>
          <w:szCs w:val="22"/>
          <w:lang w:val="en-US"/>
        </w:rPr>
      </w:pPr>
      <w:r w:rsidRPr="00CA6A2E">
        <w:rPr>
          <w:rFonts w:ascii="Arial" w:hAnsi="Arial" w:cs="Arial"/>
          <w:sz w:val="22"/>
          <w:szCs w:val="22"/>
          <w:lang w:val="en-US"/>
        </w:rPr>
        <w:t>Digby Elliott: d.elliott@ljmu.ac.uk</w:t>
      </w:r>
    </w:p>
    <w:p w:rsidR="007A3A23" w:rsidRPr="00CA6A2E" w:rsidRDefault="007A3A23">
      <w:pPr>
        <w:spacing w:line="480" w:lineRule="auto"/>
        <w:jc w:val="center"/>
        <w:rPr>
          <w:rFonts w:ascii="Arial" w:hAnsi="Arial" w:cs="Arial"/>
          <w:sz w:val="22"/>
          <w:szCs w:val="22"/>
          <w:vertAlign w:val="superscript"/>
          <w:lang w:val="en-US"/>
        </w:rPr>
      </w:pPr>
    </w:p>
    <w:p w:rsidR="007A3A23" w:rsidRPr="00CA6A2E" w:rsidRDefault="007A3A23">
      <w:pPr>
        <w:spacing w:line="480" w:lineRule="auto"/>
        <w:jc w:val="center"/>
        <w:rPr>
          <w:rFonts w:ascii="Arial" w:hAnsi="Arial" w:cs="Arial"/>
          <w:sz w:val="22"/>
          <w:szCs w:val="22"/>
          <w:vertAlign w:val="superscript"/>
          <w:lang w:val="en-US"/>
        </w:rPr>
      </w:pPr>
    </w:p>
    <w:p w:rsidR="007A3A23" w:rsidRPr="00CA6A2E" w:rsidRDefault="007A3A23">
      <w:pPr>
        <w:spacing w:line="480" w:lineRule="auto"/>
        <w:jc w:val="center"/>
        <w:rPr>
          <w:rFonts w:ascii="Arial" w:hAnsi="Arial" w:cs="Arial"/>
          <w:sz w:val="22"/>
          <w:szCs w:val="22"/>
          <w:lang w:val="en-US"/>
        </w:rPr>
      </w:pPr>
      <w:proofErr w:type="spellStart"/>
      <w:proofErr w:type="gramStart"/>
      <w:r w:rsidRPr="00CA6A2E">
        <w:rPr>
          <w:rFonts w:ascii="Arial" w:hAnsi="Arial" w:cs="Arial"/>
          <w:sz w:val="22"/>
          <w:szCs w:val="22"/>
          <w:vertAlign w:val="superscript"/>
          <w:lang w:val="en-US"/>
        </w:rPr>
        <w:t>a</w:t>
      </w:r>
      <w:r w:rsidRPr="00CA6A2E">
        <w:rPr>
          <w:rFonts w:ascii="Arial" w:hAnsi="Arial" w:cs="Arial"/>
          <w:sz w:val="22"/>
          <w:szCs w:val="22"/>
          <w:lang w:val="en-US"/>
        </w:rPr>
        <w:t>Brain</w:t>
      </w:r>
      <w:proofErr w:type="spellEnd"/>
      <w:proofErr w:type="gramEnd"/>
      <w:r w:rsidRPr="00CA6A2E">
        <w:rPr>
          <w:rFonts w:ascii="Arial" w:hAnsi="Arial" w:cs="Arial"/>
          <w:sz w:val="22"/>
          <w:szCs w:val="22"/>
          <w:lang w:val="en-US"/>
        </w:rPr>
        <w:t xml:space="preserve"> and </w:t>
      </w:r>
      <w:proofErr w:type="spellStart"/>
      <w:r w:rsidRPr="00CA6A2E">
        <w:rPr>
          <w:rFonts w:ascii="Arial" w:hAnsi="Arial" w:cs="Arial"/>
          <w:sz w:val="22"/>
          <w:szCs w:val="22"/>
          <w:lang w:val="en-US"/>
        </w:rPr>
        <w:t>Behaviour</w:t>
      </w:r>
      <w:proofErr w:type="spellEnd"/>
      <w:r w:rsidRPr="00CA6A2E">
        <w:rPr>
          <w:rFonts w:ascii="Arial" w:hAnsi="Arial" w:cs="Arial"/>
          <w:sz w:val="22"/>
          <w:szCs w:val="22"/>
          <w:lang w:val="en-US"/>
        </w:rPr>
        <w:t xml:space="preserve"> Laboratory,</w:t>
      </w:r>
    </w:p>
    <w:p w:rsidR="007A3A23" w:rsidRPr="00CA6A2E" w:rsidRDefault="007A3A23">
      <w:pPr>
        <w:spacing w:line="480" w:lineRule="auto"/>
        <w:jc w:val="center"/>
        <w:rPr>
          <w:rFonts w:ascii="Arial" w:hAnsi="Arial" w:cs="Arial"/>
          <w:sz w:val="22"/>
          <w:szCs w:val="22"/>
          <w:lang w:val="en-US"/>
        </w:rPr>
      </w:pPr>
      <w:r w:rsidRPr="00CA6A2E">
        <w:rPr>
          <w:rFonts w:ascii="Arial" w:hAnsi="Arial" w:cs="Arial"/>
          <w:sz w:val="22"/>
          <w:szCs w:val="22"/>
          <w:lang w:val="en-US"/>
        </w:rPr>
        <w:t>Tom Reilly Building, Faculty of Science,</w:t>
      </w:r>
    </w:p>
    <w:p w:rsidR="007A3A23" w:rsidRPr="00CA6A2E" w:rsidRDefault="007A3A23">
      <w:pPr>
        <w:spacing w:line="480" w:lineRule="auto"/>
        <w:jc w:val="center"/>
        <w:rPr>
          <w:rFonts w:ascii="Arial" w:hAnsi="Arial" w:cs="Arial"/>
          <w:sz w:val="22"/>
          <w:szCs w:val="22"/>
          <w:lang w:val="en-US"/>
        </w:rPr>
      </w:pPr>
      <w:r w:rsidRPr="00CA6A2E">
        <w:rPr>
          <w:rFonts w:ascii="Arial" w:hAnsi="Arial" w:cs="Arial"/>
          <w:sz w:val="22"/>
          <w:szCs w:val="22"/>
          <w:lang w:val="en-US"/>
        </w:rPr>
        <w:t>Liverpool John Moores University,</w:t>
      </w:r>
    </w:p>
    <w:p w:rsidR="007A3A23" w:rsidRPr="00CA6A2E" w:rsidRDefault="007A3A23">
      <w:pPr>
        <w:spacing w:line="480" w:lineRule="auto"/>
        <w:jc w:val="center"/>
        <w:rPr>
          <w:rFonts w:ascii="Arial" w:hAnsi="Arial" w:cs="Arial"/>
          <w:sz w:val="22"/>
          <w:szCs w:val="22"/>
          <w:lang w:val="en-US"/>
        </w:rPr>
      </w:pPr>
      <w:r w:rsidRPr="00CA6A2E">
        <w:rPr>
          <w:rFonts w:ascii="Arial" w:hAnsi="Arial" w:cs="Arial"/>
          <w:sz w:val="22"/>
          <w:szCs w:val="22"/>
          <w:lang w:val="en-US"/>
        </w:rPr>
        <w:t>Liverpool, L3 3AF</w:t>
      </w:r>
    </w:p>
    <w:p w:rsidR="007A3A23" w:rsidRPr="00CA6A2E" w:rsidRDefault="007A3A23">
      <w:pPr>
        <w:spacing w:line="480" w:lineRule="auto"/>
        <w:jc w:val="center"/>
        <w:rPr>
          <w:rFonts w:ascii="Arial" w:hAnsi="Arial" w:cs="Arial"/>
          <w:sz w:val="22"/>
          <w:szCs w:val="22"/>
          <w:lang w:val="en-US"/>
        </w:rPr>
      </w:pPr>
      <w:r w:rsidRPr="00CA6A2E">
        <w:rPr>
          <w:rFonts w:ascii="Arial" w:hAnsi="Arial" w:cs="Arial"/>
          <w:sz w:val="22"/>
          <w:szCs w:val="22"/>
          <w:lang w:val="en-US"/>
        </w:rPr>
        <w:t xml:space="preserve"> UK</w:t>
      </w:r>
    </w:p>
    <w:p w:rsidR="007A3A23" w:rsidRPr="00CA6A2E" w:rsidRDefault="007A3A23">
      <w:pPr>
        <w:spacing w:line="480" w:lineRule="auto"/>
        <w:jc w:val="center"/>
        <w:rPr>
          <w:rFonts w:ascii="Arial" w:hAnsi="Arial" w:cs="Arial"/>
          <w:sz w:val="22"/>
          <w:szCs w:val="22"/>
          <w:vertAlign w:val="superscript"/>
          <w:lang w:val="en-US"/>
        </w:rPr>
      </w:pPr>
    </w:p>
    <w:p w:rsidR="007A3A23" w:rsidRPr="00CA6A2E" w:rsidRDefault="007A3A23">
      <w:pPr>
        <w:spacing w:line="480" w:lineRule="auto"/>
        <w:jc w:val="center"/>
        <w:rPr>
          <w:rFonts w:ascii="Arial" w:hAnsi="Arial" w:cs="Arial"/>
          <w:sz w:val="22"/>
          <w:szCs w:val="22"/>
          <w:lang w:val="en-US"/>
        </w:rPr>
      </w:pPr>
      <w:proofErr w:type="spellStart"/>
      <w:proofErr w:type="gramStart"/>
      <w:r w:rsidRPr="00CA6A2E">
        <w:rPr>
          <w:rFonts w:ascii="Arial" w:hAnsi="Arial" w:cs="Arial"/>
          <w:sz w:val="22"/>
          <w:szCs w:val="22"/>
          <w:vertAlign w:val="superscript"/>
          <w:lang w:val="en-US"/>
        </w:rPr>
        <w:t>b</w:t>
      </w:r>
      <w:r w:rsidRPr="00CA6A2E">
        <w:rPr>
          <w:rFonts w:ascii="Arial" w:hAnsi="Arial" w:cs="Arial"/>
          <w:sz w:val="22"/>
          <w:szCs w:val="22"/>
          <w:lang w:val="en-US"/>
        </w:rPr>
        <w:t>Department</w:t>
      </w:r>
      <w:proofErr w:type="spellEnd"/>
      <w:proofErr w:type="gramEnd"/>
      <w:r w:rsidRPr="00CA6A2E">
        <w:rPr>
          <w:rFonts w:ascii="Arial" w:hAnsi="Arial" w:cs="Arial"/>
          <w:sz w:val="22"/>
          <w:szCs w:val="22"/>
          <w:lang w:val="en-US"/>
        </w:rPr>
        <w:t xml:space="preserve"> of Kinesiology,</w:t>
      </w:r>
    </w:p>
    <w:p w:rsidR="007A3A23" w:rsidRPr="00CA6A2E" w:rsidRDefault="007A3A23">
      <w:pPr>
        <w:spacing w:line="480" w:lineRule="auto"/>
        <w:jc w:val="center"/>
        <w:rPr>
          <w:rFonts w:ascii="Arial" w:hAnsi="Arial" w:cs="Arial"/>
          <w:sz w:val="22"/>
          <w:szCs w:val="22"/>
          <w:lang w:val="en-US"/>
        </w:rPr>
      </w:pPr>
      <w:r w:rsidRPr="00CA6A2E">
        <w:rPr>
          <w:rFonts w:ascii="Arial" w:hAnsi="Arial" w:cs="Arial"/>
          <w:sz w:val="22"/>
          <w:szCs w:val="22"/>
          <w:lang w:val="en-US"/>
        </w:rPr>
        <w:t>McMaster University,</w:t>
      </w:r>
    </w:p>
    <w:p w:rsidR="007A3A23" w:rsidRPr="00CA6A2E" w:rsidRDefault="007A3A23">
      <w:pPr>
        <w:spacing w:line="480" w:lineRule="auto"/>
        <w:jc w:val="center"/>
        <w:rPr>
          <w:rFonts w:ascii="Arial" w:hAnsi="Arial" w:cs="Arial"/>
          <w:sz w:val="22"/>
          <w:szCs w:val="22"/>
          <w:lang w:val="en-US"/>
        </w:rPr>
      </w:pPr>
      <w:r w:rsidRPr="00CA6A2E">
        <w:rPr>
          <w:rFonts w:ascii="Arial" w:hAnsi="Arial" w:cs="Arial"/>
          <w:sz w:val="22"/>
          <w:szCs w:val="22"/>
          <w:lang w:val="en-US"/>
        </w:rPr>
        <w:t xml:space="preserve">Ontario, </w:t>
      </w:r>
    </w:p>
    <w:p w:rsidR="007A3A23" w:rsidRPr="00CA6A2E" w:rsidRDefault="007A3A23" w:rsidP="00B10197">
      <w:pPr>
        <w:spacing w:line="480" w:lineRule="auto"/>
        <w:jc w:val="center"/>
        <w:rPr>
          <w:rFonts w:ascii="Arial" w:hAnsi="Arial" w:cs="Arial"/>
          <w:sz w:val="22"/>
          <w:szCs w:val="22"/>
          <w:lang w:val="en-US"/>
        </w:rPr>
      </w:pPr>
      <w:r w:rsidRPr="00CA6A2E">
        <w:rPr>
          <w:rFonts w:ascii="Arial" w:hAnsi="Arial" w:cs="Arial"/>
          <w:sz w:val="22"/>
          <w:szCs w:val="22"/>
          <w:lang w:val="en-US"/>
        </w:rPr>
        <w:t>Canada</w:t>
      </w:r>
    </w:p>
    <w:p w:rsidR="007A3A23" w:rsidRPr="00CA6A2E" w:rsidRDefault="007A3A23">
      <w:pPr>
        <w:spacing w:line="480" w:lineRule="auto"/>
        <w:jc w:val="center"/>
        <w:rPr>
          <w:rFonts w:ascii="Arial" w:hAnsi="Arial" w:cs="Arial"/>
          <w:sz w:val="22"/>
          <w:szCs w:val="22"/>
          <w:lang w:val="en-US"/>
        </w:rPr>
        <w:sectPr w:rsidR="007A3A23" w:rsidRPr="00CA6A2E">
          <w:footerReference w:type="default" r:id="rId9"/>
          <w:pgSz w:w="11906" w:h="16838"/>
          <w:pgMar w:top="1440" w:right="1440" w:bottom="1440" w:left="1440" w:header="709" w:footer="709" w:gutter="0"/>
          <w:cols w:space="708"/>
          <w:docGrid w:linePitch="360"/>
        </w:sectPr>
      </w:pPr>
    </w:p>
    <w:p w:rsidR="007A3A23" w:rsidRPr="00CA6A2E" w:rsidRDefault="00FA0161" w:rsidP="00FA0161">
      <w:pPr>
        <w:spacing w:line="480" w:lineRule="auto"/>
        <w:rPr>
          <w:rFonts w:eastAsia="Times New Roman"/>
          <w:lang w:eastAsia="zh-CN"/>
        </w:rPr>
      </w:pPr>
      <w:r w:rsidRPr="00CA6A2E">
        <w:rPr>
          <w:rFonts w:ascii="Arial" w:hAnsi="Arial" w:cs="Arial"/>
          <w:sz w:val="22"/>
          <w:szCs w:val="22"/>
          <w:lang w:val="en-US"/>
        </w:rPr>
        <w:lastRenderedPageBreak/>
        <w:t xml:space="preserve">The acquisition of sensorimotor parameters that control goal-directed motor behaviors occurs by observing another person in the absence of efferent and afferent motor signals. This is </w:t>
      </w:r>
      <w:r w:rsidRPr="00CA6A2E">
        <w:rPr>
          <w:rFonts w:ascii="Arial" w:hAnsi="Arial" w:cs="Arial"/>
          <w:i/>
          <w:sz w:val="22"/>
          <w:szCs w:val="22"/>
          <w:lang w:val="en-US"/>
        </w:rPr>
        <w:t xml:space="preserve">observational practice. </w:t>
      </w:r>
      <w:r w:rsidR="007A3A23" w:rsidRPr="00CA6A2E">
        <w:rPr>
          <w:rFonts w:ascii="Arial" w:hAnsi="Arial" w:cs="Arial"/>
          <w:sz w:val="22"/>
          <w:szCs w:val="22"/>
          <w:lang w:val="en-US"/>
        </w:rPr>
        <w:t xml:space="preserve">During such observation, biological motion properties associated with the observed person are coded into a representation that controls motor learning. Understanding the underlying processes, specifically associated with coding biological motion, has theoretical and practical significance. </w:t>
      </w:r>
      <w:r w:rsidR="00BF4426">
        <w:rPr>
          <w:rFonts w:ascii="Arial" w:hAnsi="Arial" w:cs="Arial"/>
          <w:sz w:val="22"/>
          <w:szCs w:val="22"/>
          <w:lang w:val="en-US"/>
        </w:rPr>
        <w:t xml:space="preserve">Here, </w:t>
      </w:r>
      <w:r w:rsidR="007A3A23" w:rsidRPr="00CA6A2E">
        <w:rPr>
          <w:rFonts w:ascii="Arial" w:hAnsi="Arial" w:cs="Arial"/>
          <w:sz w:val="22"/>
          <w:szCs w:val="22"/>
          <w:lang w:val="en-US"/>
        </w:rPr>
        <w:t xml:space="preserve">we examined the following questions: </w:t>
      </w:r>
      <w:proofErr w:type="gramStart"/>
      <w:r w:rsidR="007A3A23" w:rsidRPr="00CA6A2E">
        <w:rPr>
          <w:rFonts w:ascii="Arial" w:hAnsi="Arial" w:cs="Arial"/>
          <w:sz w:val="22"/>
          <w:szCs w:val="22"/>
          <w:lang w:val="en-US"/>
        </w:rPr>
        <w:t>are</w:t>
      </w:r>
      <w:proofErr w:type="gramEnd"/>
      <w:r w:rsidR="007A3A23" w:rsidRPr="00CA6A2E">
        <w:rPr>
          <w:rFonts w:ascii="Arial" w:hAnsi="Arial" w:cs="Arial"/>
          <w:sz w:val="22"/>
          <w:szCs w:val="22"/>
          <w:lang w:val="en-US"/>
        </w:rPr>
        <w:t xml:space="preserve"> the underlying velocity characteristics associated with observed biological motion kinematics imitated? (Experiment 1); is attention involved in imitating biological motion kinematics? (Experiment 2); can selective attention modulate how biological motion kinematics </w:t>
      </w:r>
      <w:proofErr w:type="gramStart"/>
      <w:r w:rsidR="007A3A23" w:rsidRPr="00CA6A2E">
        <w:rPr>
          <w:rFonts w:ascii="Arial" w:hAnsi="Arial" w:cs="Arial"/>
          <w:sz w:val="22"/>
          <w:szCs w:val="22"/>
          <w:lang w:val="en-US"/>
        </w:rPr>
        <w:t>are</w:t>
      </w:r>
      <w:proofErr w:type="gramEnd"/>
      <w:r w:rsidR="007A3A23" w:rsidRPr="00CA6A2E">
        <w:rPr>
          <w:rFonts w:ascii="Arial" w:hAnsi="Arial" w:cs="Arial"/>
          <w:sz w:val="22"/>
          <w:szCs w:val="22"/>
          <w:lang w:val="en-US"/>
        </w:rPr>
        <w:t xml:space="preserve"> imitated/represented? (Experiment 3). </w:t>
      </w:r>
      <w:r w:rsidR="00865BB9" w:rsidRPr="00CA6A2E">
        <w:rPr>
          <w:rFonts w:ascii="Arial" w:hAnsi="Arial" w:cs="Arial"/>
          <w:sz w:val="22"/>
          <w:szCs w:val="22"/>
          <w:lang w:val="en-US"/>
        </w:rPr>
        <w:t>T</w:t>
      </w:r>
      <w:r w:rsidR="00A33E48" w:rsidRPr="00CA6A2E">
        <w:rPr>
          <w:rFonts w:ascii="Arial" w:hAnsi="Arial" w:cs="Arial"/>
          <w:sz w:val="22"/>
          <w:szCs w:val="22"/>
          <w:lang w:val="en-US"/>
        </w:rPr>
        <w:t>o this end</w:t>
      </w:r>
      <w:r w:rsidR="006240B2" w:rsidRPr="00CA6A2E">
        <w:rPr>
          <w:rFonts w:ascii="Arial" w:hAnsi="Arial" w:cs="Arial"/>
          <w:sz w:val="22"/>
          <w:szCs w:val="22"/>
          <w:lang w:val="en-US"/>
        </w:rPr>
        <w:t xml:space="preserve">, </w:t>
      </w:r>
      <w:r w:rsidR="00865BB9" w:rsidRPr="00CA6A2E">
        <w:rPr>
          <w:rFonts w:ascii="Arial" w:hAnsi="Arial" w:cs="Arial"/>
          <w:sz w:val="22"/>
          <w:szCs w:val="22"/>
          <w:lang w:val="en-US"/>
        </w:rPr>
        <w:t xml:space="preserve">participants </w:t>
      </w:r>
      <w:r w:rsidR="001C2B30" w:rsidRPr="00CA6A2E">
        <w:rPr>
          <w:rFonts w:ascii="Arial" w:hAnsi="Arial" w:cs="Arial"/>
          <w:sz w:val="22"/>
          <w:szCs w:val="22"/>
          <w:lang w:val="en-US"/>
        </w:rPr>
        <w:t>practiced</w:t>
      </w:r>
      <w:r w:rsidR="00865BB9" w:rsidRPr="00CA6A2E">
        <w:rPr>
          <w:rFonts w:ascii="Arial" w:hAnsi="Arial" w:cs="Arial"/>
          <w:sz w:val="22"/>
          <w:szCs w:val="22"/>
          <w:lang w:val="en-US"/>
        </w:rPr>
        <w:t xml:space="preserve"> by observing</w:t>
      </w:r>
      <w:r w:rsidR="007A3A23" w:rsidRPr="00CA6A2E">
        <w:rPr>
          <w:rFonts w:ascii="Arial" w:hAnsi="Arial" w:cs="Arial"/>
          <w:sz w:val="22"/>
          <w:szCs w:val="22"/>
          <w:lang w:val="en-US"/>
        </w:rPr>
        <w:t xml:space="preserve"> a model </w:t>
      </w:r>
      <w:r w:rsidR="00947BAF" w:rsidRPr="00CA6A2E">
        <w:rPr>
          <w:rFonts w:ascii="Arial" w:hAnsi="Arial" w:cs="Arial"/>
          <w:sz w:val="22"/>
          <w:szCs w:val="22"/>
          <w:lang w:val="en-US"/>
        </w:rPr>
        <w:t xml:space="preserve">performing </w:t>
      </w:r>
      <w:r w:rsidR="007A3A23" w:rsidRPr="00CA6A2E">
        <w:rPr>
          <w:rFonts w:ascii="Arial" w:hAnsi="Arial" w:cs="Arial"/>
          <w:sz w:val="22"/>
          <w:szCs w:val="22"/>
          <w:lang w:val="en-US"/>
        </w:rPr>
        <w:t>a movement sequence</w:t>
      </w:r>
      <w:r w:rsidR="00947BAF" w:rsidRPr="00CA6A2E">
        <w:rPr>
          <w:rFonts w:ascii="Arial" w:hAnsi="Arial" w:cs="Arial"/>
          <w:sz w:val="22"/>
          <w:szCs w:val="22"/>
          <w:lang w:val="en-US"/>
        </w:rPr>
        <w:t xml:space="preserve"> </w:t>
      </w:r>
      <w:r w:rsidR="00865BB9" w:rsidRPr="00CA6A2E">
        <w:rPr>
          <w:rFonts w:ascii="Arial" w:hAnsi="Arial" w:cs="Arial"/>
          <w:sz w:val="22"/>
          <w:szCs w:val="22"/>
          <w:lang w:val="en-US"/>
        </w:rPr>
        <w:t xml:space="preserve">that contained </w:t>
      </w:r>
      <w:r w:rsidR="00865BB9" w:rsidRPr="00CA6A2E">
        <w:rPr>
          <w:rFonts w:ascii="Arial" w:hAnsi="Arial" w:cs="Arial"/>
          <w:i/>
          <w:sz w:val="22"/>
          <w:szCs w:val="22"/>
          <w:lang w:val="en-US"/>
        </w:rPr>
        <w:t xml:space="preserve">typical </w:t>
      </w:r>
      <w:r w:rsidR="00865BB9" w:rsidRPr="00CA6A2E">
        <w:rPr>
          <w:rFonts w:ascii="Arial" w:hAnsi="Arial" w:cs="Arial"/>
          <w:sz w:val="22"/>
          <w:szCs w:val="22"/>
          <w:lang w:val="en-US"/>
        </w:rPr>
        <w:t xml:space="preserve">or </w:t>
      </w:r>
      <w:r w:rsidR="00865BB9" w:rsidRPr="00CA6A2E">
        <w:rPr>
          <w:rFonts w:ascii="Arial" w:hAnsi="Arial" w:cs="Arial"/>
          <w:i/>
          <w:sz w:val="22"/>
          <w:szCs w:val="22"/>
          <w:lang w:val="en-US"/>
        </w:rPr>
        <w:t xml:space="preserve">atypical </w:t>
      </w:r>
      <w:r w:rsidR="00947BAF" w:rsidRPr="00CA6A2E">
        <w:rPr>
          <w:rFonts w:ascii="Arial" w:hAnsi="Arial" w:cs="Arial"/>
          <w:sz w:val="22"/>
          <w:szCs w:val="22"/>
          <w:lang w:val="en-US"/>
        </w:rPr>
        <w:t>biological motion</w:t>
      </w:r>
      <w:r w:rsidRPr="00CA6A2E">
        <w:rPr>
          <w:rFonts w:ascii="Arial" w:hAnsi="Arial" w:cs="Arial"/>
          <w:sz w:val="22"/>
          <w:szCs w:val="22"/>
          <w:lang w:val="en-US"/>
        </w:rPr>
        <w:t xml:space="preserve"> kinematics. The differences in kinematics were designed to dissociate the movement constraints of the task and the anatomical constraints of the observer. This way we examine</w:t>
      </w:r>
      <w:r w:rsidR="00BF4426">
        <w:rPr>
          <w:rFonts w:ascii="Arial" w:hAnsi="Arial" w:cs="Arial"/>
          <w:sz w:val="22"/>
          <w:szCs w:val="22"/>
          <w:lang w:val="en-US"/>
        </w:rPr>
        <w:t>d</w:t>
      </w:r>
      <w:r w:rsidRPr="00CA6A2E">
        <w:rPr>
          <w:rFonts w:ascii="Arial" w:hAnsi="Arial" w:cs="Arial"/>
          <w:sz w:val="22"/>
          <w:szCs w:val="22"/>
          <w:lang w:val="en-US"/>
        </w:rPr>
        <w:t xml:space="preserve"> whether novel motor behaviors are acquired by adopting prototypical movements or coding biological motion. The kinematic analyses </w:t>
      </w:r>
      <w:r w:rsidR="00FC499D" w:rsidRPr="00CA6A2E">
        <w:rPr>
          <w:rFonts w:ascii="Arial" w:hAnsi="Arial" w:cs="Arial"/>
          <w:sz w:val="22"/>
          <w:szCs w:val="22"/>
          <w:lang w:val="en-US"/>
        </w:rPr>
        <w:t xml:space="preserve">indicated </w:t>
      </w:r>
      <w:r w:rsidR="00865BB9" w:rsidRPr="00CA6A2E">
        <w:rPr>
          <w:rFonts w:ascii="Arial" w:hAnsi="Arial" w:cs="Arial"/>
          <w:sz w:val="22"/>
          <w:szCs w:val="22"/>
          <w:lang w:val="en-US"/>
        </w:rPr>
        <w:t xml:space="preserve">the </w:t>
      </w:r>
      <w:r w:rsidR="007A3A23" w:rsidRPr="00CA6A2E">
        <w:rPr>
          <w:rFonts w:ascii="Arial" w:hAnsi="Arial" w:cs="Arial"/>
          <w:sz w:val="22"/>
          <w:szCs w:val="22"/>
          <w:lang w:val="en-US"/>
        </w:rPr>
        <w:t>timing and spatial position of peak velocity</w:t>
      </w:r>
      <w:r w:rsidR="00865BB9" w:rsidRPr="00CA6A2E">
        <w:rPr>
          <w:rFonts w:ascii="Arial" w:hAnsi="Arial" w:cs="Arial"/>
          <w:sz w:val="22"/>
          <w:szCs w:val="22"/>
          <w:lang w:val="en-US"/>
        </w:rPr>
        <w:t xml:space="preserve"> were represented</w:t>
      </w:r>
      <w:r w:rsidR="007A3A23" w:rsidRPr="00CA6A2E">
        <w:rPr>
          <w:rFonts w:ascii="Arial" w:hAnsi="Arial" w:cs="Arial"/>
          <w:sz w:val="22"/>
          <w:szCs w:val="22"/>
          <w:lang w:val="en-US"/>
        </w:rPr>
        <w:t xml:space="preserve">. Using a dual-task protocol, we attenuated the coding of biological motion kinematics (Experiment 2), and augmented coding using a selective attention protocol (Experiment 3). </w:t>
      </w:r>
      <w:r w:rsidR="005C7121" w:rsidRPr="00CA6A2E">
        <w:rPr>
          <w:rFonts w:ascii="Arial" w:hAnsi="Arial" w:cs="Arial"/>
          <w:sz w:val="22"/>
          <w:szCs w:val="22"/>
          <w:lang w:val="en-US"/>
        </w:rPr>
        <w:t>F</w:t>
      </w:r>
      <w:r w:rsidR="007A3A23" w:rsidRPr="00CA6A2E">
        <w:rPr>
          <w:rFonts w:ascii="Arial" w:hAnsi="Arial" w:cs="Arial"/>
          <w:sz w:val="22"/>
          <w:szCs w:val="22"/>
          <w:lang w:val="en-US"/>
        </w:rPr>
        <w:t xml:space="preserve">indings </w:t>
      </w:r>
      <w:r w:rsidR="005C7121" w:rsidRPr="00CA6A2E">
        <w:rPr>
          <w:rFonts w:ascii="Arial" w:hAnsi="Arial" w:cs="Arial"/>
          <w:sz w:val="22"/>
          <w:szCs w:val="22"/>
          <w:lang w:val="en-US"/>
        </w:rPr>
        <w:t xml:space="preserve">indicated that </w:t>
      </w:r>
      <w:r w:rsidR="007A3A23" w:rsidRPr="00CA6A2E">
        <w:rPr>
          <w:rFonts w:ascii="Arial" w:hAnsi="Arial" w:cs="Arial"/>
          <w:sz w:val="22"/>
          <w:szCs w:val="22"/>
          <w:lang w:val="en-US"/>
        </w:rPr>
        <w:t>velocity characteristics of biological motion kinematics are coded</w:t>
      </w:r>
      <w:r w:rsidR="00865BB9" w:rsidRPr="00CA6A2E">
        <w:rPr>
          <w:rFonts w:ascii="Arial" w:hAnsi="Arial" w:cs="Arial"/>
          <w:sz w:val="22"/>
          <w:szCs w:val="22"/>
          <w:lang w:val="en-US"/>
        </w:rPr>
        <w:t xml:space="preserve"> during observation</w:t>
      </w:r>
      <w:r w:rsidRPr="00CA6A2E">
        <w:rPr>
          <w:rFonts w:ascii="Arial" w:hAnsi="Arial" w:cs="Arial"/>
          <w:sz w:val="22"/>
          <w:szCs w:val="22"/>
          <w:lang w:val="en-US"/>
        </w:rPr>
        <w:t>al practice</w:t>
      </w:r>
      <w:r w:rsidR="007A3A23" w:rsidRPr="00CA6A2E">
        <w:rPr>
          <w:rFonts w:ascii="Arial" w:hAnsi="Arial" w:cs="Arial"/>
          <w:sz w:val="22"/>
          <w:szCs w:val="22"/>
          <w:lang w:val="en-US"/>
        </w:rPr>
        <w:t>, most likely through bottom-up sensorimotor processes. B</w:t>
      </w:r>
      <w:r w:rsidR="005C7121" w:rsidRPr="00CA6A2E">
        <w:rPr>
          <w:rFonts w:ascii="Arial" w:hAnsi="Arial" w:cs="Arial"/>
          <w:sz w:val="22"/>
          <w:szCs w:val="22"/>
          <w:lang w:val="en-US"/>
        </w:rPr>
        <w:t xml:space="preserve">y </w:t>
      </w:r>
      <w:r w:rsidR="007A3A23" w:rsidRPr="00CA6A2E">
        <w:rPr>
          <w:rFonts w:ascii="Arial" w:hAnsi="Arial" w:cs="Arial"/>
          <w:sz w:val="22"/>
          <w:szCs w:val="22"/>
          <w:lang w:val="en-US"/>
        </w:rPr>
        <w:t>modulat</w:t>
      </w:r>
      <w:r w:rsidR="005C7121" w:rsidRPr="00CA6A2E">
        <w:rPr>
          <w:rFonts w:ascii="Arial" w:hAnsi="Arial" w:cs="Arial"/>
          <w:sz w:val="22"/>
          <w:szCs w:val="22"/>
          <w:lang w:val="en-US"/>
        </w:rPr>
        <w:t xml:space="preserve">ing motion </w:t>
      </w:r>
      <w:r w:rsidR="007A3A23" w:rsidRPr="00CA6A2E">
        <w:rPr>
          <w:rFonts w:ascii="Arial" w:hAnsi="Arial" w:cs="Arial"/>
          <w:sz w:val="22"/>
          <w:szCs w:val="22"/>
          <w:lang w:val="en-US"/>
        </w:rPr>
        <w:t>coding using two attentional protocols</w:t>
      </w:r>
      <w:r w:rsidR="006C16F5" w:rsidRPr="00CA6A2E">
        <w:rPr>
          <w:rFonts w:ascii="Arial" w:hAnsi="Arial" w:cs="Arial"/>
          <w:sz w:val="22"/>
          <w:szCs w:val="22"/>
          <w:lang w:val="en-US"/>
        </w:rPr>
        <w:t xml:space="preserve">, </w:t>
      </w:r>
      <w:r w:rsidR="005C7121" w:rsidRPr="00CA6A2E">
        <w:rPr>
          <w:rFonts w:ascii="Arial" w:hAnsi="Arial" w:cs="Arial"/>
          <w:sz w:val="22"/>
          <w:szCs w:val="22"/>
          <w:lang w:val="en-US"/>
        </w:rPr>
        <w:t xml:space="preserve">we </w:t>
      </w:r>
      <w:r w:rsidR="00BF4426">
        <w:rPr>
          <w:rFonts w:ascii="Arial" w:hAnsi="Arial" w:cs="Arial"/>
          <w:sz w:val="22"/>
          <w:szCs w:val="22"/>
          <w:lang w:val="en-US"/>
        </w:rPr>
        <w:t xml:space="preserve">showed </w:t>
      </w:r>
      <w:r w:rsidR="005C7121" w:rsidRPr="00CA6A2E">
        <w:rPr>
          <w:rFonts w:ascii="Arial" w:hAnsi="Arial" w:cs="Arial"/>
          <w:sz w:val="22"/>
          <w:szCs w:val="22"/>
          <w:lang w:val="en-US"/>
        </w:rPr>
        <w:t xml:space="preserve">that </w:t>
      </w:r>
      <w:r w:rsidR="007A3A23" w:rsidRPr="00CA6A2E">
        <w:rPr>
          <w:rFonts w:ascii="Arial" w:hAnsi="Arial" w:cs="Arial"/>
          <w:sz w:val="22"/>
          <w:szCs w:val="22"/>
          <w:lang w:val="en-US"/>
        </w:rPr>
        <w:t>bottom-up processes are influenced by input modulation, which is consistent with top-down control during observational practice.</w:t>
      </w:r>
      <w:r w:rsidR="006C16F5" w:rsidRPr="00CA6A2E" w:rsidDel="006C16F5">
        <w:rPr>
          <w:rFonts w:ascii="Arial" w:hAnsi="Arial" w:cs="Arial"/>
          <w:sz w:val="22"/>
          <w:szCs w:val="22"/>
          <w:lang w:val="en-US"/>
        </w:rPr>
        <w:t xml:space="preserve"> </w:t>
      </w:r>
    </w:p>
    <w:p w:rsidR="007A3A23" w:rsidRPr="00CA6A2E" w:rsidRDefault="007A3A23">
      <w:pPr>
        <w:adjustRightInd w:val="0"/>
        <w:snapToGrid w:val="0"/>
        <w:spacing w:line="480" w:lineRule="auto"/>
        <w:rPr>
          <w:rFonts w:ascii="Arial" w:hAnsi="Arial" w:cs="Arial"/>
          <w:i/>
          <w:iCs/>
          <w:sz w:val="22"/>
          <w:szCs w:val="22"/>
          <w:lang w:val="en-US"/>
        </w:rPr>
      </w:pPr>
    </w:p>
    <w:p w:rsidR="007A3A23" w:rsidRPr="00CA6A2E" w:rsidRDefault="007A3A23">
      <w:pPr>
        <w:adjustRightInd w:val="0"/>
        <w:snapToGrid w:val="0"/>
        <w:spacing w:line="480" w:lineRule="auto"/>
        <w:rPr>
          <w:rFonts w:ascii="Arial" w:hAnsi="Arial" w:cs="Arial"/>
          <w:sz w:val="22"/>
          <w:szCs w:val="22"/>
          <w:lang w:val="en-US"/>
        </w:rPr>
      </w:pPr>
      <w:r w:rsidRPr="00CA6A2E">
        <w:rPr>
          <w:rFonts w:ascii="Arial" w:hAnsi="Arial" w:cs="Arial"/>
          <w:i/>
          <w:iCs/>
          <w:sz w:val="22"/>
          <w:szCs w:val="22"/>
          <w:lang w:val="en-US"/>
        </w:rPr>
        <w:t>Keywords (five words):</w:t>
      </w:r>
      <w:r w:rsidRPr="00CA6A2E">
        <w:rPr>
          <w:rFonts w:ascii="Arial" w:hAnsi="Arial" w:cs="Arial"/>
          <w:sz w:val="22"/>
          <w:szCs w:val="22"/>
          <w:lang w:val="en-US"/>
        </w:rPr>
        <w:t xml:space="preserve"> observational practice, biological motion, sensorimotor processes,</w:t>
      </w:r>
      <w:r w:rsidR="004B7F57" w:rsidRPr="00CA6A2E">
        <w:rPr>
          <w:rFonts w:ascii="Arial" w:hAnsi="Arial" w:cs="Arial"/>
          <w:sz w:val="22"/>
          <w:szCs w:val="22"/>
          <w:lang w:val="en-US"/>
        </w:rPr>
        <w:t xml:space="preserve"> attention, top-down processes</w:t>
      </w:r>
    </w:p>
    <w:p w:rsidR="007A3A23" w:rsidRPr="00CA6A2E" w:rsidRDefault="007A3A23">
      <w:pPr>
        <w:adjustRightInd w:val="0"/>
        <w:snapToGrid w:val="0"/>
        <w:spacing w:line="480" w:lineRule="auto"/>
        <w:rPr>
          <w:rFonts w:ascii="Arial" w:hAnsi="Arial" w:cs="Arial"/>
          <w:sz w:val="22"/>
          <w:szCs w:val="22"/>
          <w:lang w:val="en-US"/>
        </w:rPr>
      </w:pPr>
    </w:p>
    <w:p w:rsidR="007A3A23" w:rsidRPr="00CA6A2E" w:rsidRDefault="007A3A23">
      <w:pPr>
        <w:adjustRightInd w:val="0"/>
        <w:snapToGrid w:val="0"/>
        <w:spacing w:line="480" w:lineRule="auto"/>
        <w:rPr>
          <w:rFonts w:ascii="Arial" w:hAnsi="Arial" w:cs="Arial"/>
          <w:i/>
          <w:iCs/>
          <w:sz w:val="22"/>
          <w:szCs w:val="22"/>
          <w:lang w:val="en-US"/>
        </w:rPr>
        <w:sectPr w:rsidR="007A3A23" w:rsidRPr="00CA6A2E">
          <w:pgSz w:w="11906" w:h="16838"/>
          <w:pgMar w:top="1440" w:right="1440" w:bottom="1440" w:left="1440" w:header="709" w:footer="709" w:gutter="0"/>
          <w:lnNumType w:countBy="1"/>
          <w:cols w:space="708"/>
          <w:docGrid w:linePitch="360"/>
        </w:sectPr>
      </w:pPr>
    </w:p>
    <w:p w:rsidR="007A3A23" w:rsidRPr="00CA6A2E" w:rsidRDefault="002A59E6">
      <w:pPr>
        <w:adjustRightInd w:val="0"/>
        <w:snapToGrid w:val="0"/>
        <w:spacing w:line="480" w:lineRule="auto"/>
        <w:ind w:firstLine="720"/>
        <w:rPr>
          <w:rFonts w:ascii="Arial" w:hAnsi="Arial" w:cs="Arial"/>
          <w:sz w:val="22"/>
          <w:szCs w:val="22"/>
          <w:lang w:val="en-US"/>
        </w:rPr>
      </w:pPr>
      <w:r w:rsidRPr="00CA6A2E">
        <w:rPr>
          <w:rFonts w:ascii="Arial" w:hAnsi="Arial" w:cs="Arial"/>
          <w:sz w:val="22"/>
          <w:szCs w:val="22"/>
          <w:lang w:val="en-US"/>
        </w:rPr>
        <w:lastRenderedPageBreak/>
        <w:t>The acquisition</w:t>
      </w:r>
      <w:r w:rsidR="007A3A23" w:rsidRPr="00CA6A2E">
        <w:rPr>
          <w:rFonts w:ascii="Arial" w:hAnsi="Arial" w:cs="Arial"/>
          <w:sz w:val="22"/>
          <w:szCs w:val="22"/>
          <w:lang w:val="en-US"/>
        </w:rPr>
        <w:t xml:space="preserve"> of new motor skills through physical training is not always suitable, and so the study of alternative methods has clear theoretical and practical significance. Indeed, data from </w:t>
      </w:r>
      <w:r w:rsidR="001C2B30" w:rsidRPr="00CA6A2E">
        <w:rPr>
          <w:rFonts w:ascii="Arial" w:hAnsi="Arial" w:cs="Arial"/>
          <w:sz w:val="22"/>
          <w:szCs w:val="22"/>
          <w:lang w:val="en-US"/>
        </w:rPr>
        <w:t>behavioral</w:t>
      </w:r>
      <w:r w:rsidR="007A3A23" w:rsidRPr="00CA6A2E">
        <w:rPr>
          <w:rFonts w:ascii="Arial" w:hAnsi="Arial" w:cs="Arial"/>
          <w:sz w:val="22"/>
          <w:szCs w:val="22"/>
          <w:lang w:val="en-US"/>
        </w:rPr>
        <w:t xml:space="preserve"> </w:t>
      </w:r>
      <w:r w:rsidR="005B13D6" w:rsidRPr="00CA6A2E">
        <w:rPr>
          <w:rFonts w:ascii="Arial" w:hAnsi="Arial" w:cs="Arial"/>
          <w:sz w:val="22"/>
          <w:szCs w:val="22"/>
          <w:lang w:val="en-US"/>
        </w:rPr>
        <w:fldChar w:fldCharType="begin"/>
      </w:r>
      <w:r w:rsidR="005B13D6" w:rsidRPr="00CA6A2E">
        <w:rPr>
          <w:rFonts w:ascii="Arial" w:hAnsi="Arial" w:cs="Arial"/>
          <w:sz w:val="22"/>
          <w:szCs w:val="22"/>
          <w:lang w:val="en-US"/>
        </w:rPr>
        <w:instrText xml:space="preserve"> ADDIN EN.CITE &lt;EndNote&gt;&lt;Cite&gt;&lt;Author&gt;Vogt&lt;/Author&gt;&lt;Year&gt;1995&lt;/Year&gt;&lt;RecNum&gt;140&lt;/RecNum&gt;&lt;DisplayText&gt;(Vogt, 1995)&lt;/DisplayText&gt;&lt;record&gt;&lt;rec-number&gt;140&lt;/rec-number&gt;&lt;foreign-keys&gt;&lt;key app="EN" db-id="xfw5xwvthartv2eet05vv29g9wa2trfxvvve" timestamp="0"&gt;140&lt;/key&gt;&lt;/foreign-keys&gt;&lt;ref-type name="Journal Article"&gt;17&lt;/ref-type&gt;&lt;contributors&gt;&lt;authors&gt;&lt;author&gt;Vogt, S.&lt;/author&gt;&lt;/authors&gt;&lt;/contributors&gt;&lt;titles&gt;&lt;title&gt;On relations between perceiving, imagining and performing in the learning of cyclical movement sequences&lt;/title&gt;&lt;secondary-title&gt;British Journal of Psychology&lt;/secondary-title&gt;&lt;/titles&gt;&lt;periodical&gt;&lt;full-title&gt;British journal of psychology&lt;/full-title&gt;&lt;abbr-1&gt;Br J Psychol&lt;/abbr-1&gt;&lt;/periodical&gt;&lt;pages&gt;191-216&lt;/pages&gt;&lt;volume&gt;86&lt;/volume&gt;&lt;number&gt;2&lt;/number&gt;&lt;dates&gt;&lt;year&gt;1995&lt;/year&gt;&lt;/dates&gt;&lt;isbn&gt;2044-8295&lt;/isbn&gt;&lt;urls&gt;&lt;related-urls&gt;&lt;url&gt;http://onlinelibrary.wiley.com/store/10.1111/j.2044-8295.1995.tb02556.x/asset/j.2044-8295.1995.tb02556.x.pdf?v=1&amp;amp;t=h0kwyy2f&amp;amp;s=7f01826a3a59a153d2093c03fd31df5745e2e064&lt;/url&gt;&lt;/related-urls&gt;&lt;/urls&gt;&lt;/record&gt;&lt;/Cite&gt;&lt;/EndNote&gt;</w:instrText>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61" w:tooltip="Vogt, 1995 #140" w:history="1">
        <w:r w:rsidR="009D6240" w:rsidRPr="00CA6A2E">
          <w:rPr>
            <w:rFonts w:ascii="Arial" w:hAnsi="Arial" w:cs="Arial"/>
            <w:noProof/>
            <w:sz w:val="22"/>
            <w:szCs w:val="22"/>
            <w:lang w:val="en-US"/>
          </w:rPr>
          <w:t>Vogt, 1995</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007A3A23" w:rsidRPr="00CA6A2E">
        <w:rPr>
          <w:rFonts w:ascii="Arial" w:hAnsi="Arial" w:cs="Arial"/>
          <w:sz w:val="22"/>
          <w:szCs w:val="22"/>
          <w:lang w:val="en-US"/>
        </w:rPr>
        <w:t xml:space="preserve"> and neuropsychological </w:t>
      </w:r>
      <w:r w:rsidR="005B13D6" w:rsidRPr="00CA6A2E">
        <w:rPr>
          <w:rFonts w:ascii="Arial" w:hAnsi="Arial" w:cs="Arial"/>
          <w:sz w:val="22"/>
          <w:szCs w:val="22"/>
          <w:lang w:val="en-US"/>
        </w:rPr>
        <w:fldChar w:fldCharType="begin"/>
      </w:r>
      <w:r w:rsidR="005B13D6" w:rsidRPr="00CA6A2E">
        <w:rPr>
          <w:rFonts w:ascii="Arial" w:hAnsi="Arial" w:cs="Arial"/>
          <w:sz w:val="22"/>
          <w:szCs w:val="22"/>
          <w:lang w:val="en-US"/>
        </w:rPr>
        <w:instrText xml:space="preserve"> ADDIN EN.CITE &lt;EndNote&gt;&lt;Cite&gt;&lt;Author&gt;Cross&lt;/Author&gt;&lt;Year&gt;2009&lt;/Year&gt;&lt;RecNum&gt;44&lt;/RecNum&gt;&lt;DisplayText&gt;(Cross, Kraemer, Hamilton, Kelley, &amp;amp; Grafton, 2009)&lt;/DisplayText&gt;&lt;record&gt;&lt;rec-number&gt;44&lt;/rec-number&gt;&lt;foreign-keys&gt;&lt;key app="EN" db-id="xfw5xwvthartv2eet05vv29g9wa2trfxvvve" timestamp="0"&gt;44&lt;/key&gt;&lt;/foreign-keys&gt;&lt;ref-type name="Journal Article"&gt;17&lt;/ref-type&gt;&lt;contributors&gt;&lt;authors&gt;&lt;author&gt;Cross, E.S.&lt;/author&gt;&lt;author&gt;Kraemer, D. J. M.&lt;/author&gt;&lt;author&gt;Hamilton, A. F. de C.&lt;/author&gt;&lt;author&gt;Kelley, W. M.&lt;/author&gt;&lt;author&gt;Grafton, S. T.&lt;/author&gt;&lt;/authors&gt;&lt;/contributors&gt;&lt;titles&gt;&lt;title&gt;Sensitivity of the action observation network to physical and observational learning&lt;/title&gt;&lt;secondary-title&gt;Cerebral Cortex&lt;/secondary-title&gt;&lt;/titles&gt;&lt;periodical&gt;&lt;full-title&gt;Cerebral Cortex&lt;/full-title&gt;&lt;/periodical&gt;&lt;pages&gt;315-326&lt;/pages&gt;&lt;volume&gt;19&lt;/volume&gt;&lt;number&gt;2&lt;/number&gt;&lt;dates&gt;&lt;year&gt;2009&lt;/year&gt;&lt;/dates&gt;&lt;isbn&gt;1047-3211&lt;/isbn&gt;&lt;urls&gt;&lt;related-urls&gt;&lt;url&gt;http://cercor.oxfordjournals.org/content/19/2/315.full.pdf&lt;/url&gt;&lt;/related-urls&gt;&lt;/urls&gt;&lt;/record&gt;&lt;/Cite&gt;&lt;/EndNote&gt;</w:instrText>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16" w:tooltip="Cross, 2009 #44" w:history="1">
        <w:r w:rsidR="009D6240" w:rsidRPr="00CA6A2E">
          <w:rPr>
            <w:rFonts w:ascii="Arial" w:hAnsi="Arial" w:cs="Arial"/>
            <w:noProof/>
            <w:sz w:val="22"/>
            <w:szCs w:val="22"/>
            <w:lang w:val="en-US"/>
          </w:rPr>
          <w:t>Cross, Kraemer, Hamilton, Kelley, &amp; Grafton, 2009</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007A3A23" w:rsidRPr="00CA6A2E">
        <w:rPr>
          <w:rFonts w:ascii="Arial" w:hAnsi="Arial" w:cs="Arial"/>
          <w:sz w:val="22"/>
          <w:szCs w:val="22"/>
          <w:lang w:val="en-US"/>
        </w:rPr>
        <w:t xml:space="preserve"> experiments confirm motor skills are learned through observational practice. This practice procedure requires a learner to watch a model performing a motor skill across a consecutive number of demonstrations. In contrast to imitation learning, the observer does not perform the task concurrently with the model, but only after all the observation trials have been completed. The primary difference, then, is that the peripheral motor system is not engaged in a task-specific manner during practice because the skill is never overtly imitated. Still, even without the contribution of task-specific sensorimotor information individuals can acquire complex whole body movements </w:t>
      </w:r>
      <w:r w:rsidR="005B13D6" w:rsidRPr="00CA6A2E">
        <w:rPr>
          <w:rFonts w:ascii="Arial" w:hAnsi="Arial" w:cs="Arial"/>
          <w:sz w:val="22"/>
          <w:szCs w:val="22"/>
          <w:lang w:val="en-US"/>
        </w:rPr>
        <w:fldChar w:fldCharType="begin"/>
      </w:r>
      <w:r w:rsidR="00444541" w:rsidRPr="00CA6A2E">
        <w:rPr>
          <w:rFonts w:ascii="Arial" w:hAnsi="Arial" w:cs="Arial"/>
          <w:sz w:val="22"/>
          <w:szCs w:val="22"/>
          <w:lang w:val="en-US"/>
        </w:rPr>
        <w:instrText xml:space="preserve"> ADDIN EN.CITE &lt;EndNote&gt;&lt;Cite&gt;&lt;Author&gt;Cross&lt;/Author&gt;&lt;Year&gt;2009&lt;/Year&gt;&lt;RecNum&gt;44&lt;/RecNum&gt;&lt;DisplayText&gt;(Cross, et al., 2009)&lt;/DisplayText&gt;&lt;record&gt;&lt;rec-number&gt;44&lt;/rec-number&gt;&lt;foreign-keys&gt;&lt;key app="EN" db-id="xfw5xwvthartv2eet05vv29g9wa2trfxvvve" timestamp="0"&gt;44&lt;/key&gt;&lt;/foreign-keys&gt;&lt;ref-type name="Journal Article"&gt;17&lt;/ref-type&gt;&lt;contributors&gt;&lt;authors&gt;&lt;author&gt;Cross, E.S.&lt;/author&gt;&lt;author&gt;Kraemer, D. J. M.&lt;/author&gt;&lt;author&gt;Hamilton, A. F. de C.&lt;/author&gt;&lt;author&gt;Kelley, W. M.&lt;/author&gt;&lt;author&gt;Grafton, S. T.&lt;/author&gt;&lt;/authors&gt;&lt;/contributors&gt;&lt;titles&gt;&lt;title&gt;Sensitivity of the action observation network to physical and observational learning&lt;/title&gt;&lt;secondary-title&gt;Cerebral Cortex&lt;/secondary-title&gt;&lt;/titles&gt;&lt;periodical&gt;&lt;full-title&gt;Cerebral Cortex&lt;/full-title&gt;&lt;/periodical&gt;&lt;pages&gt;315-326&lt;/pages&gt;&lt;volume&gt;19&lt;/volume&gt;&lt;number&gt;2&lt;/number&gt;&lt;dates&gt;&lt;year&gt;2009&lt;/year&gt;&lt;/dates&gt;&lt;isbn&gt;1047-3211&lt;/isbn&gt;&lt;urls&gt;&lt;related-urls&gt;&lt;url&gt;http://cercor.oxfordjournals.org/content/19/2/315.full.pdf&lt;/url&gt;&lt;/related-urls&gt;&lt;/urls&gt;&lt;/record&gt;&lt;/Cite&gt;&lt;/EndNote&gt;</w:instrText>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16" w:tooltip="Cross, 2009 #44" w:history="1">
        <w:r w:rsidR="009D6240" w:rsidRPr="00CA6A2E">
          <w:rPr>
            <w:rFonts w:ascii="Arial" w:hAnsi="Arial" w:cs="Arial"/>
            <w:noProof/>
            <w:sz w:val="22"/>
            <w:szCs w:val="22"/>
            <w:lang w:val="en-US"/>
          </w:rPr>
          <w:t>Cross, et al., 2009</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007A3A23" w:rsidRPr="00CA6A2E">
        <w:rPr>
          <w:rFonts w:ascii="Arial" w:hAnsi="Arial" w:cs="Arial"/>
          <w:sz w:val="22"/>
          <w:szCs w:val="22"/>
          <w:lang w:val="en-US"/>
        </w:rPr>
        <w:t xml:space="preserve">; sequence knowledge </w:t>
      </w:r>
      <w:r w:rsidR="005B13D6" w:rsidRPr="00CA6A2E">
        <w:rPr>
          <w:rFonts w:ascii="Arial" w:hAnsi="Arial" w:cs="Arial"/>
          <w:sz w:val="22"/>
          <w:szCs w:val="22"/>
          <w:lang w:val="en-US"/>
        </w:rPr>
        <w:fldChar w:fldCharType="begin"/>
      </w:r>
      <w:r w:rsidR="005B13D6" w:rsidRPr="00CA6A2E">
        <w:rPr>
          <w:rFonts w:ascii="Arial" w:hAnsi="Arial" w:cs="Arial"/>
          <w:sz w:val="22"/>
          <w:szCs w:val="22"/>
          <w:lang w:val="en-US"/>
        </w:rPr>
        <w:instrText xml:space="preserve"> ADDIN EN.CITE &lt;EndNote&gt;&lt;Cite&gt;&lt;Author&gt;Bird&lt;/Author&gt;&lt;Year&gt;2005&lt;/Year&gt;&lt;RecNum&gt;146&lt;/RecNum&gt;&lt;DisplayText&gt;(Bird &amp;amp; Heyes, 2005)&lt;/DisplayText&gt;&lt;record&gt;&lt;rec-number&gt;146&lt;/rec-number&gt;&lt;foreign-keys&gt;&lt;key app="EN" db-id="xfw5xwvthartv2eet05vv29g9wa2trfxvvve" timestamp="1312467628"&gt;146&lt;/key&gt;&lt;/foreign-keys&gt;&lt;ref-type name="Journal Article"&gt;17&lt;/ref-type&gt;&lt;contributors&gt;&lt;authors&gt;&lt;author&gt;Bird, G.&lt;/author&gt;&lt;author&gt;Heyes, C.&lt;/author&gt;&lt;/authors&gt;&lt;/contributors&gt;&lt;titles&gt;&lt;title&gt;Effector-Dependent Learning by Observation of a Finger Movement Sequence&lt;/title&gt;&lt;secondary-title&gt;Journal of Experimental Psychology: Human Perception and Performance&lt;/secondary-title&gt;&lt;/titles&gt;&lt;periodical&gt;&lt;full-title&gt;Journal of Experimental Psychology: Human Perception and Performance&lt;/full-title&gt;&lt;/periodical&gt;&lt;pages&gt;262-275&lt;/pages&gt;&lt;volume&gt;31&lt;/volume&gt;&lt;number&gt;2&lt;/number&gt;&lt;dates&gt;&lt;year&gt;2005&lt;/year&gt;&lt;/dates&gt;&lt;isbn&gt;1939-1277&lt;/isbn&gt;&lt;urls&gt;&lt;/urls&gt;&lt;/record&gt;&lt;/Cite&gt;&lt;/EndNote&gt;</w:instrText>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5" w:tooltip="Bird, 2005 #146" w:history="1">
        <w:r w:rsidR="009D6240" w:rsidRPr="00CA6A2E">
          <w:rPr>
            <w:rFonts w:ascii="Arial" w:hAnsi="Arial" w:cs="Arial"/>
            <w:noProof/>
            <w:sz w:val="22"/>
            <w:szCs w:val="22"/>
            <w:lang w:val="en-US"/>
          </w:rPr>
          <w:t>Bird &amp; Heyes, 2005</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007A3A23" w:rsidRPr="00CA6A2E">
        <w:rPr>
          <w:rFonts w:ascii="Arial" w:hAnsi="Arial" w:cs="Arial"/>
          <w:sz w:val="22"/>
          <w:szCs w:val="22"/>
          <w:lang w:val="en-US"/>
        </w:rPr>
        <w:t xml:space="preserve">; motor control processes </w:t>
      </w:r>
      <w:r w:rsidR="005B13D6" w:rsidRPr="00CA6A2E">
        <w:rPr>
          <w:rFonts w:ascii="Arial" w:hAnsi="Arial" w:cs="Arial"/>
          <w:sz w:val="22"/>
          <w:szCs w:val="22"/>
          <w:lang w:val="en-US"/>
        </w:rPr>
        <w:fldChar w:fldCharType="begin"/>
      </w:r>
      <w:r w:rsidR="005B13D6" w:rsidRPr="00CA6A2E">
        <w:rPr>
          <w:rFonts w:ascii="Arial" w:hAnsi="Arial" w:cs="Arial"/>
          <w:sz w:val="22"/>
          <w:szCs w:val="22"/>
          <w:lang w:val="en-US"/>
        </w:rPr>
        <w:instrText xml:space="preserve"> ADDIN EN.CITE &lt;EndNote&gt;&lt;Cite&gt;&lt;Author&gt;Hayes&lt;/Author&gt;&lt;Year&gt;2009&lt;/Year&gt;&lt;RecNum&gt;169&lt;/RecNum&gt;&lt;DisplayText&gt;(Hayes, Timmis, &amp;amp; Bennett, 2009)&lt;/DisplayText&gt;&lt;record&gt;&lt;rec-number&gt;169&lt;/rec-number&gt;&lt;foreign-keys&gt;&lt;key app="EN" db-id="xfw5xwvthartv2eet05vv29g9wa2trfxvvve" timestamp="1331815501"&gt;169&lt;/key&gt;&lt;/foreign-keys&gt;&lt;ref-type name="Journal Article"&gt;17&lt;/ref-type&gt;&lt;contributors&gt;&lt;authors&gt;&lt;author&gt;Hayes, S.J.&lt;/author&gt;&lt;author&gt;Timmis, M.A.&lt;/author&gt;&lt;author&gt;Bennett, S.J.&lt;/author&gt;&lt;/authors&gt;&lt;/contributors&gt;&lt;titles&gt;&lt;title&gt;Eye movements are not a prerequisite for learning movement sequence timing through observation&lt;/title&gt;&lt;secondary-title&gt;Acta Psychologica&lt;/secondary-title&gt;&lt;/titles&gt;&lt;periodical&gt;&lt;full-title&gt;Acta psychologica&lt;/full-title&gt;&lt;/periodical&gt;&lt;pages&gt;202-208&lt;/pages&gt;&lt;volume&gt;131&lt;/volume&gt;&lt;number&gt;3&lt;/number&gt;&lt;dates&gt;&lt;year&gt;2009&lt;/year&gt;&lt;/dates&gt;&lt;isbn&gt;0001-6918&lt;/isbn&gt;&lt;urls&gt;&lt;related-urls&gt;&lt;url&gt;http://ac.els-cdn.com/S0001691809000560/1-s2.0-S0001691809000560-main.pdf?_tid=0e52eafdfceb25c89f6bc85889ca0e2b&amp;amp;acdnat=1333455365_19acd76c2020b273993f6b6d71a4d500&lt;/url&gt;&lt;/related-urls&gt;&lt;/urls&gt;&lt;/record&gt;&lt;/Cite&gt;&lt;/EndNote&gt;</w:instrText>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28" w:tooltip="Hayes, 2009 #169" w:history="1">
        <w:r w:rsidR="009D6240" w:rsidRPr="00CA6A2E">
          <w:rPr>
            <w:rFonts w:ascii="Arial" w:hAnsi="Arial" w:cs="Arial"/>
            <w:noProof/>
            <w:sz w:val="22"/>
            <w:szCs w:val="22"/>
            <w:lang w:val="en-US"/>
          </w:rPr>
          <w:t>Hayes, Timmis, &amp; Bennett, 2009</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007A3A23" w:rsidRPr="00CA6A2E">
        <w:rPr>
          <w:rFonts w:ascii="Arial" w:hAnsi="Arial" w:cs="Arial"/>
          <w:sz w:val="22"/>
          <w:szCs w:val="22"/>
          <w:lang w:val="en-US"/>
        </w:rPr>
        <w:t xml:space="preserve">; and sequence timing </w:t>
      </w:r>
      <w:r w:rsidR="005B13D6" w:rsidRPr="00CA6A2E">
        <w:rPr>
          <w:rFonts w:ascii="Arial" w:hAnsi="Arial" w:cs="Arial"/>
          <w:sz w:val="22"/>
          <w:szCs w:val="22"/>
          <w:lang w:val="en-US"/>
        </w:rPr>
        <w:fldChar w:fldCharType="begin"/>
      </w:r>
      <w:r w:rsidR="005B13D6" w:rsidRPr="00CA6A2E">
        <w:rPr>
          <w:rFonts w:ascii="Arial" w:hAnsi="Arial" w:cs="Arial"/>
          <w:sz w:val="22"/>
          <w:szCs w:val="22"/>
          <w:lang w:val="en-US"/>
        </w:rPr>
        <w:instrText xml:space="preserve"> ADDIN EN.CITE &lt;EndNote&gt;&lt;Cite&gt;&lt;Author&gt;Blandin&lt;/Author&gt;&lt;Year&gt;1999&lt;/Year&gt;&lt;RecNum&gt;2171&lt;/RecNum&gt;&lt;DisplayText&gt;(Blandin, Lhuisset, &amp;amp; Proteau, 1999)&lt;/DisplayText&gt;&lt;record&gt;&lt;rec-number&gt;2171&lt;/rec-number&gt;&lt;foreign-keys&gt;&lt;key app="EN" db-id="xfw5xwvthartv2eet05vv29g9wa2trfxvvve" timestamp="1393922895"&gt;2171&lt;/key&gt;&lt;/foreign-keys&gt;&lt;ref-type name="Journal Article"&gt;17&lt;/ref-type&gt;&lt;contributors&gt;&lt;authors&gt;&lt;author&gt;Blandin, Yannick&lt;/author&gt;&lt;author&gt;Lhuisset, Léna&lt;/author&gt;&lt;author&gt;Proteau, Luc&lt;/author&gt;&lt;/authors&gt;&lt;/contributors&gt;&lt;titles&gt;&lt;title&gt;Cognitive Processes Underlying Observational Learning of Motor Skills&lt;/title&gt;&lt;secondary-title&gt;The Quarterly Journal of Experimental Psychology Section A&lt;/secondary-title&gt;&lt;/titles&gt;&lt;periodical&gt;&lt;full-title&gt;The Quarterly Journal of Experimental Psychology Section A&lt;/full-title&gt;&lt;/periodical&gt;&lt;pages&gt;957-979&lt;/pages&gt;&lt;volume&gt;52&lt;/volume&gt;&lt;number&gt;4&lt;/number&gt;&lt;dates&gt;&lt;year&gt;1999&lt;/year&gt;&lt;pub-dates&gt;&lt;date&gt;1999/11/01&lt;/date&gt;&lt;/pub-dates&gt;&lt;/dates&gt;&lt;publisher&gt;Routledge&lt;/publisher&gt;&lt;isbn&gt;0272-4987&lt;/isbn&gt;&lt;urls&gt;&lt;related-urls&gt;&lt;url&gt;http://dx.doi.org/10.1080/713755856&lt;/url&gt;&lt;/related-urls&gt;&lt;/urls&gt;&lt;electronic-resource-num&gt;10.1080/713755856&lt;/electronic-resource-num&gt;&lt;access-date&gt;2014/03/04&lt;/access-date&gt;&lt;/record&gt;&lt;/Cite&gt;&lt;/EndNote&gt;</w:instrText>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7" w:tooltip="Blandin, 1999 #2171" w:history="1">
        <w:r w:rsidR="009D6240" w:rsidRPr="00CA6A2E">
          <w:rPr>
            <w:rFonts w:ascii="Arial" w:hAnsi="Arial" w:cs="Arial"/>
            <w:noProof/>
            <w:sz w:val="22"/>
            <w:szCs w:val="22"/>
            <w:lang w:val="en-US"/>
          </w:rPr>
          <w:t>Blandin, Lhuisset, &amp; Proteau, 1999</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007A3A23" w:rsidRPr="00CA6A2E">
        <w:rPr>
          <w:rFonts w:ascii="Arial" w:hAnsi="Arial" w:cs="Arial"/>
          <w:sz w:val="22"/>
          <w:szCs w:val="22"/>
          <w:lang w:val="en-US"/>
        </w:rPr>
        <w:t>.</w:t>
      </w:r>
    </w:p>
    <w:p w:rsidR="007A3A23" w:rsidRPr="00CA6A2E" w:rsidRDefault="007A3A23">
      <w:pPr>
        <w:adjustRightInd w:val="0"/>
        <w:snapToGrid w:val="0"/>
        <w:spacing w:line="480" w:lineRule="auto"/>
        <w:ind w:firstLine="720"/>
        <w:rPr>
          <w:rFonts w:ascii="Arial" w:hAnsi="Arial" w:cs="Arial"/>
          <w:sz w:val="22"/>
          <w:szCs w:val="22"/>
          <w:lang w:val="en-US"/>
        </w:rPr>
      </w:pPr>
      <w:r w:rsidRPr="00CA6A2E">
        <w:rPr>
          <w:rFonts w:ascii="Arial" w:hAnsi="Arial" w:cs="Arial"/>
          <w:sz w:val="22"/>
          <w:szCs w:val="22"/>
          <w:lang w:val="en-US"/>
        </w:rPr>
        <w:t xml:space="preserve">Although there is still debate regarding the specific processes by which observers learn novel motor skills, it is </w:t>
      </w:r>
      <w:r w:rsidR="001C2B30" w:rsidRPr="00CA6A2E">
        <w:rPr>
          <w:rFonts w:ascii="Arial" w:hAnsi="Arial" w:cs="Arial"/>
          <w:sz w:val="22"/>
          <w:szCs w:val="22"/>
          <w:lang w:val="en-US"/>
        </w:rPr>
        <w:t>recognized</w:t>
      </w:r>
      <w:r w:rsidRPr="00CA6A2E">
        <w:rPr>
          <w:rFonts w:ascii="Arial" w:hAnsi="Arial" w:cs="Arial"/>
          <w:sz w:val="22"/>
          <w:szCs w:val="22"/>
          <w:lang w:val="en-US"/>
        </w:rPr>
        <w:t xml:space="preserve"> that the transformation of visual information into a sensorimotor representation is fundamental, and is related to processes that overlap perception-and-action </w:t>
      </w:r>
      <w:r w:rsidR="005B13D6" w:rsidRPr="00CA6A2E">
        <w:rPr>
          <w:rFonts w:ascii="Arial" w:hAnsi="Arial" w:cs="Arial"/>
          <w:sz w:val="22"/>
          <w:szCs w:val="22"/>
          <w:lang w:val="en-US"/>
        </w:rPr>
        <w:fldChar w:fldCharType="begin">
          <w:fldData xml:space="preserve">PEVuZE5vdGU+PENpdGU+PEF1dGhvcj5CcmFzczwvQXV0aG9yPjxZZWFyPjIwMDU8L1llYXI+PFJl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</w:fldData>
        </w:fldChar>
      </w:r>
      <w:r w:rsidR="005B13D6" w:rsidRPr="00CA6A2E">
        <w:rPr>
          <w:rFonts w:ascii="Arial" w:hAnsi="Arial" w:cs="Arial"/>
          <w:sz w:val="22"/>
          <w:szCs w:val="22"/>
          <w:lang w:val="en-US"/>
        </w:rPr>
        <w:instrText xml:space="preserve"> ADDIN EN.CITE </w:instrText>
      </w:r>
      <w:r w:rsidR="005B13D6" w:rsidRPr="00CA6A2E">
        <w:rPr>
          <w:rFonts w:ascii="Arial" w:hAnsi="Arial" w:cs="Arial"/>
          <w:sz w:val="22"/>
          <w:szCs w:val="22"/>
          <w:lang w:val="en-US"/>
        </w:rPr>
        <w:fldChar w:fldCharType="begin">
          <w:fldData xml:space="preserve">PEVuZE5vdGU+PENpdGU+PEF1dGhvcj5CcmFzczwvQXV0aG9yPjxZZWFyPjIwMDU8L1llYXI+PFJl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</w:fldData>
        </w:fldChar>
      </w:r>
      <w:r w:rsidR="005B13D6" w:rsidRPr="00CA6A2E">
        <w:rPr>
          <w:rFonts w:ascii="Arial" w:hAnsi="Arial" w:cs="Arial"/>
          <w:sz w:val="22"/>
          <w:szCs w:val="22"/>
          <w:lang w:val="en-US"/>
        </w:rPr>
        <w:instrText xml:space="preserve"> ADDIN EN.CITE.DATA </w:instrText>
      </w:r>
      <w:r w:rsidR="005B13D6" w:rsidRPr="00CA6A2E">
        <w:rPr>
          <w:rFonts w:ascii="Arial" w:hAnsi="Arial" w:cs="Arial"/>
          <w:sz w:val="22"/>
          <w:szCs w:val="22"/>
          <w:lang w:val="en-US"/>
        </w:rPr>
      </w:r>
      <w:r w:rsidR="005B13D6" w:rsidRPr="00CA6A2E">
        <w:rPr>
          <w:rFonts w:ascii="Arial" w:hAnsi="Arial" w:cs="Arial"/>
          <w:sz w:val="22"/>
          <w:szCs w:val="22"/>
          <w:lang w:val="en-US"/>
        </w:rPr>
        <w:fldChar w:fldCharType="end"/>
      </w:r>
      <w:r w:rsidR="005B13D6" w:rsidRPr="00CA6A2E">
        <w:rPr>
          <w:rFonts w:ascii="Arial" w:hAnsi="Arial" w:cs="Arial"/>
          <w:sz w:val="22"/>
          <w:szCs w:val="22"/>
          <w:lang w:val="en-US"/>
        </w:rPr>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10" w:tooltip="Brass, 2005 #624" w:history="1">
        <w:r w:rsidR="009D6240" w:rsidRPr="00CA6A2E">
          <w:rPr>
            <w:rFonts w:ascii="Arial" w:hAnsi="Arial" w:cs="Arial"/>
            <w:noProof/>
            <w:sz w:val="22"/>
            <w:szCs w:val="22"/>
            <w:lang w:val="en-US"/>
          </w:rPr>
          <w:t>Brass &amp; Heyes, 2005</w:t>
        </w:r>
      </w:hyperlink>
      <w:r w:rsidR="005B13D6" w:rsidRPr="00CA6A2E">
        <w:rPr>
          <w:rFonts w:ascii="Arial" w:hAnsi="Arial" w:cs="Arial"/>
          <w:noProof/>
          <w:sz w:val="22"/>
          <w:szCs w:val="22"/>
          <w:lang w:val="en-US"/>
        </w:rPr>
        <w:t xml:space="preserve">; </w:t>
      </w:r>
      <w:hyperlink w:anchor="_ENREF_29" w:tooltip="Heyes, 2011 #583" w:history="1">
        <w:r w:rsidR="009D6240" w:rsidRPr="00CA6A2E">
          <w:rPr>
            <w:rFonts w:ascii="Arial" w:hAnsi="Arial" w:cs="Arial"/>
            <w:noProof/>
            <w:sz w:val="22"/>
            <w:szCs w:val="22"/>
            <w:lang w:val="en-US"/>
          </w:rPr>
          <w:t>Heyes, 2011</w:t>
        </w:r>
      </w:hyperlink>
      <w:r w:rsidR="005B13D6" w:rsidRPr="00CA6A2E">
        <w:rPr>
          <w:rFonts w:ascii="Arial" w:hAnsi="Arial" w:cs="Arial"/>
          <w:noProof/>
          <w:sz w:val="22"/>
          <w:szCs w:val="22"/>
          <w:lang w:val="en-US"/>
        </w:rPr>
        <w:t xml:space="preserve">; </w:t>
      </w:r>
      <w:hyperlink w:anchor="_ENREF_33" w:tooltip="Iacoboni, 2005 #1576" w:history="1">
        <w:r w:rsidR="009D6240" w:rsidRPr="00CA6A2E">
          <w:rPr>
            <w:rFonts w:ascii="Arial" w:hAnsi="Arial" w:cs="Arial"/>
            <w:noProof/>
            <w:sz w:val="22"/>
            <w:szCs w:val="22"/>
            <w:lang w:val="en-US"/>
          </w:rPr>
          <w:t>Iacoboni, 2005</w:t>
        </w:r>
      </w:hyperlink>
      <w:r w:rsidR="005B13D6" w:rsidRPr="00CA6A2E">
        <w:rPr>
          <w:rFonts w:ascii="Arial" w:hAnsi="Arial" w:cs="Arial"/>
          <w:noProof/>
          <w:sz w:val="22"/>
          <w:szCs w:val="22"/>
          <w:lang w:val="en-US"/>
        </w:rPr>
        <w:t xml:space="preserve">; </w:t>
      </w:r>
      <w:hyperlink w:anchor="_ENREF_54" w:tooltip="Prinz, 1997 #1297" w:history="1">
        <w:r w:rsidR="009D6240" w:rsidRPr="00CA6A2E">
          <w:rPr>
            <w:rFonts w:ascii="Arial" w:hAnsi="Arial" w:cs="Arial"/>
            <w:noProof/>
            <w:sz w:val="22"/>
            <w:szCs w:val="22"/>
            <w:lang w:val="en-US"/>
          </w:rPr>
          <w:t>Prinz, 1997</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Neurophysiological evidence shows at least part of these processes are contained in a mirror-mechanism </w:t>
      </w:r>
      <w:r w:rsidR="005B13D6" w:rsidRPr="00CA6A2E">
        <w:rPr>
          <w:rFonts w:ascii="Arial" w:hAnsi="Arial" w:cs="Arial"/>
          <w:sz w:val="22"/>
          <w:szCs w:val="22"/>
          <w:lang w:val="en-US"/>
        </w:rPr>
        <w:fldChar w:fldCharType="begin">
          <w:fldData xml:space="preserve">PEVuZE5vdGU+PENpdGU+PEF1dGhvcj5CdWNjaW5vPC9BdXRob3I+PFllYXI+MjAwNDwvWWVhcj48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</w:fldData>
        </w:fldChar>
      </w:r>
      <w:r w:rsidR="005B13D6" w:rsidRPr="00CA6A2E">
        <w:rPr>
          <w:rFonts w:ascii="Arial" w:hAnsi="Arial" w:cs="Arial"/>
          <w:sz w:val="22"/>
          <w:szCs w:val="22"/>
          <w:lang w:val="en-US"/>
        </w:rPr>
        <w:instrText xml:space="preserve"> ADDIN EN.CITE </w:instrText>
      </w:r>
      <w:r w:rsidR="005B13D6" w:rsidRPr="00CA6A2E">
        <w:rPr>
          <w:rFonts w:ascii="Arial" w:hAnsi="Arial" w:cs="Arial"/>
          <w:sz w:val="22"/>
          <w:szCs w:val="22"/>
          <w:lang w:val="en-US"/>
        </w:rPr>
        <w:fldChar w:fldCharType="begin">
          <w:fldData xml:space="preserve">PEVuZE5vdGU+PENpdGU+PEF1dGhvcj5CdWNjaW5vPC9BdXRob3I+PFllYXI+MjAwNDwvWWVhcj48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</w:fldData>
        </w:fldChar>
      </w:r>
      <w:r w:rsidR="005B13D6" w:rsidRPr="00CA6A2E">
        <w:rPr>
          <w:rFonts w:ascii="Arial" w:hAnsi="Arial" w:cs="Arial"/>
          <w:sz w:val="22"/>
          <w:szCs w:val="22"/>
          <w:lang w:val="en-US"/>
        </w:rPr>
        <w:instrText xml:space="preserve"> ADDIN EN.CITE.DATA </w:instrText>
      </w:r>
      <w:r w:rsidR="005B13D6" w:rsidRPr="00CA6A2E">
        <w:rPr>
          <w:rFonts w:ascii="Arial" w:hAnsi="Arial" w:cs="Arial"/>
          <w:sz w:val="22"/>
          <w:szCs w:val="22"/>
          <w:lang w:val="en-US"/>
        </w:rPr>
      </w:r>
      <w:r w:rsidR="005B13D6" w:rsidRPr="00CA6A2E">
        <w:rPr>
          <w:rFonts w:ascii="Arial" w:hAnsi="Arial" w:cs="Arial"/>
          <w:sz w:val="22"/>
          <w:szCs w:val="22"/>
          <w:lang w:val="en-US"/>
        </w:rPr>
        <w:fldChar w:fldCharType="end"/>
      </w:r>
      <w:r w:rsidR="005B13D6" w:rsidRPr="00CA6A2E">
        <w:rPr>
          <w:rFonts w:ascii="Arial" w:hAnsi="Arial" w:cs="Arial"/>
          <w:sz w:val="22"/>
          <w:szCs w:val="22"/>
          <w:lang w:val="en-US"/>
        </w:rPr>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12" w:tooltip="Buccino, 2004 #1363" w:history="1">
        <w:r w:rsidR="009D6240" w:rsidRPr="00CA6A2E">
          <w:rPr>
            <w:rFonts w:ascii="Arial" w:hAnsi="Arial" w:cs="Arial"/>
            <w:noProof/>
            <w:sz w:val="22"/>
            <w:szCs w:val="22"/>
            <w:lang w:val="en-US"/>
          </w:rPr>
          <w:t>Buccino et al., 2004</w:t>
        </w:r>
      </w:hyperlink>
      <w:r w:rsidR="005B13D6" w:rsidRPr="00CA6A2E">
        <w:rPr>
          <w:rFonts w:ascii="Arial" w:hAnsi="Arial" w:cs="Arial"/>
          <w:noProof/>
          <w:sz w:val="22"/>
          <w:szCs w:val="22"/>
          <w:lang w:val="en-US"/>
        </w:rPr>
        <w:t xml:space="preserve">; </w:t>
      </w:r>
      <w:hyperlink w:anchor="_ENREF_32" w:tooltip="Higuchi, 2012 #672" w:history="1">
        <w:r w:rsidR="009D6240" w:rsidRPr="00CA6A2E">
          <w:rPr>
            <w:rFonts w:ascii="Arial" w:hAnsi="Arial" w:cs="Arial"/>
            <w:noProof/>
            <w:sz w:val="22"/>
            <w:szCs w:val="22"/>
            <w:lang w:val="en-US"/>
          </w:rPr>
          <w:t>Higuchi, Holle, Roberts, Eickhoff, &amp; Vogt, 2012</w:t>
        </w:r>
      </w:hyperlink>
      <w:r w:rsidR="005B13D6" w:rsidRPr="00CA6A2E">
        <w:rPr>
          <w:rFonts w:ascii="Arial" w:hAnsi="Arial" w:cs="Arial"/>
          <w:noProof/>
          <w:sz w:val="22"/>
          <w:szCs w:val="22"/>
          <w:lang w:val="en-US"/>
        </w:rPr>
        <w:t xml:space="preserve">; </w:t>
      </w:r>
      <w:hyperlink w:anchor="_ENREF_59" w:tooltip="van der Helden, 2010 #66" w:history="1">
        <w:r w:rsidR="009D6240" w:rsidRPr="00CA6A2E">
          <w:rPr>
            <w:rFonts w:ascii="Arial" w:hAnsi="Arial" w:cs="Arial"/>
            <w:noProof/>
            <w:sz w:val="22"/>
            <w:szCs w:val="22"/>
            <w:lang w:val="en-US"/>
          </w:rPr>
          <w:t>van der Helden, van Schie, Rombouts, &amp; Dickson, 2010</w:t>
        </w:r>
      </w:hyperlink>
      <w:r w:rsidR="005B13D6" w:rsidRPr="00CA6A2E">
        <w:rPr>
          <w:rFonts w:ascii="Arial" w:hAnsi="Arial" w:cs="Arial"/>
          <w:noProof/>
          <w:sz w:val="22"/>
          <w:szCs w:val="22"/>
          <w:lang w:val="en-US"/>
        </w:rPr>
        <w:t xml:space="preserve">; </w:t>
      </w:r>
      <w:hyperlink w:anchor="_ENREF_62" w:tooltip="Vogt, 2007 #915" w:history="1">
        <w:r w:rsidR="009D6240" w:rsidRPr="00CA6A2E">
          <w:rPr>
            <w:rFonts w:ascii="Arial" w:hAnsi="Arial" w:cs="Arial"/>
            <w:noProof/>
            <w:sz w:val="22"/>
            <w:szCs w:val="22"/>
            <w:lang w:val="en-US"/>
          </w:rPr>
          <w:t>Vogt et al., 2007</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within the action-observation network </w:t>
      </w:r>
      <w:r w:rsidR="005B13D6" w:rsidRPr="00CA6A2E">
        <w:rPr>
          <w:rFonts w:ascii="Arial" w:hAnsi="Arial" w:cs="Arial"/>
          <w:sz w:val="22"/>
          <w:szCs w:val="22"/>
          <w:lang w:val="en-US"/>
        </w:rPr>
        <w:fldChar w:fldCharType="begin"/>
      </w:r>
      <w:r w:rsidR="00444541" w:rsidRPr="00CA6A2E">
        <w:rPr>
          <w:rFonts w:ascii="Arial" w:hAnsi="Arial" w:cs="Arial"/>
          <w:sz w:val="22"/>
          <w:szCs w:val="22"/>
          <w:lang w:val="en-US"/>
        </w:rPr>
        <w:instrText xml:space="preserve"> ADDIN EN.CITE &lt;EndNote&gt;&lt;Cite&gt;&lt;Author&gt;Cross&lt;/Author&gt;&lt;Year&gt;2009&lt;/Year&gt;&lt;RecNum&gt;44&lt;/RecNum&gt;&lt;DisplayText&gt;(Cross, et al., 2009)&lt;/DisplayText&gt;&lt;record&gt;&lt;rec-number&gt;44&lt;/rec-number&gt;&lt;foreign-keys&gt;&lt;key app="EN" db-id="xfw5xwvthartv2eet05vv29g9wa2trfxvvve" timestamp="0"&gt;44&lt;/key&gt;&lt;/foreign-keys&gt;&lt;ref-type name="Journal Article"&gt;17&lt;/ref-type&gt;&lt;contributors&gt;&lt;authors&gt;&lt;author&gt;Cross, E.S.&lt;/author&gt;&lt;author&gt;Kraemer, D. J. M.&lt;/author&gt;&lt;author&gt;Hamilton, A. F. de C.&lt;/author&gt;&lt;author&gt;Kelley, W. M.&lt;/author&gt;&lt;author&gt;Grafton, S. T.&lt;/author&gt;&lt;/authors&gt;&lt;/contributors&gt;&lt;titles&gt;&lt;title&gt;Sensitivity of the action observation network to physical and observational learning&lt;/title&gt;&lt;secondary-title&gt;Cerebral Cortex&lt;/secondary-title&gt;&lt;/titles&gt;&lt;periodical&gt;&lt;full-title&gt;Cerebral Cortex&lt;/full-title&gt;&lt;/periodical&gt;&lt;pages&gt;315-326&lt;/pages&gt;&lt;volume&gt;19&lt;/volume&gt;&lt;number&gt;2&lt;/number&gt;&lt;dates&gt;&lt;year&gt;2009&lt;/year&gt;&lt;/dates&gt;&lt;isbn&gt;1047-3211&lt;/isbn&gt;&lt;urls&gt;&lt;related-urls&gt;&lt;url&gt;http://cercor.oxfordjournals.org/content/19/2/315.full.pdf&lt;/url&gt;&lt;/related-urls&gt;&lt;/urls&gt;&lt;/record&gt;&lt;/Cite&gt;&lt;/EndNote&gt;</w:instrText>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16" w:tooltip="Cross, 2009 #44" w:history="1">
        <w:r w:rsidR="009D6240" w:rsidRPr="00CA6A2E">
          <w:rPr>
            <w:rFonts w:ascii="Arial" w:hAnsi="Arial" w:cs="Arial"/>
            <w:noProof/>
            <w:sz w:val="22"/>
            <w:szCs w:val="22"/>
            <w:lang w:val="en-US"/>
          </w:rPr>
          <w:t>Cross, et al., 2009</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which is suggested to contain neurons that respond during observation and execution of the same action </w:t>
      </w:r>
      <w:r w:rsidR="005B13D6" w:rsidRPr="00CA6A2E">
        <w:rPr>
          <w:rFonts w:ascii="Arial" w:hAnsi="Arial" w:cs="Arial"/>
          <w:sz w:val="22"/>
          <w:szCs w:val="22"/>
          <w:lang w:val="en-US"/>
        </w:rPr>
        <w:fldChar w:fldCharType="begin"/>
      </w:r>
      <w:r w:rsidR="005B13D6" w:rsidRPr="00CA6A2E">
        <w:rPr>
          <w:rFonts w:ascii="Arial" w:hAnsi="Arial" w:cs="Arial"/>
          <w:sz w:val="22"/>
          <w:szCs w:val="22"/>
          <w:lang w:val="en-US"/>
        </w:rPr>
        <w:instrText xml:space="preserve"> ADDIN EN.CITE &lt;EndNote&gt;&lt;Cite&gt;&lt;Author&gt;Rizzolatti&lt;/Author&gt;&lt;Year&gt;2001&lt;/Year&gt;&lt;RecNum&gt;29&lt;/RecNum&gt;&lt;DisplayText&gt;(Rizzolatti, Fogassi, &amp;amp; Gallese, 2001)&lt;/DisplayText&gt;&lt;record&gt;&lt;rec-number&gt;29&lt;/rec-number&gt;&lt;foreign-keys&gt;&lt;key app="EN" db-id="xfw5xwvthartv2eet05vv29g9wa2trfxvvve" timestamp="1334145108"&gt;29&lt;/key&gt;&lt;/foreign-keys&gt;&lt;ref-type name="Journal Article"&gt;17&lt;/ref-type&gt;&lt;contributors&gt;&lt;authors&gt;&lt;author&gt;Rizzolatti, G.&lt;/author&gt;&lt;author&gt;Fogassi, L.&lt;/author&gt;&lt;author&gt;Gallese, V.&lt;/author&gt;&lt;/authors&gt;&lt;/contributors&gt;&lt;titles&gt;&lt;title&gt;Neurophysiological mechanisms underlying the understanding and imitation of action&lt;/title&gt;&lt;secondary-title&gt;Nature Reviews Neuroscience&lt;/secondary-title&gt;&lt;/titles&gt;&lt;periodical&gt;&lt;full-title&gt;Nature Reviews Neuroscience&lt;/full-title&gt;&lt;/periodical&gt;&lt;pages&gt;661-670&lt;/pages&gt;&lt;volume&gt;2&lt;/volume&gt;&lt;number&gt;9&lt;/number&gt;&lt;dates&gt;&lt;year&gt;2001&lt;/year&gt;&lt;/dates&gt;&lt;isbn&gt;1471-003X&lt;/isbn&gt;&lt;urls&gt;&lt;/urls&gt;&lt;/record&gt;&lt;/Cite&gt;&lt;/EndNote&gt;</w:instrText>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55" w:tooltip="Rizzolatti, 2001 #29" w:history="1">
        <w:r w:rsidR="009D6240" w:rsidRPr="00CA6A2E">
          <w:rPr>
            <w:rFonts w:ascii="Arial" w:hAnsi="Arial" w:cs="Arial"/>
            <w:noProof/>
            <w:sz w:val="22"/>
            <w:szCs w:val="22"/>
            <w:lang w:val="en-US"/>
          </w:rPr>
          <w:t>Rizzolatti, Fogassi, &amp; Gallese, 2001</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An important property of this system is the time course of cortical activation, which </w:t>
      </w:r>
      <w:r w:rsidR="002971C1" w:rsidRPr="00CA6A2E">
        <w:rPr>
          <w:rFonts w:ascii="Arial" w:hAnsi="Arial" w:cs="Arial"/>
          <w:sz w:val="22"/>
          <w:szCs w:val="22"/>
          <w:lang w:val="en-US"/>
        </w:rPr>
        <w:t>is</w:t>
      </w:r>
      <w:r w:rsidRPr="00CA6A2E">
        <w:rPr>
          <w:rFonts w:ascii="Arial" w:hAnsi="Arial" w:cs="Arial"/>
          <w:sz w:val="22"/>
          <w:szCs w:val="22"/>
          <w:lang w:val="en-US"/>
        </w:rPr>
        <w:t xml:space="preserve"> </w:t>
      </w:r>
      <w:r w:rsidR="001C2B30" w:rsidRPr="00CA6A2E">
        <w:rPr>
          <w:rFonts w:ascii="Arial" w:hAnsi="Arial" w:cs="Arial"/>
          <w:sz w:val="22"/>
          <w:szCs w:val="22"/>
          <w:lang w:val="en-US"/>
        </w:rPr>
        <w:t>synchronized</w:t>
      </w:r>
      <w:r w:rsidRPr="00CA6A2E">
        <w:rPr>
          <w:rFonts w:ascii="Arial" w:hAnsi="Arial" w:cs="Arial"/>
          <w:sz w:val="22"/>
          <w:szCs w:val="22"/>
          <w:lang w:val="en-US"/>
        </w:rPr>
        <w:t xml:space="preserve"> to kinematic landmarks associated with the observed movement </w:t>
      </w:r>
      <w:r w:rsidR="005B13D6" w:rsidRPr="00CA6A2E">
        <w:rPr>
          <w:rFonts w:ascii="Arial" w:hAnsi="Arial" w:cs="Arial"/>
          <w:sz w:val="22"/>
          <w:szCs w:val="22"/>
          <w:lang w:val="en-US"/>
        </w:rPr>
        <w:fldChar w:fldCharType="begin">
          <w:fldData xml:space="preserve">PEVuZE5vdGU+PENpdGU+PEF1dGhvcj5Cb3Jyb25pPC9BdXRob3I+PFllYXI+MjAwODwvWWVhcj48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==
</w:fldData>
        </w:fldChar>
      </w:r>
      <w:r w:rsidR="005B13D6" w:rsidRPr="00CA6A2E">
        <w:rPr>
          <w:rFonts w:ascii="Arial" w:hAnsi="Arial" w:cs="Arial"/>
          <w:sz w:val="22"/>
          <w:szCs w:val="22"/>
          <w:lang w:val="en-US"/>
        </w:rPr>
        <w:instrText xml:space="preserve"> ADDIN EN.CITE </w:instrText>
      </w:r>
      <w:r w:rsidR="005B13D6" w:rsidRPr="00CA6A2E">
        <w:rPr>
          <w:rFonts w:ascii="Arial" w:hAnsi="Arial" w:cs="Arial"/>
          <w:sz w:val="22"/>
          <w:szCs w:val="22"/>
          <w:lang w:val="en-US"/>
        </w:rPr>
        <w:fldChar w:fldCharType="begin">
          <w:fldData xml:space="preserve">PEVuZE5vdGU+PENpdGU+PEF1dGhvcj5Cb3Jyb25pPC9BdXRob3I+PFllYXI+MjAwODwvWWVhcj48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==
</w:fldData>
        </w:fldChar>
      </w:r>
      <w:r w:rsidR="005B13D6" w:rsidRPr="00CA6A2E">
        <w:rPr>
          <w:rFonts w:ascii="Arial" w:hAnsi="Arial" w:cs="Arial"/>
          <w:sz w:val="22"/>
          <w:szCs w:val="22"/>
          <w:lang w:val="en-US"/>
        </w:rPr>
        <w:instrText xml:space="preserve"> ADDIN EN.CITE.DATA </w:instrText>
      </w:r>
      <w:r w:rsidR="005B13D6" w:rsidRPr="00CA6A2E">
        <w:rPr>
          <w:rFonts w:ascii="Arial" w:hAnsi="Arial" w:cs="Arial"/>
          <w:sz w:val="22"/>
          <w:szCs w:val="22"/>
          <w:lang w:val="en-US"/>
        </w:rPr>
      </w:r>
      <w:r w:rsidR="005B13D6" w:rsidRPr="00CA6A2E">
        <w:rPr>
          <w:rFonts w:ascii="Arial" w:hAnsi="Arial" w:cs="Arial"/>
          <w:sz w:val="22"/>
          <w:szCs w:val="22"/>
          <w:lang w:val="en-US"/>
        </w:rPr>
        <w:fldChar w:fldCharType="end"/>
      </w:r>
      <w:r w:rsidR="005B13D6" w:rsidRPr="00CA6A2E">
        <w:rPr>
          <w:rFonts w:ascii="Arial" w:hAnsi="Arial" w:cs="Arial"/>
          <w:sz w:val="22"/>
          <w:szCs w:val="22"/>
          <w:lang w:val="en-US"/>
        </w:rPr>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8" w:tooltip="Borroni, 2008 #1378" w:history="1">
        <w:r w:rsidR="009D6240" w:rsidRPr="00CA6A2E">
          <w:rPr>
            <w:rFonts w:ascii="Arial" w:hAnsi="Arial" w:cs="Arial"/>
            <w:noProof/>
            <w:sz w:val="22"/>
            <w:szCs w:val="22"/>
            <w:lang w:val="en-US"/>
          </w:rPr>
          <w:t>Borroni &amp; Baldissera, 2008</w:t>
        </w:r>
      </w:hyperlink>
      <w:r w:rsidR="005B13D6" w:rsidRPr="00CA6A2E">
        <w:rPr>
          <w:rFonts w:ascii="Arial" w:hAnsi="Arial" w:cs="Arial"/>
          <w:noProof/>
          <w:sz w:val="22"/>
          <w:szCs w:val="22"/>
          <w:lang w:val="en-US"/>
        </w:rPr>
        <w:t xml:space="preserve">; </w:t>
      </w:r>
      <w:hyperlink w:anchor="_ENREF_24" w:tooltip="Gangitano, 2001 #32" w:history="1">
        <w:r w:rsidR="009D6240" w:rsidRPr="00CA6A2E">
          <w:rPr>
            <w:rFonts w:ascii="Arial" w:hAnsi="Arial" w:cs="Arial"/>
            <w:noProof/>
            <w:sz w:val="22"/>
            <w:szCs w:val="22"/>
            <w:lang w:val="en-US"/>
          </w:rPr>
          <w:t>Gangitano, Mottaghy, &amp; Pascual-Leone, 2001</w:t>
        </w:r>
      </w:hyperlink>
      <w:r w:rsidR="005B13D6" w:rsidRPr="00CA6A2E">
        <w:rPr>
          <w:rFonts w:ascii="Arial" w:hAnsi="Arial" w:cs="Arial"/>
          <w:noProof/>
          <w:sz w:val="22"/>
          <w:szCs w:val="22"/>
          <w:lang w:val="en-US"/>
        </w:rPr>
        <w:t xml:space="preserve">; </w:t>
      </w:r>
      <w:hyperlink w:anchor="_ENREF_52" w:tooltip="Press, 2011 #660" w:history="1">
        <w:r w:rsidR="009D6240" w:rsidRPr="00CA6A2E">
          <w:rPr>
            <w:rFonts w:ascii="Arial" w:hAnsi="Arial" w:cs="Arial"/>
            <w:noProof/>
            <w:sz w:val="22"/>
            <w:szCs w:val="22"/>
            <w:lang w:val="en-US"/>
          </w:rPr>
          <w:t>Press, Cook, Blakemore, &amp; Kilner, 2011</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This lower-level mechanism (stimulus-driven, bottom-up process) provides the basis for the direct-matching hypothesis </w:t>
      </w:r>
      <w:r w:rsidR="005B13D6" w:rsidRPr="00CA6A2E">
        <w:rPr>
          <w:rFonts w:ascii="Arial" w:hAnsi="Arial" w:cs="Arial"/>
          <w:sz w:val="22"/>
          <w:szCs w:val="22"/>
          <w:lang w:val="en-US"/>
        </w:rPr>
        <w:fldChar w:fldCharType="begin">
          <w:fldData xml:space="preserve">PEVuZE5vdGU+PENpdGU+PEF1dGhvcj5JYWNvYm9uaTwvQXV0aG9yPjxZZWFyPjE5OTk8L1llYXI+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</w:fldData>
        </w:fldChar>
      </w:r>
      <w:r w:rsidR="005B13D6" w:rsidRPr="00CA6A2E">
        <w:rPr>
          <w:rFonts w:ascii="Arial" w:hAnsi="Arial" w:cs="Arial"/>
          <w:sz w:val="22"/>
          <w:szCs w:val="22"/>
          <w:lang w:val="en-US"/>
        </w:rPr>
        <w:instrText xml:space="preserve"> ADDIN EN.CITE </w:instrText>
      </w:r>
      <w:r w:rsidR="005B13D6" w:rsidRPr="00CA6A2E">
        <w:rPr>
          <w:rFonts w:ascii="Arial" w:hAnsi="Arial" w:cs="Arial"/>
          <w:sz w:val="22"/>
          <w:szCs w:val="22"/>
          <w:lang w:val="en-US"/>
        </w:rPr>
        <w:fldChar w:fldCharType="begin">
          <w:fldData xml:space="preserve">PEVuZE5vdGU+PENpdGU+PEF1dGhvcj5JYWNvYm9uaTwvQXV0aG9yPjxZZWFyPjE5OTk8L1llYXI+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</w:fldData>
        </w:fldChar>
      </w:r>
      <w:r w:rsidR="005B13D6" w:rsidRPr="00CA6A2E">
        <w:rPr>
          <w:rFonts w:ascii="Arial" w:hAnsi="Arial" w:cs="Arial"/>
          <w:sz w:val="22"/>
          <w:szCs w:val="22"/>
          <w:lang w:val="en-US"/>
        </w:rPr>
        <w:instrText xml:space="preserve"> ADDIN EN.CITE.DATA </w:instrText>
      </w:r>
      <w:r w:rsidR="005B13D6" w:rsidRPr="00CA6A2E">
        <w:rPr>
          <w:rFonts w:ascii="Arial" w:hAnsi="Arial" w:cs="Arial"/>
          <w:sz w:val="22"/>
          <w:szCs w:val="22"/>
          <w:lang w:val="en-US"/>
        </w:rPr>
      </w:r>
      <w:r w:rsidR="005B13D6" w:rsidRPr="00CA6A2E">
        <w:rPr>
          <w:rFonts w:ascii="Arial" w:hAnsi="Arial" w:cs="Arial"/>
          <w:sz w:val="22"/>
          <w:szCs w:val="22"/>
          <w:lang w:val="en-US"/>
        </w:rPr>
        <w:fldChar w:fldCharType="end"/>
      </w:r>
      <w:r w:rsidR="005B13D6" w:rsidRPr="00CA6A2E">
        <w:rPr>
          <w:rFonts w:ascii="Arial" w:hAnsi="Arial" w:cs="Arial"/>
          <w:sz w:val="22"/>
          <w:szCs w:val="22"/>
          <w:lang w:val="en-US"/>
        </w:rPr>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33" w:tooltip="Iacoboni, 2005 #1576" w:history="1">
        <w:r w:rsidR="009D6240" w:rsidRPr="00CA6A2E">
          <w:rPr>
            <w:rFonts w:ascii="Arial" w:hAnsi="Arial" w:cs="Arial"/>
            <w:noProof/>
            <w:sz w:val="22"/>
            <w:szCs w:val="22"/>
            <w:lang w:val="en-US"/>
          </w:rPr>
          <w:t>Iacoboni, 2005</w:t>
        </w:r>
      </w:hyperlink>
      <w:r w:rsidR="005B13D6" w:rsidRPr="00CA6A2E">
        <w:rPr>
          <w:rFonts w:ascii="Arial" w:hAnsi="Arial" w:cs="Arial"/>
          <w:noProof/>
          <w:sz w:val="22"/>
          <w:szCs w:val="22"/>
          <w:lang w:val="en-US"/>
        </w:rPr>
        <w:t xml:space="preserve">; </w:t>
      </w:r>
      <w:hyperlink w:anchor="_ENREF_35" w:tooltip="Iacoboni, 1999 #1618" w:history="1">
        <w:r w:rsidR="009D6240" w:rsidRPr="00CA6A2E">
          <w:rPr>
            <w:rFonts w:ascii="Arial" w:hAnsi="Arial" w:cs="Arial"/>
            <w:noProof/>
            <w:sz w:val="22"/>
            <w:szCs w:val="22"/>
            <w:lang w:val="en-US"/>
          </w:rPr>
          <w:t>Iacoboni et al., 1999</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which suggests the system automatically maps specific characteristics of observed visual stimulus </w:t>
      </w:r>
      <w:r w:rsidRPr="00CA6A2E">
        <w:rPr>
          <w:rFonts w:ascii="Arial" w:hAnsi="Arial" w:cs="Arial"/>
          <w:sz w:val="22"/>
          <w:szCs w:val="22"/>
          <w:lang w:val="en-US"/>
        </w:rPr>
        <w:lastRenderedPageBreak/>
        <w:t xml:space="preserve">into a sensorimotor representation. The idea is that biological motion stimuli </w:t>
      </w:r>
      <w:r w:rsidR="007308E8" w:rsidRPr="00CA6A2E">
        <w:rPr>
          <w:rFonts w:ascii="Arial" w:hAnsi="Arial" w:cs="Arial"/>
          <w:sz w:val="22"/>
          <w:szCs w:val="22"/>
          <w:lang w:val="en-US"/>
        </w:rPr>
        <w:t xml:space="preserve">(i.e., </w:t>
      </w:r>
      <w:r w:rsidR="00043E37" w:rsidRPr="00CA6A2E">
        <w:rPr>
          <w:rFonts w:ascii="Arial" w:hAnsi="Arial" w:cs="Arial"/>
          <w:sz w:val="22"/>
          <w:szCs w:val="22"/>
          <w:lang w:val="en-US"/>
        </w:rPr>
        <w:t>produced by a human</w:t>
      </w:r>
      <w:r w:rsidR="007308E8" w:rsidRPr="00CA6A2E">
        <w:rPr>
          <w:rFonts w:ascii="Arial" w:hAnsi="Arial" w:cs="Arial"/>
          <w:sz w:val="22"/>
          <w:szCs w:val="22"/>
          <w:lang w:val="en-US"/>
        </w:rPr>
        <w:t xml:space="preserve">) </w:t>
      </w:r>
      <w:r w:rsidRPr="00CA6A2E">
        <w:rPr>
          <w:rFonts w:ascii="Arial" w:hAnsi="Arial" w:cs="Arial"/>
          <w:sz w:val="22"/>
          <w:szCs w:val="22"/>
          <w:lang w:val="en-US"/>
        </w:rPr>
        <w:t xml:space="preserve">during observation activate superior temporal sulcus [STS], followed by the fronto-parietal mirror-mechanism, where the goal and motor specification of the action are coded </w:t>
      </w:r>
      <w:r w:rsidR="005B13D6" w:rsidRPr="00CA6A2E">
        <w:rPr>
          <w:rFonts w:ascii="Arial" w:hAnsi="Arial" w:cs="Arial"/>
          <w:sz w:val="22"/>
          <w:szCs w:val="22"/>
          <w:lang w:val="en-US"/>
        </w:rPr>
        <w:fldChar w:fldCharType="begin">
          <w:fldData xml:space="preserve">PEVuZE5vdGU+PENpdGU+PEF1dGhvcj5SaXp6b2xhdHRpPC9BdXRob3I+PFllYXI+MjAwMTwvWWVh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</w:fldData>
        </w:fldChar>
      </w:r>
      <w:r w:rsidR="00444541" w:rsidRPr="00CA6A2E">
        <w:rPr>
          <w:rFonts w:ascii="Arial" w:hAnsi="Arial" w:cs="Arial"/>
          <w:sz w:val="22"/>
          <w:szCs w:val="22"/>
          <w:lang w:val="en-US"/>
        </w:rPr>
        <w:instrText xml:space="preserve"> ADDIN EN.CITE </w:instrText>
      </w:r>
      <w:r w:rsidR="00444541" w:rsidRPr="00CA6A2E">
        <w:rPr>
          <w:rFonts w:ascii="Arial" w:hAnsi="Arial" w:cs="Arial"/>
          <w:sz w:val="22"/>
          <w:szCs w:val="22"/>
          <w:lang w:val="en-US"/>
        </w:rPr>
        <w:fldChar w:fldCharType="begin">
          <w:fldData xml:space="preserve">PEVuZE5vdGU+PENpdGU+PEF1dGhvcj5SaXp6b2xhdHRpPC9BdXRob3I+PFllYXI+MjAwMTwvWWVh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</w:fldData>
        </w:fldChar>
      </w:r>
      <w:r w:rsidR="00444541" w:rsidRPr="00CA6A2E">
        <w:rPr>
          <w:rFonts w:ascii="Arial" w:hAnsi="Arial" w:cs="Arial"/>
          <w:sz w:val="22"/>
          <w:szCs w:val="22"/>
          <w:lang w:val="en-US"/>
        </w:rPr>
        <w:instrText xml:space="preserve"> ADDIN EN.CITE.DATA </w:instrText>
      </w:r>
      <w:r w:rsidR="00444541" w:rsidRPr="00CA6A2E">
        <w:rPr>
          <w:rFonts w:ascii="Arial" w:hAnsi="Arial" w:cs="Arial"/>
          <w:sz w:val="22"/>
          <w:szCs w:val="22"/>
          <w:lang w:val="en-US"/>
        </w:rPr>
      </w:r>
      <w:r w:rsidR="00444541" w:rsidRPr="00CA6A2E">
        <w:rPr>
          <w:rFonts w:ascii="Arial" w:hAnsi="Arial" w:cs="Arial"/>
          <w:sz w:val="22"/>
          <w:szCs w:val="22"/>
          <w:lang w:val="en-US"/>
        </w:rPr>
        <w:fldChar w:fldCharType="end"/>
      </w:r>
      <w:r w:rsidR="005B13D6" w:rsidRPr="00CA6A2E">
        <w:rPr>
          <w:rFonts w:ascii="Arial" w:hAnsi="Arial" w:cs="Arial"/>
          <w:sz w:val="22"/>
          <w:szCs w:val="22"/>
          <w:lang w:val="en-US"/>
        </w:rPr>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26" w:tooltip="Hamilton, 2008 #1309" w:history="1">
        <w:r w:rsidR="009D6240" w:rsidRPr="00CA6A2E">
          <w:rPr>
            <w:rFonts w:ascii="Arial" w:hAnsi="Arial" w:cs="Arial"/>
            <w:noProof/>
            <w:sz w:val="22"/>
            <w:szCs w:val="22"/>
            <w:lang w:val="en-US"/>
          </w:rPr>
          <w:t>Hamilton, 2008</w:t>
        </w:r>
      </w:hyperlink>
      <w:r w:rsidR="00444541" w:rsidRPr="00CA6A2E">
        <w:rPr>
          <w:rFonts w:ascii="Arial" w:hAnsi="Arial" w:cs="Arial"/>
          <w:noProof/>
          <w:sz w:val="22"/>
          <w:szCs w:val="22"/>
          <w:lang w:val="en-US"/>
        </w:rPr>
        <w:t xml:space="preserve">; </w:t>
      </w:r>
      <w:hyperlink w:anchor="_ENREF_33" w:tooltip="Iacoboni, 2005 #1576" w:history="1">
        <w:r w:rsidR="009D6240" w:rsidRPr="00CA6A2E">
          <w:rPr>
            <w:rFonts w:ascii="Arial" w:hAnsi="Arial" w:cs="Arial"/>
            <w:noProof/>
            <w:sz w:val="22"/>
            <w:szCs w:val="22"/>
            <w:lang w:val="en-US"/>
          </w:rPr>
          <w:t>Iacoboni, 2005</w:t>
        </w:r>
      </w:hyperlink>
      <w:r w:rsidR="00444541" w:rsidRPr="00CA6A2E">
        <w:rPr>
          <w:rFonts w:ascii="Arial" w:hAnsi="Arial" w:cs="Arial"/>
          <w:noProof/>
          <w:sz w:val="22"/>
          <w:szCs w:val="22"/>
          <w:lang w:val="en-US"/>
        </w:rPr>
        <w:t xml:space="preserve">; </w:t>
      </w:r>
      <w:hyperlink w:anchor="_ENREF_55" w:tooltip="Rizzolatti, 2001 #29" w:history="1">
        <w:r w:rsidR="009D6240" w:rsidRPr="00CA6A2E">
          <w:rPr>
            <w:rFonts w:ascii="Arial" w:hAnsi="Arial" w:cs="Arial"/>
            <w:noProof/>
            <w:sz w:val="22"/>
            <w:szCs w:val="22"/>
            <w:lang w:val="en-US"/>
          </w:rPr>
          <w:t>Rizzolatti, et al., 2001</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w:t>
      </w:r>
    </w:p>
    <w:p w:rsidR="007A3A23" w:rsidRPr="00CA6A2E" w:rsidRDefault="001C2B30" w:rsidP="00F95839">
      <w:pPr>
        <w:adjustRightInd w:val="0"/>
        <w:snapToGrid w:val="0"/>
        <w:spacing w:line="480" w:lineRule="auto"/>
        <w:ind w:firstLine="720"/>
        <w:rPr>
          <w:rFonts w:ascii="Arial" w:hAnsi="Arial" w:cs="Arial"/>
          <w:sz w:val="22"/>
          <w:szCs w:val="22"/>
          <w:lang w:val="en-US"/>
        </w:rPr>
      </w:pPr>
      <w:r w:rsidRPr="00CA6A2E">
        <w:rPr>
          <w:rFonts w:ascii="Arial" w:hAnsi="Arial" w:cs="Arial"/>
          <w:sz w:val="22"/>
          <w:szCs w:val="22"/>
          <w:lang w:val="en-US"/>
        </w:rPr>
        <w:t>Behavioral</w:t>
      </w:r>
      <w:r w:rsidR="007A3A23" w:rsidRPr="00CA6A2E">
        <w:rPr>
          <w:rFonts w:ascii="Arial" w:hAnsi="Arial" w:cs="Arial"/>
          <w:sz w:val="22"/>
          <w:szCs w:val="22"/>
          <w:lang w:val="en-US"/>
        </w:rPr>
        <w:t xml:space="preserve"> support for bottom-up processing mainly comes from studies examining motor interference during automatic imitation </w:t>
      </w:r>
      <w:r w:rsidR="005B13D6" w:rsidRPr="00CA6A2E">
        <w:rPr>
          <w:rFonts w:ascii="Arial" w:hAnsi="Arial" w:cs="Arial"/>
          <w:sz w:val="22"/>
          <w:szCs w:val="22"/>
          <w:lang w:val="en-US"/>
        </w:rPr>
        <w:fldChar w:fldCharType="begin">
          <w:fldData xml:space="preserve">PEVuZE5vdGU+PENpdGU+PEF1dGhvcj5CcmFzczwvQXV0aG9yPjxZZWFyPjIwMDE8L1llYXI+PFJl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</w:fldData>
        </w:fldChar>
      </w:r>
      <w:r w:rsidR="005B13D6" w:rsidRPr="00CA6A2E">
        <w:rPr>
          <w:rFonts w:ascii="Arial" w:hAnsi="Arial" w:cs="Arial"/>
          <w:sz w:val="22"/>
          <w:szCs w:val="22"/>
          <w:lang w:val="en-US"/>
        </w:rPr>
        <w:instrText xml:space="preserve"> ADDIN EN.CITE </w:instrText>
      </w:r>
      <w:r w:rsidR="005B13D6" w:rsidRPr="00CA6A2E">
        <w:rPr>
          <w:rFonts w:ascii="Arial" w:hAnsi="Arial" w:cs="Arial"/>
          <w:sz w:val="22"/>
          <w:szCs w:val="22"/>
          <w:lang w:val="en-US"/>
        </w:rPr>
        <w:fldChar w:fldCharType="begin">
          <w:fldData xml:space="preserve">PEVuZE5vdGU+PENpdGU+PEF1dGhvcj5CcmFzczwvQXV0aG9yPjxZZWFyPjIwMDE8L1llYXI+PFJl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</w:fldData>
        </w:fldChar>
      </w:r>
      <w:r w:rsidR="005B13D6" w:rsidRPr="00CA6A2E">
        <w:rPr>
          <w:rFonts w:ascii="Arial" w:hAnsi="Arial" w:cs="Arial"/>
          <w:sz w:val="22"/>
          <w:szCs w:val="22"/>
          <w:lang w:val="en-US"/>
        </w:rPr>
        <w:instrText xml:space="preserve"> ADDIN EN.CITE.DATA </w:instrText>
      </w:r>
      <w:r w:rsidR="005B13D6" w:rsidRPr="00CA6A2E">
        <w:rPr>
          <w:rFonts w:ascii="Arial" w:hAnsi="Arial" w:cs="Arial"/>
          <w:sz w:val="22"/>
          <w:szCs w:val="22"/>
          <w:lang w:val="en-US"/>
        </w:rPr>
      </w:r>
      <w:r w:rsidR="005B13D6" w:rsidRPr="00CA6A2E">
        <w:rPr>
          <w:rFonts w:ascii="Arial" w:hAnsi="Arial" w:cs="Arial"/>
          <w:sz w:val="22"/>
          <w:szCs w:val="22"/>
          <w:lang w:val="en-US"/>
        </w:rPr>
        <w:fldChar w:fldCharType="end"/>
      </w:r>
      <w:r w:rsidR="005B13D6" w:rsidRPr="00CA6A2E">
        <w:rPr>
          <w:rFonts w:ascii="Arial" w:hAnsi="Arial" w:cs="Arial"/>
          <w:sz w:val="22"/>
          <w:szCs w:val="22"/>
          <w:lang w:val="en-US"/>
        </w:rPr>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9" w:tooltip="Brass, 2001 #1253" w:history="1">
        <w:r w:rsidR="009D6240" w:rsidRPr="00CA6A2E">
          <w:rPr>
            <w:rFonts w:ascii="Arial" w:hAnsi="Arial" w:cs="Arial"/>
            <w:noProof/>
            <w:sz w:val="22"/>
            <w:szCs w:val="22"/>
            <w:lang w:val="en-US"/>
          </w:rPr>
          <w:t>Brass, Bekkering, &amp; Prinz, 2001</w:t>
        </w:r>
      </w:hyperlink>
      <w:r w:rsidR="005B13D6" w:rsidRPr="00CA6A2E">
        <w:rPr>
          <w:rFonts w:ascii="Arial" w:hAnsi="Arial" w:cs="Arial"/>
          <w:noProof/>
          <w:sz w:val="22"/>
          <w:szCs w:val="22"/>
          <w:lang w:val="en-US"/>
        </w:rPr>
        <w:t xml:space="preserve">; </w:t>
      </w:r>
      <w:hyperlink w:anchor="_ENREF_53" w:tooltip="Press, 2006 #617" w:history="1">
        <w:r w:rsidR="009D6240" w:rsidRPr="00CA6A2E">
          <w:rPr>
            <w:rFonts w:ascii="Arial" w:hAnsi="Arial" w:cs="Arial"/>
            <w:noProof/>
            <w:sz w:val="22"/>
            <w:szCs w:val="22"/>
            <w:lang w:val="en-US"/>
          </w:rPr>
          <w:t>Press, Gillmeister, &amp; Heyes, 2006</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007A3A23" w:rsidRPr="00CA6A2E">
        <w:rPr>
          <w:rFonts w:ascii="Arial" w:hAnsi="Arial" w:cs="Arial"/>
          <w:sz w:val="22"/>
          <w:szCs w:val="22"/>
          <w:lang w:val="en-US"/>
        </w:rPr>
        <w:t xml:space="preserve"> and interpersonal execution-observation </w:t>
      </w:r>
      <w:r w:rsidR="005B13D6" w:rsidRPr="00CA6A2E">
        <w:rPr>
          <w:rFonts w:ascii="Arial" w:hAnsi="Arial" w:cs="Arial"/>
          <w:sz w:val="22"/>
          <w:szCs w:val="22"/>
          <w:lang w:val="en-US"/>
        </w:rPr>
        <w:fldChar w:fldCharType="begin">
          <w:fldData xml:space="preserve">PEVuZE5vdGU+PENpdGU+PEF1dGhvcj5LaWxuZXI8L0F1dGhvcj48WWVhcj4yMDAzPC9ZZWFyPjxS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</w:fldData>
        </w:fldChar>
      </w:r>
      <w:r w:rsidR="005B13D6" w:rsidRPr="00CA6A2E">
        <w:rPr>
          <w:rFonts w:ascii="Arial" w:hAnsi="Arial" w:cs="Arial"/>
          <w:sz w:val="22"/>
          <w:szCs w:val="22"/>
          <w:lang w:val="en-US"/>
        </w:rPr>
        <w:instrText xml:space="preserve"> ADDIN EN.CITE </w:instrText>
      </w:r>
      <w:r w:rsidR="005B13D6" w:rsidRPr="00CA6A2E">
        <w:rPr>
          <w:rFonts w:ascii="Arial" w:hAnsi="Arial" w:cs="Arial"/>
          <w:sz w:val="22"/>
          <w:szCs w:val="22"/>
          <w:lang w:val="en-US"/>
        </w:rPr>
        <w:fldChar w:fldCharType="begin">
          <w:fldData xml:space="preserve">PEVuZE5vdGU+PENpdGU+PEF1dGhvcj5LaWxuZXI8L0F1dGhvcj48WWVhcj4yMDAzPC9ZZWFyPjxS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</w:fldData>
        </w:fldChar>
      </w:r>
      <w:r w:rsidR="005B13D6" w:rsidRPr="00CA6A2E">
        <w:rPr>
          <w:rFonts w:ascii="Arial" w:hAnsi="Arial" w:cs="Arial"/>
          <w:sz w:val="22"/>
          <w:szCs w:val="22"/>
          <w:lang w:val="en-US"/>
        </w:rPr>
        <w:instrText xml:space="preserve"> ADDIN EN.CITE.DATA </w:instrText>
      </w:r>
      <w:r w:rsidR="005B13D6" w:rsidRPr="00CA6A2E">
        <w:rPr>
          <w:rFonts w:ascii="Arial" w:hAnsi="Arial" w:cs="Arial"/>
          <w:sz w:val="22"/>
          <w:szCs w:val="22"/>
          <w:lang w:val="en-US"/>
        </w:rPr>
      </w:r>
      <w:r w:rsidR="005B13D6" w:rsidRPr="00CA6A2E">
        <w:rPr>
          <w:rFonts w:ascii="Arial" w:hAnsi="Arial" w:cs="Arial"/>
          <w:sz w:val="22"/>
          <w:szCs w:val="22"/>
          <w:lang w:val="en-US"/>
        </w:rPr>
        <w:fldChar w:fldCharType="end"/>
      </w:r>
      <w:r w:rsidR="005B13D6" w:rsidRPr="00CA6A2E">
        <w:rPr>
          <w:rFonts w:ascii="Arial" w:hAnsi="Arial" w:cs="Arial"/>
          <w:sz w:val="22"/>
          <w:szCs w:val="22"/>
          <w:lang w:val="en-US"/>
        </w:rPr>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44" w:tooltip="Kilner, 2007 #34" w:history="1">
        <w:r w:rsidR="009D6240" w:rsidRPr="00CA6A2E">
          <w:rPr>
            <w:rFonts w:ascii="Arial" w:hAnsi="Arial" w:cs="Arial"/>
            <w:noProof/>
            <w:sz w:val="22"/>
            <w:szCs w:val="22"/>
            <w:lang w:val="en-US"/>
          </w:rPr>
          <w:t>Kilner, Hamilton, &amp; Blakemore, 2007</w:t>
        </w:r>
      </w:hyperlink>
      <w:r w:rsidR="005B13D6" w:rsidRPr="00CA6A2E">
        <w:rPr>
          <w:rFonts w:ascii="Arial" w:hAnsi="Arial" w:cs="Arial"/>
          <w:noProof/>
          <w:sz w:val="22"/>
          <w:szCs w:val="22"/>
          <w:lang w:val="en-US"/>
        </w:rPr>
        <w:t xml:space="preserve">; </w:t>
      </w:r>
      <w:hyperlink w:anchor="_ENREF_45" w:tooltip="Kilner, 2003 #1294" w:history="1">
        <w:r w:rsidR="009D6240" w:rsidRPr="00CA6A2E">
          <w:rPr>
            <w:rFonts w:ascii="Arial" w:hAnsi="Arial" w:cs="Arial"/>
            <w:noProof/>
            <w:sz w:val="22"/>
            <w:szCs w:val="22"/>
            <w:lang w:val="en-US"/>
          </w:rPr>
          <w:t>Kilner, Paulignan, &amp; Blakemore, 2003</w:t>
        </w:r>
      </w:hyperlink>
      <w:r w:rsidR="005B13D6" w:rsidRPr="00CA6A2E">
        <w:rPr>
          <w:rFonts w:ascii="Arial" w:hAnsi="Arial" w:cs="Arial"/>
          <w:noProof/>
          <w:sz w:val="22"/>
          <w:szCs w:val="22"/>
          <w:lang w:val="en-US"/>
        </w:rPr>
        <w:t xml:space="preserve">; </w:t>
      </w:r>
      <w:hyperlink w:anchor="_ENREF_57" w:tooltip="Stanley, 2007 #40" w:history="1">
        <w:r w:rsidR="009D6240" w:rsidRPr="00CA6A2E">
          <w:rPr>
            <w:rFonts w:ascii="Arial" w:hAnsi="Arial" w:cs="Arial"/>
            <w:noProof/>
            <w:sz w:val="22"/>
            <w:szCs w:val="22"/>
            <w:lang w:val="en-US"/>
          </w:rPr>
          <w:t>Stanley, Gowen, &amp; Miall, 2007</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00F95839" w:rsidRPr="00CA6A2E">
        <w:rPr>
          <w:rFonts w:ascii="Arial" w:hAnsi="Arial" w:cs="Arial"/>
          <w:sz w:val="22"/>
          <w:szCs w:val="22"/>
          <w:lang w:val="en-US"/>
        </w:rPr>
        <w:t xml:space="preserve">. Motor interference (or </w:t>
      </w:r>
      <w:r w:rsidR="007A3A23" w:rsidRPr="00CA6A2E">
        <w:rPr>
          <w:rFonts w:ascii="Arial" w:hAnsi="Arial" w:cs="Arial"/>
          <w:sz w:val="22"/>
          <w:szCs w:val="22"/>
          <w:lang w:val="en-US"/>
        </w:rPr>
        <w:t xml:space="preserve">‘motor contagion’) </w:t>
      </w:r>
      <w:r w:rsidR="005B13D6" w:rsidRPr="00CA6A2E">
        <w:rPr>
          <w:rFonts w:ascii="Arial" w:hAnsi="Arial" w:cs="Arial"/>
          <w:sz w:val="22"/>
          <w:szCs w:val="22"/>
          <w:lang w:val="en-US"/>
        </w:rPr>
        <w:fldChar w:fldCharType="begin"/>
      </w:r>
      <w:r w:rsidR="005B13D6" w:rsidRPr="00CA6A2E">
        <w:rPr>
          <w:rFonts w:ascii="Arial" w:hAnsi="Arial" w:cs="Arial"/>
          <w:sz w:val="22"/>
          <w:szCs w:val="22"/>
          <w:lang w:val="en-US"/>
        </w:rPr>
        <w:instrText xml:space="preserve"> ADDIN EN.CITE &lt;EndNote&gt;&lt;Cite&gt;&lt;Author&gt;Blakemore&lt;/Author&gt;&lt;Year&gt;2005&lt;/Year&gt;&lt;RecNum&gt;9&lt;/RecNum&gt;&lt;DisplayText&gt;(Blakemore &amp;amp; Frith, 2005)&lt;/DisplayText&gt;&lt;record&gt;&lt;rec-number&gt;9&lt;/rec-number&gt;&lt;foreign-keys&gt;&lt;key app="EN" db-id="xfw5xwvthartv2eet05vv29g9wa2trfxvvve" timestamp="0"&gt;9&lt;/key&gt;&lt;/foreign-keys&gt;&lt;ref-type name="Journal Article"&gt;17&lt;/ref-type&gt;&lt;contributors&gt;&lt;authors&gt;&lt;author&gt;Blakemore, S. J.&lt;/author&gt;&lt;author&gt;Frith, C.&lt;/author&gt;&lt;/authors&gt;&lt;/contributors&gt;&lt;titles&gt;&lt;title&gt;The role of motor contagion in the prediction of action&lt;/title&gt;&lt;secondary-title&gt;Neuropsychologia&lt;/secondary-title&gt;&lt;/titles&gt;&lt;periodical&gt;&lt;full-title&gt;Neuropsychologia&lt;/full-title&gt;&lt;/periodical&gt;&lt;pages&gt;260-267&lt;/pages&gt;&lt;volume&gt;43&lt;/volume&gt;&lt;number&gt;2&lt;/number&gt;&lt;dates&gt;&lt;year&gt;2005&lt;/year&gt;&lt;/dates&gt;&lt;isbn&gt;0028-3932&lt;/isbn&gt;&lt;urls&gt;&lt;related-urls&gt;&lt;url&gt;http://ac.els-cdn.com/S002839320400288X/1-s2.0-S002839320400288X-main.pdf?_tid=e359e8947a9f42729691df1bcedb5b7e&amp;amp;acdnat=1333455023_22ec68b4dc8be9e30365abc5c546e28a&lt;/url&gt;&lt;/related-urls&gt;&lt;/urls&gt;&lt;/record&gt;&lt;/Cite&gt;&lt;/EndNote&gt;</w:instrText>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6" w:tooltip="Blakemore, 2005 #9" w:history="1">
        <w:r w:rsidR="009D6240" w:rsidRPr="00CA6A2E">
          <w:rPr>
            <w:rFonts w:ascii="Arial" w:hAnsi="Arial" w:cs="Arial"/>
            <w:noProof/>
            <w:sz w:val="22"/>
            <w:szCs w:val="22"/>
            <w:lang w:val="en-US"/>
          </w:rPr>
          <w:t>Blakemore &amp; Frith, 2005</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007A3A23" w:rsidRPr="00CA6A2E">
        <w:rPr>
          <w:rFonts w:ascii="Arial" w:hAnsi="Arial" w:cs="Arial"/>
          <w:sz w:val="22"/>
          <w:szCs w:val="22"/>
          <w:lang w:val="en-US"/>
        </w:rPr>
        <w:t xml:space="preserve"> is </w:t>
      </w:r>
      <w:r w:rsidR="002971C1" w:rsidRPr="00CA6A2E">
        <w:rPr>
          <w:rFonts w:ascii="Arial" w:hAnsi="Arial" w:cs="Arial"/>
          <w:sz w:val="22"/>
          <w:szCs w:val="22"/>
          <w:lang w:val="en-US"/>
        </w:rPr>
        <w:t xml:space="preserve">said to be </w:t>
      </w:r>
      <w:r w:rsidR="007A3A23" w:rsidRPr="00CA6A2E">
        <w:rPr>
          <w:rFonts w:ascii="Arial" w:hAnsi="Arial" w:cs="Arial"/>
          <w:sz w:val="22"/>
          <w:szCs w:val="22"/>
          <w:lang w:val="en-US"/>
        </w:rPr>
        <w:t xml:space="preserve">a result of automatic activation of motor codes directly </w:t>
      </w:r>
      <w:r w:rsidR="002971C1" w:rsidRPr="00CA6A2E">
        <w:rPr>
          <w:rFonts w:ascii="Arial" w:hAnsi="Arial" w:cs="Arial"/>
          <w:sz w:val="22"/>
          <w:szCs w:val="22"/>
          <w:lang w:val="en-US"/>
        </w:rPr>
        <w:t xml:space="preserve">related </w:t>
      </w:r>
      <w:r w:rsidR="007A3A23" w:rsidRPr="00CA6A2E">
        <w:rPr>
          <w:rFonts w:ascii="Arial" w:hAnsi="Arial" w:cs="Arial"/>
          <w:sz w:val="22"/>
          <w:szCs w:val="22"/>
          <w:lang w:val="en-US"/>
        </w:rPr>
        <w:t xml:space="preserve">to the observed stimulus, which consequently interfere with the motor processes controlling ongoing incongruent movement. Therefore, the basic premise is that if the mirror-mechanism is tuned by biological motion </w:t>
      </w:r>
      <w:r w:rsidR="005B13D6" w:rsidRPr="00CA6A2E">
        <w:rPr>
          <w:rFonts w:ascii="Arial" w:hAnsi="Arial" w:cs="Arial"/>
          <w:sz w:val="22"/>
          <w:szCs w:val="22"/>
          <w:lang w:val="en-US"/>
        </w:rPr>
        <w:fldChar w:fldCharType="begin"/>
      </w:r>
      <w:r w:rsidR="005B13D6" w:rsidRPr="00CA6A2E">
        <w:rPr>
          <w:rFonts w:ascii="Arial" w:hAnsi="Arial" w:cs="Arial"/>
          <w:sz w:val="22"/>
          <w:szCs w:val="22"/>
          <w:lang w:val="en-US"/>
        </w:rPr>
        <w:instrText xml:space="preserve"> ADDIN EN.CITE &lt;EndNote&gt;&lt;Cite&gt;&lt;Author&gt;Press&lt;/Author&gt;&lt;Year&gt;2011&lt;/Year&gt;&lt;RecNum&gt;1298&lt;/RecNum&gt;&lt;DisplayText&gt;(Press, 2011)&lt;/DisplayText&gt;&lt;record&gt;&lt;rec-number&gt;1298&lt;/rec-number&gt;&lt;foreign-keys&gt;&lt;key app="EN" db-id="xfw5xwvthartv2eet05vv29g9wa2trfxvvve" timestamp="1352469213"&gt;1298&lt;/key&gt;&lt;/foreign-keys&gt;&lt;ref-type name="Journal Article"&gt;17&lt;/ref-type&gt;&lt;contributors&gt;&lt;authors&gt;&lt;author&gt;Press, C.&lt;/author&gt;&lt;/authors&gt;&lt;/contributors&gt;&lt;titles&gt;&lt;title&gt;Action observation and robotic agents: Learning and anthropomorphism&lt;/title&gt;&lt;secondary-title&gt;Neuroscience &amp;amp; Biobehavioral Reviews&lt;/secondary-title&gt;&lt;/titles&gt;&lt;periodical&gt;&lt;full-title&gt;Neuroscience &amp;amp; Biobehavioral Reviews&lt;/full-title&gt;&lt;/periodical&gt;&lt;pages&gt;1410-1418&lt;/pages&gt;&lt;volume&gt;35&lt;/volume&gt;&lt;number&gt;6&lt;/number&gt;&lt;dates&gt;&lt;year&gt;2011&lt;/year&gt;&lt;/dates&gt;&lt;isbn&gt;0149-7634&lt;/isbn&gt;&lt;urls&gt;&lt;/urls&gt;&lt;/record&gt;&lt;/Cite&gt;&lt;/EndNote&gt;</w:instrText>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51" w:tooltip="Press, 2011 #1298" w:history="1">
        <w:r w:rsidR="009D6240" w:rsidRPr="00CA6A2E">
          <w:rPr>
            <w:rFonts w:ascii="Arial" w:hAnsi="Arial" w:cs="Arial"/>
            <w:noProof/>
            <w:sz w:val="22"/>
            <w:szCs w:val="22"/>
            <w:lang w:val="en-US"/>
          </w:rPr>
          <w:t>Press, 2011</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007A3A23" w:rsidRPr="00CA6A2E">
        <w:rPr>
          <w:rFonts w:ascii="Arial" w:hAnsi="Arial" w:cs="Arial"/>
          <w:sz w:val="22"/>
          <w:szCs w:val="22"/>
          <w:lang w:val="en-US"/>
        </w:rPr>
        <w:t>, there will be greater motor interference compared to observing non-biological motion. Indeed, the execution of horizontal sinusoidal movements was only subject to motor interference whilst observing another human (</w:t>
      </w:r>
      <w:r w:rsidR="002971C1" w:rsidRPr="00CA6A2E">
        <w:rPr>
          <w:rFonts w:ascii="Arial" w:hAnsi="Arial" w:cs="Arial"/>
          <w:sz w:val="22"/>
          <w:szCs w:val="22"/>
          <w:lang w:val="en-US"/>
        </w:rPr>
        <w:t xml:space="preserve">but </w:t>
      </w:r>
      <w:r w:rsidR="007A3A23" w:rsidRPr="00CA6A2E">
        <w:rPr>
          <w:rFonts w:ascii="Arial" w:hAnsi="Arial" w:cs="Arial"/>
          <w:sz w:val="22"/>
          <w:szCs w:val="22"/>
          <w:lang w:val="en-US"/>
        </w:rPr>
        <w:t xml:space="preserve">not a robot) performing an incongruent vertical movement </w:t>
      </w:r>
      <w:r w:rsidR="005B13D6" w:rsidRPr="00CA6A2E">
        <w:rPr>
          <w:rFonts w:ascii="Arial" w:hAnsi="Arial" w:cs="Arial"/>
          <w:sz w:val="22"/>
          <w:szCs w:val="22"/>
          <w:lang w:val="en-US"/>
        </w:rPr>
        <w:fldChar w:fldCharType="begin"/>
      </w:r>
      <w:r w:rsidR="00444541" w:rsidRPr="00CA6A2E">
        <w:rPr>
          <w:rFonts w:ascii="Arial" w:hAnsi="Arial" w:cs="Arial"/>
          <w:sz w:val="22"/>
          <w:szCs w:val="22"/>
          <w:lang w:val="en-US"/>
        </w:rPr>
        <w:instrText xml:space="preserve"> ADDIN EN.CITE &lt;EndNote&gt;&lt;Cite&gt;&lt;Author&gt;Kilner&lt;/Author&gt;&lt;Year&gt;2003&lt;/Year&gt;&lt;RecNum&gt;1294&lt;/RecNum&gt;&lt;DisplayText&gt;(Kilner, et al., 2003)&lt;/DisplayText&gt;&lt;record&gt;&lt;rec-number&gt;1294&lt;/rec-number&gt;&lt;foreign-keys&gt;&lt;key app="EN" db-id="xfw5xwvthartv2eet05vv29g9wa2trfxvvve" timestamp="1352448079"&gt;1294&lt;/key&gt;&lt;/foreign-keys&gt;&lt;ref-type name="Journal Article"&gt;17&lt;/ref-type&gt;&lt;contributors&gt;&lt;authors&gt;&lt;author&gt;Kilner, J.M.&lt;/author&gt;&lt;author&gt;Paulignan, Y.&lt;/author&gt;&lt;author&gt;Blakemore, S.J.&lt;/author&gt;&lt;/authors&gt;&lt;/contributors&gt;&lt;titles&gt;&lt;title&gt;An interference effect of observed biological movement on action&lt;/title&gt;&lt;secondary-title&gt;Current Biology&lt;/secondary-title&gt;&lt;/titles&gt;&lt;periodical&gt;&lt;full-title&gt;Current Biology&lt;/full-title&gt;&lt;/periodical&gt;&lt;pages&gt;522-525&lt;/pages&gt;&lt;volume&gt;13&lt;/volume&gt;&lt;number&gt;6&lt;/number&gt;&lt;dates&gt;&lt;year&gt;2003&lt;/year&gt;&lt;/dates&gt;&lt;isbn&gt;0960-9822&lt;/isbn&gt;&lt;urls&gt;&lt;/urls&gt;&lt;/record&gt;&lt;/Cite&gt;&lt;/EndNote&gt;</w:instrText>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45" w:tooltip="Kilner, 2003 #1294" w:history="1">
        <w:r w:rsidR="009D6240" w:rsidRPr="00CA6A2E">
          <w:rPr>
            <w:rFonts w:ascii="Arial" w:hAnsi="Arial" w:cs="Arial"/>
            <w:noProof/>
            <w:sz w:val="22"/>
            <w:szCs w:val="22"/>
            <w:lang w:val="en-US"/>
          </w:rPr>
          <w:t>Kilner, et al., 2003</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007A3A23" w:rsidRPr="00CA6A2E">
        <w:rPr>
          <w:rFonts w:ascii="Arial" w:hAnsi="Arial" w:cs="Arial"/>
          <w:sz w:val="22"/>
          <w:szCs w:val="22"/>
          <w:lang w:val="en-US"/>
        </w:rPr>
        <w:t xml:space="preserve">. In follow-up experiments, Kilner and colleagues </w:t>
      </w:r>
      <w:r w:rsidR="005B13D6" w:rsidRPr="00CA6A2E">
        <w:rPr>
          <w:rFonts w:ascii="Arial" w:hAnsi="Arial" w:cs="Arial"/>
          <w:sz w:val="22"/>
          <w:szCs w:val="22"/>
          <w:lang w:val="en-US"/>
        </w:rPr>
        <w:fldChar w:fldCharType="begin"/>
      </w:r>
      <w:r w:rsidR="00444541" w:rsidRPr="00CA6A2E">
        <w:rPr>
          <w:rFonts w:ascii="Arial" w:hAnsi="Arial" w:cs="Arial"/>
          <w:sz w:val="22"/>
          <w:szCs w:val="22"/>
          <w:lang w:val="en-US"/>
        </w:rPr>
        <w:instrText xml:space="preserve"> ADDIN EN.CITE &lt;EndNote&gt;&lt;Cite&gt;&lt;Author&gt;Kilner&lt;/Author&gt;&lt;Year&gt;2007&lt;/Year&gt;&lt;RecNum&gt;34&lt;/RecNum&gt;&lt;DisplayText&gt;(Kilner, et al., 2007; Press, et al., 2011)&lt;/DisplayText&gt;&lt;record&gt;&lt;rec-number&gt;34&lt;/rec-number&gt;&lt;foreign-keys&gt;&lt;key app="EN" db-id="xfw5xwvthartv2eet05vv29g9wa2trfxvvve" timestamp="0"&gt;34&lt;/key&gt;&lt;/foreign-keys&gt;&lt;ref-type name="Journal Article"&gt;17&lt;/ref-type&gt;&lt;contributors&gt;&lt;authors&gt;&lt;author&gt;Kilner, J.M.&lt;/author&gt;&lt;author&gt;Hamilton, A. F. de C.&lt;/author&gt;&lt;author&gt;Blakemore, S. J.&lt;/author&gt;&lt;/authors&gt;&lt;/contributors&gt;&lt;titles&gt;&lt;title&gt;Interference effect of observed human movement on action is due to velocity profile of biological motion&lt;/title&gt;&lt;secondary-title&gt;Social Neuroscience&lt;/secondary-title&gt;&lt;/titles&gt;&lt;periodical&gt;&lt;full-title&gt;Social Neuroscience&lt;/full-title&gt;&lt;/periodical&gt;&lt;pages&gt;158-166&lt;/pages&gt;&lt;volume&gt;2&lt;/volume&gt;&lt;number&gt;3&lt;/number&gt;&lt;dates&gt;&lt;year&gt;2007&lt;/year&gt;&lt;/dates&gt;&lt;isbn&gt;1747-0919&lt;/isbn&gt;&lt;urls&gt;&lt;/urls&gt;&lt;/record&gt;&lt;/Cite&gt;&lt;Cite&gt;&lt;Author&gt;Press&lt;/Author&gt;&lt;Year&gt;2011&lt;/Year&gt;&lt;RecNum&gt;660&lt;/RecNum&gt;&lt;record&gt;&lt;rec-number&gt;660&lt;/rec-number&gt;&lt;foreign-keys&gt;&lt;key app="EN" db-id="xfw5xwvthartv2eet05vv29g9wa2trfxvvve" timestamp="1334740712"&gt;660&lt;/key&gt;&lt;/foreign-keys&gt;&lt;ref-type name="Journal Article"&gt;17&lt;/ref-type&gt;&lt;contributors&gt;&lt;authors&gt;&lt;author&gt;Press, C.&lt;/author&gt;&lt;author&gt;Cook, J.&lt;/author&gt;&lt;author&gt;Blakemore, S.J.&lt;/author&gt;&lt;author&gt;Kilner, J.M.&lt;/author&gt;&lt;/authors&gt;&lt;/contributors&gt;&lt;titles&gt;&lt;title&gt;Dynamic modulation of human motor activity when observing actions&lt;/title&gt;&lt;secondary-title&gt;The Journal of Neuroscience&lt;/secondary-title&gt;&lt;/titles&gt;&lt;periodical&gt;&lt;full-title&gt;The Journal of neuroscience&lt;/full-title&gt;&lt;/periodical&gt;&lt;pages&gt;2792-2800&lt;/pages&gt;&lt;volume&gt;31&lt;/volume&gt;&lt;number&gt;8&lt;/number&gt;&lt;dates&gt;&lt;year&gt;2011&lt;/year&gt;&lt;/dates&gt;&lt;isbn&gt;0270-6474&lt;/isbn&gt;&lt;urls&gt;&lt;/urls&gt;&lt;/record&gt;&lt;/Cite&gt;&lt;/EndNote&gt;</w:instrText>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44" w:tooltip="Kilner, 2007 #34" w:history="1">
        <w:r w:rsidR="009D6240" w:rsidRPr="00CA6A2E">
          <w:rPr>
            <w:rFonts w:ascii="Arial" w:hAnsi="Arial" w:cs="Arial"/>
            <w:noProof/>
            <w:sz w:val="22"/>
            <w:szCs w:val="22"/>
            <w:lang w:val="en-US"/>
          </w:rPr>
          <w:t>Kilner, et al., 2007</w:t>
        </w:r>
      </w:hyperlink>
      <w:r w:rsidR="00444541" w:rsidRPr="00CA6A2E">
        <w:rPr>
          <w:rFonts w:ascii="Arial" w:hAnsi="Arial" w:cs="Arial"/>
          <w:noProof/>
          <w:sz w:val="22"/>
          <w:szCs w:val="22"/>
          <w:lang w:val="en-US"/>
        </w:rPr>
        <w:t xml:space="preserve">; </w:t>
      </w:r>
      <w:hyperlink w:anchor="_ENREF_52" w:tooltip="Press, 2011 #660" w:history="1">
        <w:r w:rsidR="009D6240" w:rsidRPr="00CA6A2E">
          <w:rPr>
            <w:rFonts w:ascii="Arial" w:hAnsi="Arial" w:cs="Arial"/>
            <w:noProof/>
            <w:sz w:val="22"/>
            <w:szCs w:val="22"/>
            <w:lang w:val="en-US"/>
          </w:rPr>
          <w:t>Press, et al., 2011</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007A3A23" w:rsidRPr="00CA6A2E">
        <w:rPr>
          <w:rFonts w:ascii="Arial" w:hAnsi="Arial" w:cs="Arial"/>
          <w:sz w:val="22"/>
          <w:szCs w:val="22"/>
          <w:lang w:val="en-US"/>
        </w:rPr>
        <w:t xml:space="preserve"> examined the </w:t>
      </w:r>
      <w:r w:rsidRPr="00CA6A2E">
        <w:rPr>
          <w:rFonts w:ascii="Arial" w:hAnsi="Arial" w:cs="Arial"/>
          <w:sz w:val="22"/>
          <w:szCs w:val="22"/>
          <w:lang w:val="en-US"/>
        </w:rPr>
        <w:t>behavioral</w:t>
      </w:r>
      <w:r w:rsidR="007A3A23" w:rsidRPr="00CA6A2E">
        <w:rPr>
          <w:rFonts w:ascii="Arial" w:hAnsi="Arial" w:cs="Arial"/>
          <w:sz w:val="22"/>
          <w:szCs w:val="22"/>
          <w:lang w:val="en-US"/>
        </w:rPr>
        <w:t xml:space="preserve"> and neural basis of motor contagion using </w:t>
      </w:r>
      <w:r w:rsidR="00204904" w:rsidRPr="00CA6A2E">
        <w:rPr>
          <w:rFonts w:ascii="Arial" w:hAnsi="Arial" w:cs="Arial"/>
          <w:sz w:val="22"/>
          <w:szCs w:val="22"/>
          <w:lang w:val="en-US"/>
        </w:rPr>
        <w:t xml:space="preserve">human and non-human </w:t>
      </w:r>
      <w:r w:rsidR="007A3A23" w:rsidRPr="00CA6A2E">
        <w:rPr>
          <w:rFonts w:ascii="Arial" w:hAnsi="Arial" w:cs="Arial"/>
          <w:sz w:val="22"/>
          <w:szCs w:val="22"/>
          <w:lang w:val="en-US"/>
        </w:rPr>
        <w:t xml:space="preserve">agents (a ball, or a single point-light dot) that moved with biological motion (minimum jerk; typical velocity) or non-biological motion (constant velocity). </w:t>
      </w:r>
      <w:r w:rsidR="00BA13FD" w:rsidRPr="00CA6A2E">
        <w:rPr>
          <w:rFonts w:ascii="Arial" w:hAnsi="Arial" w:cs="Arial"/>
          <w:sz w:val="22"/>
          <w:szCs w:val="22"/>
          <w:lang w:val="en-US"/>
        </w:rPr>
        <w:t>M</w:t>
      </w:r>
      <w:r w:rsidR="007A3A23" w:rsidRPr="00CA6A2E">
        <w:rPr>
          <w:rFonts w:ascii="Arial" w:hAnsi="Arial" w:cs="Arial"/>
          <w:sz w:val="22"/>
          <w:szCs w:val="22"/>
          <w:lang w:val="en-US"/>
        </w:rPr>
        <w:t>otor interference was shown to be related to the velocity characteristics (minimum jerk) contained in biological motion</w:t>
      </w:r>
      <w:r w:rsidR="00D74D1F" w:rsidRPr="00CA6A2E">
        <w:rPr>
          <w:rFonts w:ascii="Arial" w:hAnsi="Arial" w:cs="Arial"/>
          <w:sz w:val="22"/>
          <w:szCs w:val="22"/>
          <w:lang w:val="en-US"/>
        </w:rPr>
        <w:t xml:space="preserve"> </w:t>
      </w:r>
      <w:r w:rsidR="00C214EA" w:rsidRPr="00CA6A2E">
        <w:rPr>
          <w:rFonts w:ascii="Arial" w:hAnsi="Arial" w:cs="Arial"/>
          <w:sz w:val="22"/>
          <w:szCs w:val="22"/>
          <w:lang w:val="en-US"/>
        </w:rPr>
        <w:t xml:space="preserve">when viewing a human agent </w:t>
      </w:r>
      <w:r w:rsidR="00D74D1F" w:rsidRPr="00CA6A2E">
        <w:rPr>
          <w:rFonts w:ascii="Arial" w:hAnsi="Arial" w:cs="Arial"/>
          <w:sz w:val="22"/>
          <w:szCs w:val="22"/>
          <w:lang w:val="en-US"/>
        </w:rPr>
        <w:t xml:space="preserve">whereas both </w:t>
      </w:r>
      <w:r w:rsidR="00C214EA" w:rsidRPr="00CA6A2E">
        <w:rPr>
          <w:rFonts w:ascii="Arial" w:hAnsi="Arial" w:cs="Arial"/>
          <w:sz w:val="22"/>
          <w:szCs w:val="22"/>
          <w:lang w:val="en-US"/>
        </w:rPr>
        <w:t xml:space="preserve">types of motion caused interference when viewing the non-human agent </w:t>
      </w:r>
      <w:r w:rsidR="005B13D6" w:rsidRPr="00CA6A2E">
        <w:rPr>
          <w:rFonts w:ascii="Arial" w:hAnsi="Arial" w:cs="Arial"/>
          <w:sz w:val="22"/>
          <w:szCs w:val="22"/>
          <w:lang w:val="en-US"/>
        </w:rPr>
        <w:fldChar w:fldCharType="begin"/>
      </w:r>
      <w:r w:rsidR="00444541" w:rsidRPr="00CA6A2E">
        <w:rPr>
          <w:rFonts w:ascii="Arial" w:hAnsi="Arial" w:cs="Arial"/>
          <w:sz w:val="22"/>
          <w:szCs w:val="22"/>
          <w:lang w:val="en-US"/>
        </w:rPr>
        <w:instrText xml:space="preserve"> ADDIN EN.CITE &lt;EndNote&gt;&lt;Cite&gt;&lt;Author&gt;Kilner&lt;/Author&gt;&lt;Year&gt;2007&lt;/Year&gt;&lt;RecNum&gt;34&lt;/RecNum&gt;&lt;DisplayText&gt;(Kilner, et al., 2007)&lt;/DisplayText&gt;&lt;record&gt;&lt;rec-number&gt;34&lt;/rec-number&gt;&lt;foreign-keys&gt;&lt;key app="EN" db-id="xfw5xwvthartv2eet05vv29g9wa2trfxvvve" timestamp="0"&gt;34&lt;/key&gt;&lt;/foreign-keys&gt;&lt;ref-type name="Journal Article"&gt;17&lt;/ref-type&gt;&lt;contributors&gt;&lt;authors&gt;&lt;author&gt;Kilner, J.M.&lt;/author&gt;&lt;author&gt;Hamilton, A. F. de C.&lt;/author&gt;&lt;author&gt;Blakemore, S. J.&lt;/author&gt;&lt;/authors&gt;&lt;/contributors&gt;&lt;titles&gt;&lt;title&gt;Interference effect of observed human movement on action is due to velocity profile of biological motion&lt;/title&gt;&lt;secondary-title&gt;Social Neuroscience&lt;/secondary-title&gt;&lt;/titles&gt;&lt;periodical&gt;&lt;full-title&gt;Social Neuroscience&lt;/full-title&gt;&lt;/periodical&gt;&lt;pages&gt;158-166&lt;/pages&gt;&lt;volume&gt;2&lt;/volume&gt;&lt;number&gt;3&lt;/number&gt;&lt;dates&gt;&lt;year&gt;2007&lt;/year&gt;&lt;/dates&gt;&lt;isbn&gt;1747-0919&lt;/isbn&gt;&lt;urls&gt;&lt;/urls&gt;&lt;/record&gt;&lt;/Cite&gt;&lt;/EndNote&gt;</w:instrText>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44" w:tooltip="Kilner, 2007 #34" w:history="1">
        <w:r w:rsidR="009D6240" w:rsidRPr="00CA6A2E">
          <w:rPr>
            <w:rFonts w:ascii="Arial" w:hAnsi="Arial" w:cs="Arial"/>
            <w:noProof/>
            <w:sz w:val="22"/>
            <w:szCs w:val="22"/>
            <w:lang w:val="en-US"/>
          </w:rPr>
          <w:t>Kilner, et al., 2007</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007A3A23" w:rsidRPr="00CA6A2E">
        <w:rPr>
          <w:rFonts w:ascii="Arial" w:hAnsi="Arial" w:cs="Arial"/>
          <w:sz w:val="22"/>
          <w:szCs w:val="22"/>
          <w:lang w:val="en-US"/>
        </w:rPr>
        <w:t xml:space="preserve">. </w:t>
      </w:r>
      <w:r w:rsidR="005E0CC6" w:rsidRPr="00CA6A2E">
        <w:rPr>
          <w:rFonts w:ascii="Arial" w:hAnsi="Arial" w:cs="Arial"/>
          <w:sz w:val="22"/>
          <w:szCs w:val="22"/>
          <w:lang w:val="en-US"/>
        </w:rPr>
        <w:t xml:space="preserve">Subsequent recording of </w:t>
      </w:r>
      <w:r w:rsidR="007A3A23" w:rsidRPr="00CA6A2E">
        <w:rPr>
          <w:rFonts w:ascii="Arial" w:hAnsi="Arial" w:cs="Arial"/>
          <w:sz w:val="22"/>
          <w:szCs w:val="22"/>
          <w:lang w:val="en-US"/>
        </w:rPr>
        <w:t xml:space="preserve">cortical activity using magnetoencephalography </w:t>
      </w:r>
      <w:r w:rsidR="005B13D6" w:rsidRPr="00CA6A2E">
        <w:rPr>
          <w:rFonts w:ascii="Arial" w:hAnsi="Arial" w:cs="Arial"/>
          <w:sz w:val="22"/>
          <w:szCs w:val="22"/>
          <w:lang w:val="en-US"/>
        </w:rPr>
        <w:fldChar w:fldCharType="begin"/>
      </w:r>
      <w:r w:rsidR="00444541" w:rsidRPr="00CA6A2E">
        <w:rPr>
          <w:rFonts w:ascii="Arial" w:hAnsi="Arial" w:cs="Arial"/>
          <w:sz w:val="22"/>
          <w:szCs w:val="22"/>
          <w:lang w:val="en-US"/>
        </w:rPr>
        <w:instrText xml:space="preserve"> ADDIN EN.CITE &lt;EndNote&gt;&lt;Cite&gt;&lt;Author&gt;Press&lt;/Author&gt;&lt;Year&gt;2011&lt;/Year&gt;&lt;RecNum&gt;660&lt;/RecNum&gt;&lt;DisplayText&gt;(Press, et al., 2011)&lt;/DisplayText&gt;&lt;record&gt;&lt;rec-number&gt;660&lt;/rec-number&gt;&lt;foreign-keys&gt;&lt;key app="EN" db-id="xfw5xwvthartv2eet05vv29g9wa2trfxvvve" timestamp="1334740712"&gt;660&lt;/key&gt;&lt;/foreign-keys&gt;&lt;ref-type name="Journal Article"&gt;17&lt;/ref-type&gt;&lt;contributors&gt;&lt;authors&gt;&lt;author&gt;Press, C.&lt;/author&gt;&lt;author&gt;Cook, J.&lt;/author&gt;&lt;author&gt;Blakemore, S.J.&lt;/author&gt;&lt;author&gt;Kilner, J.M.&lt;/author&gt;&lt;/authors&gt;&lt;/contributors&gt;&lt;titles&gt;&lt;title&gt;Dynamic modulation of human motor activity when observing actions&lt;/title&gt;&lt;secondary-title&gt;The Journal of Neuroscience&lt;/secondary-title&gt;&lt;/titles&gt;&lt;periodical&gt;&lt;full-title&gt;The Journal of neuroscience&lt;/full-title&gt;&lt;/periodical&gt;&lt;pages&gt;2792-2800&lt;/pages&gt;&lt;volume&gt;31&lt;/volume&gt;&lt;number&gt;8&lt;/number&gt;&lt;dates&gt;&lt;year&gt;2011&lt;/year&gt;&lt;/dates&gt;&lt;isbn&gt;0270-6474&lt;/isbn&gt;&lt;urls&gt;&lt;/urls&gt;&lt;/record&gt;&lt;/Cite&gt;&lt;/EndNote&gt;</w:instrText>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52" w:tooltip="Press, 2011 #660" w:history="1">
        <w:r w:rsidR="009D6240" w:rsidRPr="00CA6A2E">
          <w:rPr>
            <w:rFonts w:ascii="Arial" w:hAnsi="Arial" w:cs="Arial"/>
            <w:noProof/>
            <w:sz w:val="22"/>
            <w:szCs w:val="22"/>
            <w:lang w:val="en-US"/>
          </w:rPr>
          <w:t>Press, et al., 2011</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007A3A23" w:rsidRPr="00CA6A2E">
        <w:rPr>
          <w:rFonts w:ascii="Arial" w:hAnsi="Arial" w:cs="Arial"/>
          <w:sz w:val="22"/>
          <w:szCs w:val="22"/>
          <w:lang w:val="en-US"/>
        </w:rPr>
        <w:t xml:space="preserve"> showed the human sensory-motor system responded in a similar manner when </w:t>
      </w:r>
      <w:r w:rsidR="00B0663E" w:rsidRPr="00CA6A2E">
        <w:rPr>
          <w:rFonts w:ascii="Arial" w:hAnsi="Arial" w:cs="Arial"/>
          <w:sz w:val="22"/>
          <w:szCs w:val="22"/>
          <w:lang w:val="en-US"/>
        </w:rPr>
        <w:t xml:space="preserve">viewing </w:t>
      </w:r>
      <w:r w:rsidR="007A3A23" w:rsidRPr="00CA6A2E">
        <w:rPr>
          <w:rFonts w:ascii="Arial" w:hAnsi="Arial" w:cs="Arial"/>
          <w:sz w:val="22"/>
          <w:szCs w:val="22"/>
          <w:lang w:val="en-US"/>
        </w:rPr>
        <w:t xml:space="preserve">a human </w:t>
      </w:r>
      <w:r w:rsidR="00B0663E" w:rsidRPr="00CA6A2E">
        <w:rPr>
          <w:rFonts w:ascii="Arial" w:hAnsi="Arial" w:cs="Arial"/>
          <w:sz w:val="22"/>
          <w:szCs w:val="22"/>
          <w:lang w:val="en-US"/>
        </w:rPr>
        <w:t xml:space="preserve">or non-human agent (i.e., </w:t>
      </w:r>
      <w:r w:rsidR="007A3A23" w:rsidRPr="00CA6A2E">
        <w:rPr>
          <w:rFonts w:ascii="Arial" w:hAnsi="Arial" w:cs="Arial"/>
          <w:sz w:val="22"/>
          <w:szCs w:val="22"/>
          <w:lang w:val="en-US"/>
        </w:rPr>
        <w:t>single point-light representing the end-point of a finger</w:t>
      </w:r>
      <w:r w:rsidR="00B0663E" w:rsidRPr="00CA6A2E">
        <w:rPr>
          <w:rFonts w:ascii="Arial" w:hAnsi="Arial" w:cs="Arial"/>
          <w:sz w:val="22"/>
          <w:szCs w:val="22"/>
          <w:lang w:val="en-US"/>
        </w:rPr>
        <w:t xml:space="preserve">) </w:t>
      </w:r>
      <w:r w:rsidR="00714C4F" w:rsidRPr="00CA6A2E">
        <w:rPr>
          <w:rFonts w:ascii="Arial" w:hAnsi="Arial" w:cs="Arial"/>
          <w:sz w:val="22"/>
          <w:szCs w:val="22"/>
          <w:lang w:val="en-US"/>
        </w:rPr>
        <w:t xml:space="preserve">in conditions </w:t>
      </w:r>
      <w:r w:rsidR="00B0663E" w:rsidRPr="00CA6A2E">
        <w:rPr>
          <w:rFonts w:ascii="Arial" w:hAnsi="Arial" w:cs="Arial"/>
          <w:sz w:val="22"/>
          <w:szCs w:val="22"/>
          <w:lang w:val="en-US"/>
        </w:rPr>
        <w:t xml:space="preserve">that displayed </w:t>
      </w:r>
      <w:r w:rsidR="008C3A9F" w:rsidRPr="00CA6A2E">
        <w:rPr>
          <w:rFonts w:ascii="Arial" w:hAnsi="Arial" w:cs="Arial"/>
          <w:sz w:val="22"/>
          <w:szCs w:val="22"/>
          <w:lang w:val="en-US"/>
        </w:rPr>
        <w:t xml:space="preserve">either </w:t>
      </w:r>
      <w:r w:rsidR="00B0663E" w:rsidRPr="00CA6A2E">
        <w:rPr>
          <w:rFonts w:ascii="Arial" w:hAnsi="Arial" w:cs="Arial"/>
          <w:sz w:val="22"/>
          <w:szCs w:val="22"/>
          <w:lang w:val="en-US"/>
        </w:rPr>
        <w:t xml:space="preserve">biological </w:t>
      </w:r>
      <w:r w:rsidR="008C3A9F" w:rsidRPr="00CA6A2E">
        <w:rPr>
          <w:rFonts w:ascii="Arial" w:hAnsi="Arial" w:cs="Arial"/>
          <w:sz w:val="22"/>
          <w:szCs w:val="22"/>
          <w:lang w:val="en-US"/>
        </w:rPr>
        <w:t xml:space="preserve">or non-biological (constant velocity) </w:t>
      </w:r>
      <w:r w:rsidR="00C7040B" w:rsidRPr="00CA6A2E">
        <w:rPr>
          <w:rFonts w:ascii="Arial" w:hAnsi="Arial" w:cs="Arial"/>
          <w:sz w:val="22"/>
          <w:szCs w:val="22"/>
          <w:lang w:val="en-US"/>
        </w:rPr>
        <w:t>motion</w:t>
      </w:r>
      <w:r w:rsidR="007A3A23" w:rsidRPr="00CA6A2E">
        <w:rPr>
          <w:rFonts w:ascii="Arial" w:hAnsi="Arial" w:cs="Arial"/>
          <w:sz w:val="22"/>
          <w:szCs w:val="22"/>
          <w:lang w:val="en-US"/>
        </w:rPr>
        <w:t xml:space="preserve">. </w:t>
      </w:r>
      <w:r w:rsidR="00C7040B" w:rsidRPr="00CA6A2E">
        <w:rPr>
          <w:rFonts w:ascii="Arial" w:hAnsi="Arial" w:cs="Arial"/>
          <w:sz w:val="22"/>
          <w:szCs w:val="22"/>
          <w:lang w:val="en-US"/>
        </w:rPr>
        <w:t>It was suggested</w:t>
      </w:r>
      <w:r w:rsidR="006911C6" w:rsidRPr="00CA6A2E">
        <w:rPr>
          <w:rFonts w:ascii="Arial" w:hAnsi="Arial" w:cs="Arial"/>
          <w:sz w:val="22"/>
          <w:szCs w:val="22"/>
          <w:lang w:val="en-US"/>
        </w:rPr>
        <w:t>, therefore,</w:t>
      </w:r>
      <w:r w:rsidR="00C7040B" w:rsidRPr="00CA6A2E">
        <w:rPr>
          <w:rFonts w:ascii="Arial" w:hAnsi="Arial" w:cs="Arial"/>
          <w:sz w:val="22"/>
          <w:szCs w:val="22"/>
          <w:lang w:val="en-US"/>
        </w:rPr>
        <w:t xml:space="preserve"> that th</w:t>
      </w:r>
      <w:r w:rsidR="008C3A9F" w:rsidRPr="00CA6A2E">
        <w:rPr>
          <w:rFonts w:ascii="Arial" w:hAnsi="Arial" w:cs="Arial"/>
          <w:sz w:val="22"/>
          <w:szCs w:val="22"/>
          <w:lang w:val="en-US"/>
        </w:rPr>
        <w:t xml:space="preserve">e lack of difference </w:t>
      </w:r>
      <w:r w:rsidR="00DE17FB" w:rsidRPr="00CA6A2E">
        <w:rPr>
          <w:rFonts w:ascii="Arial" w:hAnsi="Arial" w:cs="Arial"/>
          <w:sz w:val="22"/>
          <w:szCs w:val="22"/>
          <w:lang w:val="en-US"/>
        </w:rPr>
        <w:t xml:space="preserve">in cortical activation </w:t>
      </w:r>
      <w:r w:rsidR="008C3A9F" w:rsidRPr="00CA6A2E">
        <w:rPr>
          <w:rFonts w:ascii="Arial" w:hAnsi="Arial" w:cs="Arial"/>
          <w:sz w:val="22"/>
          <w:szCs w:val="22"/>
          <w:lang w:val="en-US"/>
        </w:rPr>
        <w:t xml:space="preserve">between human and non-human agents </w:t>
      </w:r>
      <w:r w:rsidR="00C7040B" w:rsidRPr="00CA6A2E">
        <w:rPr>
          <w:rFonts w:ascii="Arial" w:hAnsi="Arial" w:cs="Arial"/>
          <w:sz w:val="22"/>
          <w:szCs w:val="22"/>
          <w:lang w:val="en-US"/>
        </w:rPr>
        <w:t xml:space="preserve">could be explained by separate processing of form and </w:t>
      </w:r>
      <w:r w:rsidR="00C7040B" w:rsidRPr="00CA6A2E">
        <w:rPr>
          <w:rFonts w:ascii="Arial" w:hAnsi="Arial" w:cs="Arial"/>
          <w:sz w:val="22"/>
          <w:szCs w:val="22"/>
          <w:lang w:val="en-US"/>
        </w:rPr>
        <w:lastRenderedPageBreak/>
        <w:t xml:space="preserve">kinematics in STS </w:t>
      </w:r>
      <w:r w:rsidR="001E3AC7" w:rsidRPr="00CA6A2E">
        <w:rPr>
          <w:rFonts w:ascii="Arial" w:hAnsi="Arial" w:cs="Arial"/>
          <w:sz w:val="22"/>
          <w:szCs w:val="22"/>
          <w:lang w:val="en-US"/>
        </w:rPr>
        <w:fldChar w:fldCharType="begin"/>
      </w:r>
      <w:r w:rsidR="001E3AC7" w:rsidRPr="00CA6A2E">
        <w:rPr>
          <w:rFonts w:ascii="Arial" w:hAnsi="Arial" w:cs="Arial"/>
          <w:sz w:val="22"/>
          <w:szCs w:val="22"/>
          <w:lang w:val="en-US"/>
        </w:rPr>
        <w:instrText xml:space="preserve"> ADDIN EN.CITE &lt;EndNote&gt;&lt;Cite&gt;&lt;Author&gt;Vangeneugden&lt;/Author&gt;&lt;Year&gt;2009&lt;/Year&gt;&lt;RecNum&gt;2180&lt;/RecNum&gt;&lt;DisplayText&gt;(Vangeneugden, Pollick, &amp;amp; Vogels, 2009)&lt;/DisplayText&gt;&lt;record&gt;&lt;rec-number&gt;2180&lt;/rec-number&gt;&lt;foreign-keys&gt;&lt;key app="EN" db-id="xfw5xwvthartv2eet05vv29g9wa2trfxvvve" timestamp="1398671957"&gt;2180&lt;/key&gt;&lt;/foreign-keys&gt;&lt;ref-type name="Journal Article"&gt;17&lt;/ref-type&gt;&lt;contributors&gt;&lt;authors&gt;&lt;author&gt;Vangeneugden, Joris&lt;/author&gt;&lt;author&gt;Pollick, Frank&lt;/author&gt;&lt;author&gt;Vogels, Rufin&lt;/author&gt;&lt;/authors&gt;&lt;/contributors&gt;&lt;titles&gt;&lt;title&gt;Functional Differentiation of Macaque Visual Temporal Cortical Neurons Using a Parametric Action Space&lt;/title&gt;&lt;secondary-title&gt;Cerebral Cortex&lt;/secondary-title&gt;&lt;/titles&gt;&lt;periodical&gt;&lt;full-title&gt;Cerebral Cortex&lt;/full-title&gt;&lt;/periodical&gt;&lt;pages&gt;593-611&lt;/pages&gt;&lt;volume&gt;19&lt;/volume&gt;&lt;number&gt;3&lt;/number&gt;&lt;dates&gt;&lt;year&gt;2009&lt;/year&gt;&lt;pub-dates&gt;&lt;date&gt;March 1, 2009&lt;/date&gt;&lt;/pub-dates&gt;&lt;/dates&gt;&lt;urls&gt;&lt;related-urls&gt;&lt;url&gt;http://cercor.oxfordjournals.org/content/19/3/593.abstract&lt;/url&gt;&lt;url&gt;http://cercor.oxfordjournals.org/content/19/3/593.full.pdf&lt;/url&gt;&lt;/related-urls&gt;&lt;/urls&gt;&lt;electronic-resource-num&gt;10.1093/cercor/bhn109&lt;/electronic-resource-num&gt;&lt;/record&gt;&lt;/Cite&gt;&lt;/EndNote&gt;</w:instrText>
      </w:r>
      <w:r w:rsidR="001E3AC7" w:rsidRPr="00CA6A2E">
        <w:rPr>
          <w:rFonts w:ascii="Arial" w:hAnsi="Arial" w:cs="Arial"/>
          <w:sz w:val="22"/>
          <w:szCs w:val="22"/>
          <w:lang w:val="en-US"/>
        </w:rPr>
        <w:fldChar w:fldCharType="separate"/>
      </w:r>
      <w:r w:rsidR="001E3AC7" w:rsidRPr="00CA6A2E">
        <w:rPr>
          <w:rFonts w:ascii="Arial" w:hAnsi="Arial" w:cs="Arial"/>
          <w:noProof/>
          <w:sz w:val="22"/>
          <w:szCs w:val="22"/>
          <w:lang w:val="en-US"/>
        </w:rPr>
        <w:t>(</w:t>
      </w:r>
      <w:hyperlink w:anchor="_ENREF_60" w:tooltip="Vangeneugden, 2009 #2180" w:history="1">
        <w:r w:rsidR="009D6240" w:rsidRPr="00CA6A2E">
          <w:rPr>
            <w:rFonts w:ascii="Arial" w:hAnsi="Arial" w:cs="Arial"/>
            <w:noProof/>
            <w:sz w:val="22"/>
            <w:szCs w:val="22"/>
            <w:lang w:val="en-US"/>
          </w:rPr>
          <w:t>Vangeneugden, Pollick, &amp; Vogels, 2009</w:t>
        </w:r>
      </w:hyperlink>
      <w:r w:rsidR="001E3AC7" w:rsidRPr="00CA6A2E">
        <w:rPr>
          <w:rFonts w:ascii="Arial" w:hAnsi="Arial" w:cs="Arial"/>
          <w:noProof/>
          <w:sz w:val="22"/>
          <w:szCs w:val="22"/>
          <w:lang w:val="en-US"/>
        </w:rPr>
        <w:t>)</w:t>
      </w:r>
      <w:r w:rsidR="001E3AC7" w:rsidRPr="00CA6A2E">
        <w:rPr>
          <w:rFonts w:ascii="Arial" w:hAnsi="Arial" w:cs="Arial"/>
          <w:sz w:val="22"/>
          <w:szCs w:val="22"/>
          <w:lang w:val="en-US"/>
        </w:rPr>
        <w:fldChar w:fldCharType="end"/>
      </w:r>
      <w:r w:rsidR="006911C6" w:rsidRPr="00CA6A2E">
        <w:rPr>
          <w:rFonts w:ascii="Arial" w:hAnsi="Arial" w:cs="Arial"/>
          <w:sz w:val="22"/>
          <w:szCs w:val="22"/>
          <w:lang w:val="en-US"/>
        </w:rPr>
        <w:t>.</w:t>
      </w:r>
      <w:r w:rsidR="00C7040B" w:rsidRPr="00CA6A2E">
        <w:rPr>
          <w:rFonts w:ascii="Arial" w:hAnsi="Arial" w:cs="Arial"/>
          <w:sz w:val="22"/>
          <w:szCs w:val="22"/>
          <w:lang w:val="en-US"/>
        </w:rPr>
        <w:t xml:space="preserve"> </w:t>
      </w:r>
      <w:r w:rsidR="007A3A23" w:rsidRPr="00CA6A2E">
        <w:rPr>
          <w:rFonts w:ascii="Arial" w:hAnsi="Arial" w:cs="Arial"/>
          <w:sz w:val="22"/>
          <w:szCs w:val="22"/>
          <w:lang w:val="en-US"/>
        </w:rPr>
        <w:t>Taken together</w:t>
      </w:r>
      <w:r w:rsidR="002971C1" w:rsidRPr="00CA6A2E">
        <w:rPr>
          <w:rFonts w:ascii="Arial" w:hAnsi="Arial" w:cs="Arial"/>
          <w:sz w:val="22"/>
          <w:szCs w:val="22"/>
          <w:lang w:val="en-US"/>
        </w:rPr>
        <w:t xml:space="preserve"> the implication is that </w:t>
      </w:r>
      <w:r w:rsidR="007A3A23" w:rsidRPr="00CA6A2E">
        <w:rPr>
          <w:rFonts w:ascii="Arial" w:hAnsi="Arial" w:cs="Arial"/>
          <w:sz w:val="22"/>
          <w:szCs w:val="22"/>
          <w:lang w:val="en-US"/>
        </w:rPr>
        <w:t>any biological tuning of the mirror-mechanism is not solely based on the perception of human form</w:t>
      </w:r>
      <w:r w:rsidR="00E9710C" w:rsidRPr="00CA6A2E">
        <w:rPr>
          <w:rFonts w:ascii="Arial" w:hAnsi="Arial" w:cs="Arial"/>
          <w:sz w:val="22"/>
          <w:szCs w:val="22"/>
          <w:lang w:val="en-US"/>
        </w:rPr>
        <w:t>, as would be present in a video or multi-segment point-light display</w:t>
      </w:r>
      <w:r w:rsidR="00877EF7" w:rsidRPr="00CA6A2E">
        <w:rPr>
          <w:rFonts w:ascii="Arial" w:hAnsi="Arial" w:cs="Arial"/>
          <w:sz w:val="22"/>
          <w:szCs w:val="22"/>
          <w:lang w:val="en-US"/>
        </w:rPr>
        <w:t xml:space="preserve"> that have traditionally be</w:t>
      </w:r>
      <w:r w:rsidR="006A3ACA" w:rsidRPr="00CA6A2E">
        <w:rPr>
          <w:rFonts w:ascii="Arial" w:hAnsi="Arial" w:cs="Arial"/>
          <w:sz w:val="22"/>
          <w:szCs w:val="22"/>
          <w:lang w:val="en-US"/>
        </w:rPr>
        <w:t>en</w:t>
      </w:r>
      <w:r w:rsidR="00877EF7" w:rsidRPr="00CA6A2E">
        <w:rPr>
          <w:rFonts w:ascii="Arial" w:hAnsi="Arial" w:cs="Arial"/>
          <w:sz w:val="22"/>
          <w:szCs w:val="22"/>
          <w:lang w:val="en-US"/>
        </w:rPr>
        <w:t xml:space="preserve"> used to examine perception of biological motion</w:t>
      </w:r>
      <w:r w:rsidR="007A3A23" w:rsidRPr="00CA6A2E">
        <w:rPr>
          <w:rFonts w:ascii="Arial" w:hAnsi="Arial" w:cs="Arial"/>
          <w:sz w:val="22"/>
          <w:szCs w:val="22"/>
          <w:lang w:val="en-US"/>
        </w:rPr>
        <w:t xml:space="preserve">, but importantly on the underlying movement kinematics </w:t>
      </w:r>
      <w:r w:rsidR="006A3ACA" w:rsidRPr="00CA6A2E">
        <w:rPr>
          <w:rFonts w:ascii="Arial" w:hAnsi="Arial" w:cs="Arial"/>
          <w:sz w:val="22"/>
          <w:szCs w:val="22"/>
          <w:lang w:val="en-US"/>
        </w:rPr>
        <w:t xml:space="preserve">which is </w:t>
      </w:r>
      <w:r w:rsidR="00685386" w:rsidRPr="00CA6A2E">
        <w:rPr>
          <w:rFonts w:ascii="Arial" w:hAnsi="Arial" w:cs="Arial"/>
          <w:sz w:val="22"/>
          <w:szCs w:val="22"/>
          <w:lang w:val="en-US"/>
        </w:rPr>
        <w:t>present in single point-light motion</w:t>
      </w:r>
      <w:r w:rsidR="007A3A23" w:rsidRPr="00CA6A2E">
        <w:rPr>
          <w:rFonts w:ascii="Arial" w:hAnsi="Arial" w:cs="Arial"/>
          <w:sz w:val="22"/>
          <w:szCs w:val="22"/>
          <w:lang w:val="en-US"/>
        </w:rPr>
        <w:t>.</w:t>
      </w:r>
    </w:p>
    <w:p w:rsidR="007A3A23" w:rsidRPr="00CA6A2E" w:rsidRDefault="007A3A23">
      <w:pPr>
        <w:adjustRightInd w:val="0"/>
        <w:snapToGrid w:val="0"/>
        <w:spacing w:line="480" w:lineRule="auto"/>
        <w:ind w:firstLine="720"/>
        <w:rPr>
          <w:rFonts w:ascii="Arial" w:hAnsi="Arial" w:cs="Arial"/>
          <w:sz w:val="22"/>
          <w:szCs w:val="22"/>
          <w:lang w:val="en-US"/>
        </w:rPr>
      </w:pPr>
      <w:r w:rsidRPr="00CA6A2E">
        <w:rPr>
          <w:rFonts w:ascii="Arial" w:hAnsi="Arial" w:cs="Arial"/>
          <w:sz w:val="22"/>
          <w:szCs w:val="22"/>
          <w:lang w:val="en-US"/>
        </w:rPr>
        <w:t xml:space="preserve">To date, only a single </w:t>
      </w:r>
      <w:r w:rsidR="001C2B30" w:rsidRPr="00CA6A2E">
        <w:rPr>
          <w:rFonts w:ascii="Arial" w:hAnsi="Arial" w:cs="Arial"/>
          <w:sz w:val="22"/>
          <w:szCs w:val="22"/>
          <w:lang w:val="en-US"/>
        </w:rPr>
        <w:t>behavioral</w:t>
      </w:r>
      <w:r w:rsidRPr="00CA6A2E">
        <w:rPr>
          <w:rFonts w:ascii="Arial" w:hAnsi="Arial" w:cs="Arial"/>
          <w:sz w:val="22"/>
          <w:szCs w:val="22"/>
          <w:lang w:val="en-US"/>
        </w:rPr>
        <w:t xml:space="preserve"> experiment has examined bottom-up </w:t>
      </w:r>
      <w:r w:rsidR="00803FB0" w:rsidRPr="00CA6A2E">
        <w:rPr>
          <w:rFonts w:ascii="Arial" w:hAnsi="Arial" w:cs="Arial"/>
          <w:sz w:val="22"/>
          <w:szCs w:val="22"/>
          <w:lang w:val="en-US"/>
        </w:rPr>
        <w:t xml:space="preserve">sensorimotor </w:t>
      </w:r>
      <w:r w:rsidRPr="00CA6A2E">
        <w:rPr>
          <w:rFonts w:ascii="Arial" w:hAnsi="Arial" w:cs="Arial"/>
          <w:sz w:val="22"/>
          <w:szCs w:val="22"/>
          <w:lang w:val="en-US"/>
        </w:rPr>
        <w:t xml:space="preserve">processes during observational practice by using dual-task protocols </w:t>
      </w:r>
      <w:r w:rsidR="005B13D6" w:rsidRPr="00CA6A2E">
        <w:rPr>
          <w:rFonts w:ascii="Arial" w:hAnsi="Arial" w:cs="Arial"/>
          <w:sz w:val="22"/>
          <w:szCs w:val="22"/>
          <w:lang w:val="en-US"/>
        </w:rPr>
        <w:fldChar w:fldCharType="begin"/>
      </w:r>
      <w:r w:rsidR="005B13D6" w:rsidRPr="00CA6A2E">
        <w:rPr>
          <w:rFonts w:ascii="Arial" w:hAnsi="Arial" w:cs="Arial"/>
          <w:sz w:val="22"/>
          <w:szCs w:val="22"/>
          <w:lang w:val="en-US"/>
        </w:rPr>
        <w:instrText xml:space="preserve"> ADDIN EN.CITE &lt;EndNote&gt;&lt;Cite&gt;&lt;Author&gt;Mattar&lt;/Author&gt;&lt;Year&gt;2005&lt;/Year&gt;&lt;RecNum&gt;134&lt;/RecNum&gt;&lt;DisplayText&gt;(Mattar &amp;amp; Gribble, 2005)&lt;/DisplayText&gt;&lt;record&gt;&lt;rec-number&gt;134&lt;/rec-number&gt;&lt;foreign-keys&gt;&lt;key app="EN" db-id="xfw5xwvthartv2eet05vv29g9wa2trfxvvve" timestamp="1334145099"&gt;134&lt;/key&gt;&lt;/foreign-keys&gt;&lt;ref-type name="Journal Article"&gt;17&lt;/ref-type&gt;&lt;contributors&gt;&lt;authors&gt;&lt;author&gt;Mattar, A. A. G.&lt;/author&gt;&lt;author&gt;Gribble, P. L.&lt;/author&gt;&lt;/authors&gt;&lt;/contributors&gt;&lt;titles&gt;&lt;title&gt;Motor learning by observing&lt;/title&gt;&lt;secondary-title&gt;Neuron&lt;/secondary-title&gt;&lt;/titles&gt;&lt;periodical&gt;&lt;full-title&gt;Neuron&lt;/full-title&gt;&lt;/periodical&gt;&lt;pages&gt;153-160&lt;/pages&gt;&lt;volume&gt;46&lt;/volume&gt;&lt;number&gt;1&lt;/number&gt;&lt;dates&gt;&lt;year&gt;2005&lt;/year&gt;&lt;/dates&gt;&lt;isbn&gt;0896-6273&lt;/isbn&gt;&lt;urls&gt;&lt;related-urls&gt;&lt;url&gt;http://ac.els-cdn.com/S089662730500125X/1-s2.0-S089662730500125X-main.pdf?_tid=d04c7afd9b0c0faa87032b1d8788deac&amp;amp;acdnat=1333455467_3c7a8a95f4f9940a2748df39c8e62852&lt;/url&gt;&lt;/related-urls&gt;&lt;/urls&gt;&lt;/record&gt;&lt;/Cite&gt;&lt;/EndNote&gt;</w:instrText>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50" w:tooltip="Mattar, 2005 #134" w:history="1">
        <w:r w:rsidR="009D6240" w:rsidRPr="00CA6A2E">
          <w:rPr>
            <w:rFonts w:ascii="Arial" w:hAnsi="Arial" w:cs="Arial"/>
            <w:noProof/>
            <w:sz w:val="22"/>
            <w:szCs w:val="22"/>
            <w:lang w:val="en-US"/>
          </w:rPr>
          <w:t>Mattar &amp; Gribble, 2005</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w:t>
      </w:r>
      <w:r w:rsidR="002971C1" w:rsidRPr="00CA6A2E">
        <w:rPr>
          <w:rFonts w:ascii="Arial" w:hAnsi="Arial" w:cs="Arial"/>
          <w:sz w:val="22"/>
          <w:szCs w:val="22"/>
          <w:lang w:val="en-US"/>
        </w:rPr>
        <w:t xml:space="preserve">Findings indicated that the concurrent execution of a secondary motor task (i.e., incongruent arm movement) significantly attenuated motor learning of a novel motor movement, whereas a secondary attention task (i.e., simple arithmetic calculation) had no effect. </w:t>
      </w:r>
      <w:r w:rsidRPr="00CA6A2E">
        <w:rPr>
          <w:rFonts w:ascii="Arial" w:hAnsi="Arial" w:cs="Arial"/>
          <w:sz w:val="22"/>
          <w:szCs w:val="22"/>
          <w:lang w:val="en-US"/>
        </w:rPr>
        <w:t xml:space="preserve">The finding from a third control condition (no secondary task) confirmed individuals represented the novel force parameters of the observed motor movement. </w:t>
      </w:r>
      <w:r w:rsidR="002971C1" w:rsidRPr="00CA6A2E">
        <w:rPr>
          <w:rFonts w:ascii="Arial" w:hAnsi="Arial" w:cs="Arial"/>
          <w:sz w:val="22"/>
          <w:szCs w:val="22"/>
          <w:lang w:val="en-US"/>
        </w:rPr>
        <w:t xml:space="preserve">It was </w:t>
      </w:r>
      <w:r w:rsidR="00803FB0" w:rsidRPr="00CA6A2E">
        <w:rPr>
          <w:rFonts w:ascii="Arial" w:hAnsi="Arial" w:cs="Arial"/>
          <w:sz w:val="22"/>
          <w:szCs w:val="22"/>
          <w:lang w:val="en-US"/>
        </w:rPr>
        <w:t xml:space="preserve">concluded </w:t>
      </w:r>
      <w:r w:rsidR="002971C1" w:rsidRPr="00CA6A2E">
        <w:rPr>
          <w:rFonts w:ascii="Arial" w:hAnsi="Arial" w:cs="Arial"/>
          <w:sz w:val="22"/>
          <w:szCs w:val="22"/>
          <w:lang w:val="en-US"/>
        </w:rPr>
        <w:t xml:space="preserve">that </w:t>
      </w:r>
      <w:r w:rsidRPr="00CA6A2E">
        <w:rPr>
          <w:rFonts w:ascii="Arial" w:hAnsi="Arial" w:cs="Arial"/>
          <w:sz w:val="22"/>
          <w:szCs w:val="22"/>
          <w:lang w:val="en-US"/>
        </w:rPr>
        <w:t xml:space="preserve">learning </w:t>
      </w:r>
      <w:r w:rsidR="002971C1" w:rsidRPr="00CA6A2E">
        <w:rPr>
          <w:rFonts w:ascii="Arial" w:hAnsi="Arial" w:cs="Arial"/>
          <w:sz w:val="22"/>
          <w:szCs w:val="22"/>
          <w:lang w:val="en-US"/>
        </w:rPr>
        <w:t xml:space="preserve">of the primary motor task </w:t>
      </w:r>
      <w:r w:rsidRPr="00CA6A2E">
        <w:rPr>
          <w:rFonts w:ascii="Arial" w:hAnsi="Arial" w:cs="Arial"/>
          <w:sz w:val="22"/>
          <w:szCs w:val="22"/>
          <w:lang w:val="en-US"/>
        </w:rPr>
        <w:t>was attenuated by motor contagion</w:t>
      </w:r>
      <w:r w:rsidR="00803FB0" w:rsidRPr="00CA6A2E">
        <w:rPr>
          <w:rFonts w:ascii="Arial" w:hAnsi="Arial" w:cs="Arial"/>
          <w:sz w:val="22"/>
          <w:szCs w:val="22"/>
          <w:lang w:val="en-US"/>
        </w:rPr>
        <w:t xml:space="preserve"> and thus </w:t>
      </w:r>
      <w:r w:rsidRPr="00CA6A2E">
        <w:rPr>
          <w:rFonts w:ascii="Arial" w:hAnsi="Arial" w:cs="Arial"/>
          <w:sz w:val="22"/>
          <w:szCs w:val="22"/>
          <w:lang w:val="en-US"/>
        </w:rPr>
        <w:t xml:space="preserve">observational practice is underpinned by automatic sensorimotor bottom-up processes that are independent of attentional control [e.g., primary motor cortex and mirror system </w:t>
      </w:r>
      <w:r w:rsidR="005B13D6" w:rsidRPr="00CA6A2E">
        <w:rPr>
          <w:rFonts w:ascii="Arial" w:hAnsi="Arial" w:cs="Arial"/>
          <w:sz w:val="22"/>
          <w:szCs w:val="22"/>
          <w:lang w:val="en-US"/>
        </w:rPr>
        <w:fldChar w:fldCharType="begin"/>
      </w:r>
      <w:r w:rsidR="005B13D6" w:rsidRPr="00CA6A2E">
        <w:rPr>
          <w:rFonts w:ascii="Arial" w:hAnsi="Arial" w:cs="Arial"/>
          <w:sz w:val="22"/>
          <w:szCs w:val="22"/>
          <w:lang w:val="en-US"/>
        </w:rPr>
        <w:instrText xml:space="preserve"> ADDIN EN.CITE &lt;EndNote&gt;&lt;Cite&gt;&lt;Author&gt;Brown&lt;/Author&gt;&lt;Year&gt;2009&lt;/Year&gt;&lt;RecNum&gt;122&lt;/RecNum&gt;&lt;DisplayText&gt;(Brown, Wilson, &amp;amp; Gribble, 2009)&lt;/DisplayText&gt;&lt;record&gt;&lt;rec-number&gt;122&lt;/rec-number&gt;&lt;foreign-keys&gt;&lt;key app="EN" db-id="xfw5xwvthartv2eet05vv29g9wa2trfxvvve" timestamp="0"&gt;122&lt;/key&gt;&lt;/foreign-keys&gt;&lt;ref-type name="Journal Article"&gt;17&lt;/ref-type&gt;&lt;contributors&gt;&lt;authors&gt;&lt;author&gt;Brown, L. E.&lt;/author&gt;&lt;author&gt;Wilson, E. T.&lt;/author&gt;&lt;author&gt;Gribble, P. L.&lt;/author&gt;&lt;/authors&gt;&lt;/contributors&gt;&lt;titles&gt;&lt;title&gt;Repetitive transcranial magnetic stimulation to the primary motor cortex interferes with motor learning by observing&lt;/title&gt;&lt;secondary-title&gt;Journal of Cognitive Neuroscience&lt;/secondary-title&gt;&lt;/titles&gt;&lt;periodical&gt;&lt;full-title&gt;Journal of Cognitive Neuroscience&lt;/full-title&gt;&lt;/periodical&gt;&lt;pages&gt;1013-1022&lt;/pages&gt;&lt;volume&gt;21&lt;/volume&gt;&lt;number&gt;5&lt;/number&gt;&lt;dates&gt;&lt;year&gt;2009&lt;/year&gt;&lt;/dates&gt;&lt;urls&gt;&lt;related-urls&gt;&lt;url&gt;http://www.mitpressjournals.org/doi/pdfplus/10.1162/jocn.2009.21079&lt;/url&gt;&lt;/related-urls&gt;&lt;/urls&gt;&lt;/record&gt;&lt;/Cite&gt;&lt;/EndNote&gt;</w:instrText>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11" w:tooltip="Brown, 2009 #122" w:history="1">
        <w:r w:rsidR="009D6240" w:rsidRPr="00CA6A2E">
          <w:rPr>
            <w:rFonts w:ascii="Arial" w:hAnsi="Arial" w:cs="Arial"/>
            <w:noProof/>
            <w:sz w:val="22"/>
            <w:szCs w:val="22"/>
            <w:lang w:val="en-US"/>
          </w:rPr>
          <w:t>Brown, Wilson, &amp; Gribble, 2009</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w:t>
      </w:r>
    </w:p>
    <w:p w:rsidR="007A3A23" w:rsidRPr="00CA6A2E" w:rsidRDefault="007A3A23">
      <w:pPr>
        <w:adjustRightInd w:val="0"/>
        <w:snapToGrid w:val="0"/>
        <w:spacing w:line="480" w:lineRule="auto"/>
        <w:ind w:firstLine="720"/>
        <w:rPr>
          <w:rFonts w:ascii="Arial" w:hAnsi="Arial" w:cs="Arial"/>
          <w:sz w:val="22"/>
          <w:szCs w:val="22"/>
          <w:lang w:val="en-US"/>
        </w:rPr>
      </w:pPr>
      <w:r w:rsidRPr="00CA6A2E">
        <w:rPr>
          <w:rFonts w:ascii="Arial" w:hAnsi="Arial" w:cs="Arial"/>
          <w:sz w:val="22"/>
          <w:szCs w:val="22"/>
          <w:lang w:val="en-US"/>
        </w:rPr>
        <w:t xml:space="preserve">Although we do not question that bottom-up sensorimotor processes contribute to the development of novel representations during observational practice </w:t>
      </w:r>
      <w:r w:rsidR="005B13D6" w:rsidRPr="00CA6A2E">
        <w:rPr>
          <w:rFonts w:ascii="Arial" w:hAnsi="Arial" w:cs="Arial"/>
          <w:sz w:val="22"/>
          <w:szCs w:val="22"/>
          <w:lang w:val="en-US"/>
        </w:rPr>
        <w:fldChar w:fldCharType="begin">
          <w:fldData xml:space="preserve">PEVuZE5vdGU+PENpdGU+PEF1dGhvcj5IaWd1Y2hpPC9BdXRob3I+PFllYXI+MjAxMjwvWWVhcj48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</w:fldData>
        </w:fldChar>
      </w:r>
      <w:r w:rsidR="00444541" w:rsidRPr="00CA6A2E">
        <w:rPr>
          <w:rFonts w:ascii="Arial" w:hAnsi="Arial" w:cs="Arial"/>
          <w:sz w:val="22"/>
          <w:szCs w:val="22"/>
          <w:lang w:val="en-US"/>
        </w:rPr>
        <w:instrText xml:space="preserve"> ADDIN EN.CITE </w:instrText>
      </w:r>
      <w:r w:rsidR="00444541" w:rsidRPr="00CA6A2E">
        <w:rPr>
          <w:rFonts w:ascii="Arial" w:hAnsi="Arial" w:cs="Arial"/>
          <w:sz w:val="22"/>
          <w:szCs w:val="22"/>
          <w:lang w:val="en-US"/>
        </w:rPr>
        <w:fldChar w:fldCharType="begin">
          <w:fldData xml:space="preserve">PEVuZE5vdGU+PENpdGU+PEF1dGhvcj5IaWd1Y2hpPC9BdXRob3I+PFllYXI+MjAxMjwvWWVhcj48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</w:fldData>
        </w:fldChar>
      </w:r>
      <w:r w:rsidR="00444541" w:rsidRPr="00CA6A2E">
        <w:rPr>
          <w:rFonts w:ascii="Arial" w:hAnsi="Arial" w:cs="Arial"/>
          <w:sz w:val="22"/>
          <w:szCs w:val="22"/>
          <w:lang w:val="en-US"/>
        </w:rPr>
        <w:instrText xml:space="preserve"> ADDIN EN.CITE.DATA </w:instrText>
      </w:r>
      <w:r w:rsidR="00444541" w:rsidRPr="00CA6A2E">
        <w:rPr>
          <w:rFonts w:ascii="Arial" w:hAnsi="Arial" w:cs="Arial"/>
          <w:sz w:val="22"/>
          <w:szCs w:val="22"/>
          <w:lang w:val="en-US"/>
        </w:rPr>
      </w:r>
      <w:r w:rsidR="00444541" w:rsidRPr="00CA6A2E">
        <w:rPr>
          <w:rFonts w:ascii="Arial" w:hAnsi="Arial" w:cs="Arial"/>
          <w:sz w:val="22"/>
          <w:szCs w:val="22"/>
          <w:lang w:val="en-US"/>
        </w:rPr>
        <w:fldChar w:fldCharType="end"/>
      </w:r>
      <w:r w:rsidR="005B13D6" w:rsidRPr="00CA6A2E">
        <w:rPr>
          <w:rFonts w:ascii="Arial" w:hAnsi="Arial" w:cs="Arial"/>
          <w:sz w:val="22"/>
          <w:szCs w:val="22"/>
          <w:lang w:val="en-US"/>
        </w:rPr>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5" w:tooltip="Bird, 2005 #146" w:history="1">
        <w:r w:rsidR="009D6240" w:rsidRPr="00CA6A2E">
          <w:rPr>
            <w:rFonts w:ascii="Arial" w:hAnsi="Arial" w:cs="Arial"/>
            <w:noProof/>
            <w:sz w:val="22"/>
            <w:szCs w:val="22"/>
            <w:lang w:val="en-US"/>
          </w:rPr>
          <w:t>Bird &amp; Heyes, 2005</w:t>
        </w:r>
      </w:hyperlink>
      <w:r w:rsidR="00444541" w:rsidRPr="00CA6A2E">
        <w:rPr>
          <w:rFonts w:ascii="Arial" w:hAnsi="Arial" w:cs="Arial"/>
          <w:noProof/>
          <w:sz w:val="22"/>
          <w:szCs w:val="22"/>
          <w:lang w:val="en-US"/>
        </w:rPr>
        <w:t xml:space="preserve">; </w:t>
      </w:r>
      <w:hyperlink w:anchor="_ENREF_16" w:tooltip="Cross, 2009 #44" w:history="1">
        <w:r w:rsidR="009D6240" w:rsidRPr="00CA6A2E">
          <w:rPr>
            <w:rFonts w:ascii="Arial" w:hAnsi="Arial" w:cs="Arial"/>
            <w:noProof/>
            <w:sz w:val="22"/>
            <w:szCs w:val="22"/>
            <w:lang w:val="en-US"/>
          </w:rPr>
          <w:t>Cross, et al., 2009</w:t>
        </w:r>
      </w:hyperlink>
      <w:r w:rsidR="00444541" w:rsidRPr="00CA6A2E">
        <w:rPr>
          <w:rFonts w:ascii="Arial" w:hAnsi="Arial" w:cs="Arial"/>
          <w:noProof/>
          <w:sz w:val="22"/>
          <w:szCs w:val="22"/>
          <w:lang w:val="en-US"/>
        </w:rPr>
        <w:t xml:space="preserve">; </w:t>
      </w:r>
      <w:hyperlink w:anchor="_ENREF_32" w:tooltip="Higuchi, 2012 #672" w:history="1">
        <w:r w:rsidR="009D6240" w:rsidRPr="00CA6A2E">
          <w:rPr>
            <w:rFonts w:ascii="Arial" w:hAnsi="Arial" w:cs="Arial"/>
            <w:noProof/>
            <w:sz w:val="22"/>
            <w:szCs w:val="22"/>
            <w:lang w:val="en-US"/>
          </w:rPr>
          <w:t>Higuchi, et al., 2012</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it is unlikely that these processes are always automatic/implicit </w:t>
      </w:r>
      <w:r w:rsidR="005B13D6" w:rsidRPr="00CA6A2E">
        <w:rPr>
          <w:rFonts w:ascii="Arial" w:hAnsi="Arial" w:cs="Arial"/>
          <w:sz w:val="22"/>
          <w:szCs w:val="22"/>
          <w:lang w:val="en-US"/>
        </w:rPr>
        <w:fldChar w:fldCharType="begin"/>
      </w:r>
      <w:r w:rsidR="005B13D6" w:rsidRPr="00CA6A2E">
        <w:rPr>
          <w:rFonts w:ascii="Arial" w:hAnsi="Arial" w:cs="Arial"/>
          <w:sz w:val="22"/>
          <w:szCs w:val="22"/>
          <w:lang w:val="en-US"/>
        </w:rPr>
        <w:instrText xml:space="preserve"> ADDIN EN.CITE &lt;EndNote&gt;&lt;Cite&gt;&lt;Author&gt;Mattar&lt;/Author&gt;&lt;Year&gt;2005&lt;/Year&gt;&lt;RecNum&gt;134&lt;/RecNum&gt;&lt;DisplayText&gt;(Mattar &amp;amp; Gribble, 2005)&lt;/DisplayText&gt;&lt;record&gt;&lt;rec-number&gt;134&lt;/rec-number&gt;&lt;foreign-keys&gt;&lt;key app="EN" db-id="xfw5xwvthartv2eet05vv29g9wa2trfxvvve" timestamp="1334145099"&gt;134&lt;/key&gt;&lt;/foreign-keys&gt;&lt;ref-type name="Journal Article"&gt;17&lt;/ref-type&gt;&lt;contributors&gt;&lt;authors&gt;&lt;author&gt;Mattar, A. A. G.&lt;/author&gt;&lt;author&gt;Gribble, P. L.&lt;/author&gt;&lt;/authors&gt;&lt;/contributors&gt;&lt;titles&gt;&lt;title&gt;Motor learning by observing&lt;/title&gt;&lt;secondary-title&gt;Neuron&lt;/secondary-title&gt;&lt;/titles&gt;&lt;periodical&gt;&lt;full-title&gt;Neuron&lt;/full-title&gt;&lt;/periodical&gt;&lt;pages&gt;153-160&lt;/pages&gt;&lt;volume&gt;46&lt;/volume&gt;&lt;number&gt;1&lt;/number&gt;&lt;dates&gt;&lt;year&gt;2005&lt;/year&gt;&lt;/dates&gt;&lt;isbn&gt;0896-6273&lt;/isbn&gt;&lt;urls&gt;&lt;related-urls&gt;&lt;url&gt;http://ac.els-cdn.com/S089662730500125X/1-s2.0-S089662730500125X-main.pdf?_tid=d04c7afd9b0c0faa87032b1d8788deac&amp;amp;acdnat=1333455467_3c7a8a95f4f9940a2748df39c8e62852&lt;/url&gt;&lt;/related-urls&gt;&lt;/urls&gt;&lt;/record&gt;&lt;/Cite&gt;&lt;/EndNote&gt;</w:instrText>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50" w:tooltip="Mattar, 2005 #134" w:history="1">
        <w:r w:rsidR="009D6240" w:rsidRPr="00CA6A2E">
          <w:rPr>
            <w:rFonts w:ascii="Arial" w:hAnsi="Arial" w:cs="Arial"/>
            <w:noProof/>
            <w:sz w:val="22"/>
            <w:szCs w:val="22"/>
            <w:lang w:val="en-US"/>
          </w:rPr>
          <w:t>Mattar &amp; Gribble, 2005</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Many studies have shown that attention is fundamental in early motor learning </w:t>
      </w:r>
      <w:r w:rsidR="005B13D6" w:rsidRPr="00CA6A2E">
        <w:rPr>
          <w:rFonts w:ascii="Arial" w:hAnsi="Arial" w:cs="Arial"/>
          <w:sz w:val="22"/>
          <w:szCs w:val="22"/>
          <w:lang w:val="en-US"/>
        </w:rPr>
        <w:fldChar w:fldCharType="begin">
          <w:fldData xml:space="preserve">PEVuZE5vdGU+PENpdGU+PEF1dGhvcj5KZW5raW5zPC9BdXRob3I+PFllYXI+MTk5NDwvWWVhcj48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</w:fldData>
        </w:fldChar>
      </w:r>
      <w:r w:rsidR="00444541" w:rsidRPr="00CA6A2E">
        <w:rPr>
          <w:rFonts w:ascii="Arial" w:hAnsi="Arial" w:cs="Arial"/>
          <w:sz w:val="22"/>
          <w:szCs w:val="22"/>
          <w:lang w:val="en-US"/>
        </w:rPr>
        <w:instrText xml:space="preserve"> ADDIN EN.CITE </w:instrText>
      </w:r>
      <w:r w:rsidR="00444541" w:rsidRPr="00CA6A2E">
        <w:rPr>
          <w:rFonts w:ascii="Arial" w:hAnsi="Arial" w:cs="Arial"/>
          <w:sz w:val="22"/>
          <w:szCs w:val="22"/>
          <w:lang w:val="en-US"/>
        </w:rPr>
        <w:fldChar w:fldCharType="begin">
          <w:fldData xml:space="preserve">PEVuZE5vdGU+PENpdGU+PEF1dGhvcj5KZW5raW5zPC9BdXRob3I+PFllYXI+MTk5NDwvWWVhcj48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</w:fldData>
        </w:fldChar>
      </w:r>
      <w:r w:rsidR="00444541" w:rsidRPr="00CA6A2E">
        <w:rPr>
          <w:rFonts w:ascii="Arial" w:hAnsi="Arial" w:cs="Arial"/>
          <w:sz w:val="22"/>
          <w:szCs w:val="22"/>
          <w:lang w:val="en-US"/>
        </w:rPr>
        <w:instrText xml:space="preserve"> ADDIN EN.CITE.DATA </w:instrText>
      </w:r>
      <w:r w:rsidR="00444541" w:rsidRPr="00CA6A2E">
        <w:rPr>
          <w:rFonts w:ascii="Arial" w:hAnsi="Arial" w:cs="Arial"/>
          <w:sz w:val="22"/>
          <w:szCs w:val="22"/>
          <w:lang w:val="en-US"/>
        </w:rPr>
      </w:r>
      <w:r w:rsidR="00444541" w:rsidRPr="00CA6A2E">
        <w:rPr>
          <w:rFonts w:ascii="Arial" w:hAnsi="Arial" w:cs="Arial"/>
          <w:sz w:val="22"/>
          <w:szCs w:val="22"/>
          <w:lang w:val="en-US"/>
        </w:rPr>
        <w:fldChar w:fldCharType="end"/>
      </w:r>
      <w:r w:rsidR="005B13D6" w:rsidRPr="00CA6A2E">
        <w:rPr>
          <w:rFonts w:ascii="Arial" w:hAnsi="Arial" w:cs="Arial"/>
          <w:sz w:val="22"/>
          <w:szCs w:val="22"/>
          <w:lang w:val="en-US"/>
        </w:rPr>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38" w:tooltip="Jenkins, 1994 #1369" w:history="1">
        <w:r w:rsidR="009D6240" w:rsidRPr="00CA6A2E">
          <w:rPr>
            <w:rFonts w:ascii="Arial" w:hAnsi="Arial" w:cs="Arial"/>
            <w:noProof/>
            <w:sz w:val="22"/>
            <w:szCs w:val="22"/>
            <w:lang w:val="en-US"/>
          </w:rPr>
          <w:t>Jenkins, Brooks, Nixon, Frackowiak, &amp; Passingham, 1994</w:t>
        </w:r>
      </w:hyperlink>
      <w:r w:rsidR="00444541" w:rsidRPr="00CA6A2E">
        <w:rPr>
          <w:rFonts w:ascii="Arial" w:hAnsi="Arial" w:cs="Arial"/>
          <w:noProof/>
          <w:sz w:val="22"/>
          <w:szCs w:val="22"/>
          <w:lang w:val="en-US"/>
        </w:rPr>
        <w:t xml:space="preserve">; </w:t>
      </w:r>
      <w:hyperlink w:anchor="_ENREF_40" w:tooltip="Jueptner, 1997 #1371" w:history="1">
        <w:r w:rsidR="009D6240" w:rsidRPr="00CA6A2E">
          <w:rPr>
            <w:rFonts w:ascii="Arial" w:hAnsi="Arial" w:cs="Arial"/>
            <w:noProof/>
            <w:sz w:val="22"/>
            <w:szCs w:val="22"/>
            <w:lang w:val="en-US"/>
          </w:rPr>
          <w:t>Jueptner, Frith, Brooks, Frackowiak, &amp; Passingham, 1997</w:t>
        </w:r>
      </w:hyperlink>
      <w:r w:rsidR="00444541" w:rsidRPr="00CA6A2E">
        <w:rPr>
          <w:rFonts w:ascii="Arial" w:hAnsi="Arial" w:cs="Arial"/>
          <w:noProof/>
          <w:sz w:val="22"/>
          <w:szCs w:val="22"/>
          <w:lang w:val="en-US"/>
        </w:rPr>
        <w:t xml:space="preserve">; </w:t>
      </w:r>
      <w:hyperlink w:anchor="_ENREF_41" w:tooltip="Jueptner, 1997 #1370" w:history="1">
        <w:r w:rsidR="009D6240" w:rsidRPr="00CA6A2E">
          <w:rPr>
            <w:rFonts w:ascii="Arial" w:hAnsi="Arial" w:cs="Arial"/>
            <w:noProof/>
            <w:sz w:val="22"/>
            <w:szCs w:val="22"/>
            <w:lang w:val="en-US"/>
          </w:rPr>
          <w:t>Jueptner et al., 1997</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Indeed, prefrontal cortex and dorso-lateral prefrontal cortex (DLFPC), which are involved with attention, information processing, and working memory operations </w:t>
      </w:r>
      <w:r w:rsidR="005B13D6" w:rsidRPr="00CA6A2E">
        <w:rPr>
          <w:rFonts w:ascii="Arial" w:hAnsi="Arial" w:cs="Arial"/>
          <w:sz w:val="22"/>
          <w:szCs w:val="22"/>
          <w:lang w:val="en-US"/>
        </w:rPr>
        <w:fldChar w:fldCharType="begin">
          <w:fldData xml:space="preserve">PEVuZE5vdGU+PENpdGU+PEF1dGhvcj5JdHRpPC9BdXRob3I+PFllYXI+MjAwMTwvWWVhcj48UmVj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</w:fldData>
        </w:fldChar>
      </w:r>
      <w:r w:rsidR="005B13D6" w:rsidRPr="00CA6A2E">
        <w:rPr>
          <w:rFonts w:ascii="Arial" w:hAnsi="Arial" w:cs="Arial"/>
          <w:sz w:val="22"/>
          <w:szCs w:val="22"/>
          <w:lang w:val="en-US"/>
        </w:rPr>
        <w:instrText xml:space="preserve"> ADDIN EN.CITE </w:instrText>
      </w:r>
      <w:r w:rsidR="005B13D6" w:rsidRPr="00CA6A2E">
        <w:rPr>
          <w:rFonts w:ascii="Arial" w:hAnsi="Arial" w:cs="Arial"/>
          <w:sz w:val="22"/>
          <w:szCs w:val="22"/>
          <w:lang w:val="en-US"/>
        </w:rPr>
        <w:fldChar w:fldCharType="begin">
          <w:fldData xml:space="preserve">PEVuZE5vdGU+PENpdGU+PEF1dGhvcj5JdHRpPC9BdXRob3I+PFllYXI+MjAwMTwvWWVhcj48UmVj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</w:fldData>
        </w:fldChar>
      </w:r>
      <w:r w:rsidR="005B13D6" w:rsidRPr="00CA6A2E">
        <w:rPr>
          <w:rFonts w:ascii="Arial" w:hAnsi="Arial" w:cs="Arial"/>
          <w:sz w:val="22"/>
          <w:szCs w:val="22"/>
          <w:lang w:val="en-US"/>
        </w:rPr>
        <w:instrText xml:space="preserve"> ADDIN EN.CITE.DATA </w:instrText>
      </w:r>
      <w:r w:rsidR="005B13D6" w:rsidRPr="00CA6A2E">
        <w:rPr>
          <w:rFonts w:ascii="Arial" w:hAnsi="Arial" w:cs="Arial"/>
          <w:sz w:val="22"/>
          <w:szCs w:val="22"/>
          <w:lang w:val="en-US"/>
        </w:rPr>
      </w:r>
      <w:r w:rsidR="005B13D6" w:rsidRPr="00CA6A2E">
        <w:rPr>
          <w:rFonts w:ascii="Arial" w:hAnsi="Arial" w:cs="Arial"/>
          <w:sz w:val="22"/>
          <w:szCs w:val="22"/>
          <w:lang w:val="en-US"/>
        </w:rPr>
        <w:fldChar w:fldCharType="end"/>
      </w:r>
      <w:r w:rsidR="005B13D6" w:rsidRPr="00CA6A2E">
        <w:rPr>
          <w:rFonts w:ascii="Arial" w:hAnsi="Arial" w:cs="Arial"/>
          <w:sz w:val="22"/>
          <w:szCs w:val="22"/>
          <w:lang w:val="en-US"/>
        </w:rPr>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36" w:tooltip="Itti, 2001 #1372" w:history="1">
        <w:r w:rsidR="009D6240" w:rsidRPr="00CA6A2E">
          <w:rPr>
            <w:rFonts w:ascii="Arial" w:hAnsi="Arial" w:cs="Arial"/>
            <w:noProof/>
            <w:sz w:val="22"/>
            <w:szCs w:val="22"/>
            <w:lang w:val="en-US"/>
          </w:rPr>
          <w:t>Itti &amp; Koch, 2001</w:t>
        </w:r>
      </w:hyperlink>
      <w:r w:rsidR="005B13D6" w:rsidRPr="00CA6A2E">
        <w:rPr>
          <w:rFonts w:ascii="Arial" w:hAnsi="Arial" w:cs="Arial"/>
          <w:noProof/>
          <w:sz w:val="22"/>
          <w:szCs w:val="22"/>
          <w:lang w:val="en-US"/>
        </w:rPr>
        <w:t xml:space="preserve">; </w:t>
      </w:r>
      <w:hyperlink w:anchor="_ENREF_42" w:tooltip="Kane, 2002 #1373" w:history="1">
        <w:r w:rsidR="009D6240" w:rsidRPr="00CA6A2E">
          <w:rPr>
            <w:rFonts w:ascii="Arial" w:hAnsi="Arial" w:cs="Arial"/>
            <w:noProof/>
            <w:sz w:val="22"/>
            <w:szCs w:val="22"/>
            <w:lang w:val="en-US"/>
          </w:rPr>
          <w:t>Kane &amp; Engle, 2002</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are more active during the performance of novel compared to already learned, motor skills </w:t>
      </w:r>
      <w:r w:rsidR="005B13D6" w:rsidRPr="00CA6A2E">
        <w:rPr>
          <w:rFonts w:ascii="Arial" w:hAnsi="Arial" w:cs="Arial"/>
          <w:sz w:val="22"/>
          <w:szCs w:val="22"/>
          <w:lang w:val="en-US"/>
        </w:rPr>
        <w:fldChar w:fldCharType="begin"/>
      </w:r>
      <w:r w:rsidR="00444541" w:rsidRPr="00CA6A2E">
        <w:rPr>
          <w:rFonts w:ascii="Arial" w:hAnsi="Arial" w:cs="Arial"/>
          <w:sz w:val="22"/>
          <w:szCs w:val="22"/>
          <w:lang w:val="en-US"/>
        </w:rPr>
        <w:instrText xml:space="preserve"> ADDIN EN.CITE &lt;EndNote&gt;&lt;Cite&gt;&lt;Author&gt;Jenkins&lt;/Author&gt;&lt;Year&gt;1994&lt;/Year&gt;&lt;RecNum&gt;1369&lt;/RecNum&gt;&lt;DisplayText&gt;(Jenkins, et al., 1994)&lt;/DisplayText&gt;&lt;record&gt;&lt;rec-number&gt;1369&lt;/rec-number&gt;&lt;foreign-keys&gt;&lt;key app="EN" db-id="xfw5xwvthartv2eet05vv29g9wa2trfxvvve" timestamp="1362739088"&gt;1369&lt;/key&gt;&lt;/foreign-keys&gt;&lt;ref-type name="Journal Article"&gt;17&lt;/ref-type&gt;&lt;contributors&gt;&lt;authors&gt;&lt;author&gt;Jenkins, IH&lt;/author&gt;&lt;author&gt;Brooks, DJ&lt;/author&gt;&lt;author&gt;Nixon, PD&lt;/author&gt;&lt;author&gt;Frackowiak, RS&lt;/author&gt;&lt;author&gt;Passingham, RE&lt;/author&gt;&lt;/authors&gt;&lt;/contributors&gt;&lt;titles&gt;&lt;title&gt;Motor sequence learning: a study with positron emission tomography&lt;/title&gt;&lt;secondary-title&gt;The Journal of Neuroscience&lt;/secondary-title&gt;&lt;/titles&gt;&lt;periodical&gt;&lt;full-title&gt;The Journal of neuroscience&lt;/full-title&gt;&lt;/periodical&gt;&lt;pages&gt;3775-3790&lt;/pages&gt;&lt;volume&gt;14&lt;/volume&gt;&lt;number&gt;6&lt;/number&gt;&lt;dates&gt;&lt;year&gt;1994&lt;/year&gt;&lt;pub-dates&gt;&lt;date&gt;June 1, 1994&lt;/date&gt;&lt;/pub-dates&gt;&lt;/dates&gt;&lt;urls&gt;&lt;related-urls&gt;&lt;url&gt;http://www.jneurosci.org/content/14/6/3775.abstract&lt;/url&gt;&lt;/related-urls&gt;&lt;/urls&gt;&lt;/record&gt;&lt;/Cite&gt;&lt;/EndNote&gt;</w:instrText>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38" w:tooltip="Jenkins, 1994 #1369" w:history="1">
        <w:r w:rsidR="009D6240" w:rsidRPr="00CA6A2E">
          <w:rPr>
            <w:rFonts w:ascii="Arial" w:hAnsi="Arial" w:cs="Arial"/>
            <w:noProof/>
            <w:sz w:val="22"/>
            <w:szCs w:val="22"/>
            <w:lang w:val="en-US"/>
          </w:rPr>
          <w:t>Jenkins, et al., 1994</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DLPFC is also involved in imitation learning and observational practice </w:t>
      </w:r>
      <w:r w:rsidR="005B13D6" w:rsidRPr="00CA6A2E">
        <w:rPr>
          <w:rFonts w:ascii="Arial" w:hAnsi="Arial" w:cs="Arial"/>
          <w:sz w:val="22"/>
          <w:szCs w:val="22"/>
          <w:lang w:val="en-US"/>
        </w:rPr>
        <w:fldChar w:fldCharType="begin">
          <w:fldData xml:space="preserve">PEVuZE5vdGU+PENpdGU+PEF1dGhvcj5CdWNjaW5vPC9BdXRob3I+PFllYXI+MjAwNDwvWWVhcj48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</w:fldData>
        </w:fldChar>
      </w:r>
      <w:r w:rsidR="00444541" w:rsidRPr="00CA6A2E">
        <w:rPr>
          <w:rFonts w:ascii="Arial" w:hAnsi="Arial" w:cs="Arial"/>
          <w:sz w:val="22"/>
          <w:szCs w:val="22"/>
          <w:lang w:val="en-US"/>
        </w:rPr>
        <w:instrText xml:space="preserve"> ADDIN EN.CITE </w:instrText>
      </w:r>
      <w:r w:rsidR="00444541" w:rsidRPr="00CA6A2E">
        <w:rPr>
          <w:rFonts w:ascii="Arial" w:hAnsi="Arial" w:cs="Arial"/>
          <w:sz w:val="22"/>
          <w:szCs w:val="22"/>
          <w:lang w:val="en-US"/>
        </w:rPr>
        <w:fldChar w:fldCharType="begin">
          <w:fldData xml:space="preserve">PEVuZE5vdGU+PENpdGU+PEF1dGhvcj5CdWNjaW5vPC9BdXRob3I+PFllYXI+MjAwNDwvWWVhcj48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</w:fldData>
        </w:fldChar>
      </w:r>
      <w:r w:rsidR="00444541" w:rsidRPr="00CA6A2E">
        <w:rPr>
          <w:rFonts w:ascii="Arial" w:hAnsi="Arial" w:cs="Arial"/>
          <w:sz w:val="22"/>
          <w:szCs w:val="22"/>
          <w:lang w:val="en-US"/>
        </w:rPr>
        <w:instrText xml:space="preserve"> ADDIN EN.CITE.DATA </w:instrText>
      </w:r>
      <w:r w:rsidR="00444541" w:rsidRPr="00CA6A2E">
        <w:rPr>
          <w:rFonts w:ascii="Arial" w:hAnsi="Arial" w:cs="Arial"/>
          <w:sz w:val="22"/>
          <w:szCs w:val="22"/>
          <w:lang w:val="en-US"/>
        </w:rPr>
      </w:r>
      <w:r w:rsidR="00444541" w:rsidRPr="00CA6A2E">
        <w:rPr>
          <w:rFonts w:ascii="Arial" w:hAnsi="Arial" w:cs="Arial"/>
          <w:sz w:val="22"/>
          <w:szCs w:val="22"/>
          <w:lang w:val="en-US"/>
        </w:rPr>
        <w:fldChar w:fldCharType="end"/>
      </w:r>
      <w:r w:rsidR="005B13D6" w:rsidRPr="00CA6A2E">
        <w:rPr>
          <w:rFonts w:ascii="Arial" w:hAnsi="Arial" w:cs="Arial"/>
          <w:sz w:val="22"/>
          <w:szCs w:val="22"/>
          <w:lang w:val="en-US"/>
        </w:rPr>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12" w:tooltip="Buccino, 2004 #1363" w:history="1">
        <w:r w:rsidR="009D6240" w:rsidRPr="00CA6A2E">
          <w:rPr>
            <w:rFonts w:ascii="Arial" w:hAnsi="Arial" w:cs="Arial"/>
            <w:noProof/>
            <w:sz w:val="22"/>
            <w:szCs w:val="22"/>
            <w:lang w:val="en-US"/>
          </w:rPr>
          <w:t>Buccino, et al., 2004</w:t>
        </w:r>
      </w:hyperlink>
      <w:r w:rsidR="00444541" w:rsidRPr="00CA6A2E">
        <w:rPr>
          <w:rFonts w:ascii="Arial" w:hAnsi="Arial" w:cs="Arial"/>
          <w:noProof/>
          <w:sz w:val="22"/>
          <w:szCs w:val="22"/>
          <w:lang w:val="en-US"/>
        </w:rPr>
        <w:t xml:space="preserve">; </w:t>
      </w:r>
      <w:hyperlink w:anchor="_ENREF_32" w:tooltip="Higuchi, 2012 #672" w:history="1">
        <w:r w:rsidR="009D6240" w:rsidRPr="00CA6A2E">
          <w:rPr>
            <w:rFonts w:ascii="Arial" w:hAnsi="Arial" w:cs="Arial"/>
            <w:noProof/>
            <w:sz w:val="22"/>
            <w:szCs w:val="22"/>
            <w:lang w:val="en-US"/>
          </w:rPr>
          <w:t>Higuchi, et al., 2012</w:t>
        </w:r>
      </w:hyperlink>
      <w:r w:rsidR="00444541" w:rsidRPr="00CA6A2E">
        <w:rPr>
          <w:rFonts w:ascii="Arial" w:hAnsi="Arial" w:cs="Arial"/>
          <w:noProof/>
          <w:sz w:val="22"/>
          <w:szCs w:val="22"/>
          <w:lang w:val="en-US"/>
        </w:rPr>
        <w:t xml:space="preserve">; </w:t>
      </w:r>
      <w:hyperlink w:anchor="_ENREF_58" w:tooltip="Stefan, 2005 #110" w:history="1">
        <w:r w:rsidR="009D6240" w:rsidRPr="00CA6A2E">
          <w:rPr>
            <w:rFonts w:ascii="Arial" w:hAnsi="Arial" w:cs="Arial"/>
            <w:noProof/>
            <w:sz w:val="22"/>
            <w:szCs w:val="22"/>
            <w:lang w:val="en-US"/>
          </w:rPr>
          <w:t>Stefan et al., 2005</w:t>
        </w:r>
      </w:hyperlink>
      <w:r w:rsidR="00444541" w:rsidRPr="00CA6A2E">
        <w:rPr>
          <w:rFonts w:ascii="Arial" w:hAnsi="Arial" w:cs="Arial"/>
          <w:noProof/>
          <w:sz w:val="22"/>
          <w:szCs w:val="22"/>
          <w:lang w:val="en-US"/>
        </w:rPr>
        <w:t xml:space="preserve">; </w:t>
      </w:r>
      <w:hyperlink w:anchor="_ENREF_62" w:tooltip="Vogt, 2007 #915" w:history="1">
        <w:r w:rsidR="009D6240" w:rsidRPr="00CA6A2E">
          <w:rPr>
            <w:rFonts w:ascii="Arial" w:hAnsi="Arial" w:cs="Arial"/>
            <w:noProof/>
            <w:sz w:val="22"/>
            <w:szCs w:val="22"/>
            <w:lang w:val="en-US"/>
          </w:rPr>
          <w:t>Vogt, et al., 2007</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where it operates at a top-down level in reconfiguring existing motor priors into a </w:t>
      </w:r>
      <w:r w:rsidRPr="00CA6A2E">
        <w:rPr>
          <w:rFonts w:ascii="Arial" w:hAnsi="Arial" w:cs="Arial"/>
          <w:sz w:val="22"/>
          <w:szCs w:val="22"/>
          <w:lang w:val="en-US"/>
        </w:rPr>
        <w:lastRenderedPageBreak/>
        <w:t xml:space="preserve">representation that matches the characteristics of visual information (i.e., biological motion) that is processed in the mirror-mechanism. Moreover, when learners are instructed to observe a model with the explicit intention to imitate the sequence properties, compared to intending to </w:t>
      </w:r>
      <w:r w:rsidR="001C2B30" w:rsidRPr="00CA6A2E">
        <w:rPr>
          <w:rFonts w:ascii="Arial" w:hAnsi="Arial" w:cs="Arial"/>
          <w:sz w:val="22"/>
          <w:szCs w:val="22"/>
          <w:lang w:val="en-US"/>
        </w:rPr>
        <w:t>verbalize</w:t>
      </w:r>
      <w:r w:rsidRPr="00CA6A2E">
        <w:rPr>
          <w:rFonts w:ascii="Arial" w:hAnsi="Arial" w:cs="Arial"/>
          <w:sz w:val="22"/>
          <w:szCs w:val="22"/>
          <w:lang w:val="en-US"/>
        </w:rPr>
        <w:t xml:space="preserve"> the properties, they are significantly more accurate at coding sequence timing during observational practice </w:t>
      </w:r>
      <w:r w:rsidR="005B13D6" w:rsidRPr="00CA6A2E">
        <w:rPr>
          <w:rFonts w:ascii="Arial" w:hAnsi="Arial" w:cs="Arial"/>
          <w:sz w:val="22"/>
          <w:szCs w:val="22"/>
          <w:lang w:val="en-US"/>
        </w:rPr>
        <w:fldChar w:fldCharType="begin">
          <w:fldData xml:space="preserve">PEVuZE5vdGU+PENpdGU+PEF1dGhvcj5CYWRldHM8L0F1dGhvcj48WWVhcj4yMDA2PC9ZZWFyPjxS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</w:fldData>
        </w:fldChar>
      </w:r>
      <w:r w:rsidR="005B13D6" w:rsidRPr="00CA6A2E">
        <w:rPr>
          <w:rFonts w:ascii="Arial" w:hAnsi="Arial" w:cs="Arial"/>
          <w:sz w:val="22"/>
          <w:szCs w:val="22"/>
          <w:lang w:val="en-US"/>
        </w:rPr>
        <w:instrText xml:space="preserve"> ADDIN EN.CITE </w:instrText>
      </w:r>
      <w:r w:rsidR="005B13D6" w:rsidRPr="00CA6A2E">
        <w:rPr>
          <w:rFonts w:ascii="Arial" w:hAnsi="Arial" w:cs="Arial"/>
          <w:sz w:val="22"/>
          <w:szCs w:val="22"/>
          <w:lang w:val="en-US"/>
        </w:rPr>
        <w:fldChar w:fldCharType="begin">
          <w:fldData xml:space="preserve">PEVuZE5vdGU+PENpdGU+PEF1dGhvcj5CYWRldHM8L0F1dGhvcj48WWVhcj4yMDA2PC9ZZWFyPjxS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</w:fldData>
        </w:fldChar>
      </w:r>
      <w:r w:rsidR="005B13D6" w:rsidRPr="00CA6A2E">
        <w:rPr>
          <w:rFonts w:ascii="Arial" w:hAnsi="Arial" w:cs="Arial"/>
          <w:sz w:val="22"/>
          <w:szCs w:val="22"/>
          <w:lang w:val="en-US"/>
        </w:rPr>
        <w:instrText xml:space="preserve"> ADDIN EN.CITE.DATA </w:instrText>
      </w:r>
      <w:r w:rsidR="005B13D6" w:rsidRPr="00CA6A2E">
        <w:rPr>
          <w:rFonts w:ascii="Arial" w:hAnsi="Arial" w:cs="Arial"/>
          <w:sz w:val="22"/>
          <w:szCs w:val="22"/>
          <w:lang w:val="en-US"/>
        </w:rPr>
      </w:r>
      <w:r w:rsidR="005B13D6" w:rsidRPr="00CA6A2E">
        <w:rPr>
          <w:rFonts w:ascii="Arial" w:hAnsi="Arial" w:cs="Arial"/>
          <w:sz w:val="22"/>
          <w:szCs w:val="22"/>
          <w:lang w:val="en-US"/>
        </w:rPr>
        <w:fldChar w:fldCharType="end"/>
      </w:r>
      <w:r w:rsidR="005B13D6" w:rsidRPr="00CA6A2E">
        <w:rPr>
          <w:rFonts w:ascii="Arial" w:hAnsi="Arial" w:cs="Arial"/>
          <w:sz w:val="22"/>
          <w:szCs w:val="22"/>
          <w:lang w:val="en-US"/>
        </w:rPr>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3" w:tooltip="Badets, 2006 #1076" w:history="1">
        <w:r w:rsidR="009D6240" w:rsidRPr="00CA6A2E">
          <w:rPr>
            <w:rFonts w:ascii="Arial" w:hAnsi="Arial" w:cs="Arial"/>
            <w:noProof/>
            <w:sz w:val="22"/>
            <w:szCs w:val="22"/>
            <w:lang w:val="en-US"/>
          </w:rPr>
          <w:t>Badets, Blandin, &amp; Shea, 2006</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The fact that motor learning was facilitated following a simple instruction suggests sensorimotor processes in the mirror-mechanism can be modulated in a top-down manner, although it remains to be determined whether this is reflected in the movement kinematics.</w:t>
      </w:r>
    </w:p>
    <w:p w:rsidR="007A3A23" w:rsidRPr="00CA6A2E" w:rsidRDefault="007A3A23">
      <w:pPr>
        <w:adjustRightInd w:val="0"/>
        <w:snapToGrid w:val="0"/>
        <w:spacing w:line="480" w:lineRule="auto"/>
        <w:ind w:firstLine="720"/>
        <w:rPr>
          <w:rFonts w:ascii="Arial" w:hAnsi="Arial" w:cs="Arial"/>
          <w:sz w:val="22"/>
          <w:szCs w:val="22"/>
          <w:lang w:val="en-US"/>
        </w:rPr>
      </w:pPr>
      <w:r w:rsidRPr="00CA6A2E">
        <w:rPr>
          <w:rFonts w:ascii="Arial" w:hAnsi="Arial" w:cs="Arial"/>
          <w:sz w:val="22"/>
          <w:szCs w:val="22"/>
          <w:lang w:val="en-US"/>
        </w:rPr>
        <w:t xml:space="preserve">To this end, the present study was designed to determine if bottom-up sensorimotor processes known to code biological motion kinematics can be modulated by top-down attentional processes during observational practice. First, it was necessary in Experiment 1 to develop a </w:t>
      </w:r>
      <w:r w:rsidR="001C2B30" w:rsidRPr="00CA6A2E">
        <w:rPr>
          <w:rFonts w:ascii="Arial" w:hAnsi="Arial" w:cs="Arial"/>
          <w:sz w:val="22"/>
          <w:szCs w:val="22"/>
          <w:lang w:val="en-US"/>
        </w:rPr>
        <w:t>behavioral</w:t>
      </w:r>
      <w:r w:rsidRPr="00CA6A2E">
        <w:rPr>
          <w:rFonts w:ascii="Arial" w:hAnsi="Arial" w:cs="Arial"/>
          <w:sz w:val="22"/>
          <w:szCs w:val="22"/>
          <w:lang w:val="en-US"/>
        </w:rPr>
        <w:t xml:space="preserve"> methodology to show the biological motion characteristics (e.g., velocity) of an observed </w:t>
      </w:r>
      <w:r w:rsidR="00877EF7" w:rsidRPr="00CA6A2E">
        <w:rPr>
          <w:rFonts w:ascii="Arial" w:hAnsi="Arial" w:cs="Arial"/>
          <w:sz w:val="22"/>
          <w:szCs w:val="22"/>
          <w:lang w:val="en-US"/>
        </w:rPr>
        <w:t xml:space="preserve">non-human agent </w:t>
      </w:r>
      <w:r w:rsidRPr="00CA6A2E">
        <w:rPr>
          <w:rFonts w:ascii="Arial" w:hAnsi="Arial" w:cs="Arial"/>
          <w:sz w:val="22"/>
          <w:szCs w:val="22"/>
          <w:lang w:val="en-US"/>
        </w:rPr>
        <w:t xml:space="preserve">are learned. This demonstration </w:t>
      </w:r>
      <w:r w:rsidR="00435069" w:rsidRPr="00CA6A2E">
        <w:rPr>
          <w:rFonts w:ascii="Arial" w:hAnsi="Arial" w:cs="Arial"/>
          <w:sz w:val="22"/>
          <w:szCs w:val="22"/>
          <w:lang w:val="en-US"/>
        </w:rPr>
        <w:t>was</w:t>
      </w:r>
      <w:r w:rsidRPr="00CA6A2E">
        <w:rPr>
          <w:rFonts w:ascii="Arial" w:hAnsi="Arial" w:cs="Arial"/>
          <w:sz w:val="22"/>
          <w:szCs w:val="22"/>
          <w:lang w:val="en-US"/>
        </w:rPr>
        <w:t xml:space="preserve"> vital to the examination of top-down processes in Experiments 2 and 3, because it </w:t>
      </w:r>
      <w:r w:rsidR="00435069" w:rsidRPr="00CA6A2E">
        <w:rPr>
          <w:rFonts w:ascii="Arial" w:hAnsi="Arial" w:cs="Arial"/>
          <w:sz w:val="22"/>
          <w:szCs w:val="22"/>
          <w:lang w:val="en-US"/>
        </w:rPr>
        <w:t xml:space="preserve">would </w:t>
      </w:r>
      <w:r w:rsidRPr="00CA6A2E">
        <w:rPr>
          <w:rFonts w:ascii="Arial" w:hAnsi="Arial" w:cs="Arial"/>
          <w:sz w:val="22"/>
          <w:szCs w:val="22"/>
          <w:lang w:val="en-US"/>
        </w:rPr>
        <w:t>verif</w:t>
      </w:r>
      <w:r w:rsidR="00435069" w:rsidRPr="00CA6A2E">
        <w:rPr>
          <w:rFonts w:ascii="Arial" w:hAnsi="Arial" w:cs="Arial"/>
          <w:sz w:val="22"/>
          <w:szCs w:val="22"/>
          <w:lang w:val="en-US"/>
        </w:rPr>
        <w:t>y</w:t>
      </w:r>
      <w:r w:rsidRPr="00CA6A2E">
        <w:rPr>
          <w:rFonts w:ascii="Arial" w:hAnsi="Arial" w:cs="Arial"/>
          <w:sz w:val="22"/>
          <w:szCs w:val="22"/>
          <w:lang w:val="en-US"/>
        </w:rPr>
        <w:t xml:space="preserve"> that bottom-up sensorimotor processes associated with the mirror mechanism code observed biological motion regardless of whether it is typical or atypical. For a </w:t>
      </w:r>
      <w:r w:rsidRPr="00CA6A2E">
        <w:rPr>
          <w:rFonts w:ascii="Arial" w:hAnsi="Arial" w:cs="Arial"/>
          <w:i/>
          <w:iCs/>
          <w:sz w:val="22"/>
          <w:szCs w:val="22"/>
          <w:lang w:val="en-US"/>
        </w:rPr>
        <w:t xml:space="preserve">typical </w:t>
      </w:r>
      <w:r w:rsidRPr="00CA6A2E">
        <w:rPr>
          <w:rFonts w:ascii="Arial" w:hAnsi="Arial" w:cs="Arial"/>
          <w:sz w:val="22"/>
          <w:szCs w:val="22"/>
          <w:lang w:val="en-US"/>
        </w:rPr>
        <w:t xml:space="preserve">model group, we displayed </w:t>
      </w:r>
      <w:r w:rsidR="00877EF7" w:rsidRPr="00CA6A2E">
        <w:rPr>
          <w:rFonts w:ascii="Arial" w:hAnsi="Arial" w:cs="Arial"/>
          <w:sz w:val="22"/>
          <w:szCs w:val="22"/>
          <w:lang w:val="en-US"/>
        </w:rPr>
        <w:t xml:space="preserve">a single point that represented </w:t>
      </w:r>
      <w:r w:rsidRPr="00CA6A2E">
        <w:rPr>
          <w:rFonts w:ascii="Arial" w:hAnsi="Arial" w:cs="Arial"/>
          <w:sz w:val="22"/>
          <w:szCs w:val="22"/>
          <w:lang w:val="en-US"/>
        </w:rPr>
        <w:t xml:space="preserve">the movement kinematics of a human model </w:t>
      </w:r>
      <w:proofErr w:type="gramStart"/>
      <w:r w:rsidR="00877EF7" w:rsidRPr="00CA6A2E">
        <w:rPr>
          <w:rFonts w:ascii="Arial" w:hAnsi="Arial" w:cs="Arial"/>
          <w:sz w:val="22"/>
          <w:szCs w:val="22"/>
          <w:lang w:val="en-US"/>
        </w:rPr>
        <w:t>who</w:t>
      </w:r>
      <w:proofErr w:type="gramEnd"/>
      <w:r w:rsidR="00877EF7" w:rsidRPr="00CA6A2E">
        <w:rPr>
          <w:rFonts w:ascii="Arial" w:hAnsi="Arial" w:cs="Arial"/>
          <w:sz w:val="22"/>
          <w:szCs w:val="22"/>
          <w:lang w:val="en-US"/>
        </w:rPr>
        <w:t xml:space="preserve"> </w:t>
      </w:r>
      <w:r w:rsidRPr="00CA6A2E">
        <w:rPr>
          <w:rFonts w:ascii="Arial" w:hAnsi="Arial" w:cs="Arial"/>
          <w:sz w:val="22"/>
          <w:szCs w:val="22"/>
          <w:lang w:val="en-US"/>
        </w:rPr>
        <w:t xml:space="preserve">had </w:t>
      </w:r>
      <w:r w:rsidR="006240B2" w:rsidRPr="00CA6A2E">
        <w:rPr>
          <w:rFonts w:ascii="Arial" w:hAnsi="Arial" w:cs="Arial"/>
          <w:sz w:val="22"/>
          <w:szCs w:val="22"/>
          <w:lang w:val="en-US"/>
        </w:rPr>
        <w:t>practiced</w:t>
      </w:r>
      <w:r w:rsidRPr="00CA6A2E">
        <w:rPr>
          <w:rFonts w:ascii="Arial" w:hAnsi="Arial" w:cs="Arial"/>
          <w:sz w:val="22"/>
          <w:szCs w:val="22"/>
          <w:lang w:val="en-US"/>
        </w:rPr>
        <w:t xml:space="preserve"> the sequence task until two criterion movement time goals (absolute and relative time goals) were learned accurately. Because we did not constrain how the model should execute the movements whilst learning the two time goals, the resulting kinematic profile was a prototypical </w:t>
      </w:r>
      <w:r w:rsidR="005B13D6" w:rsidRPr="00CA6A2E">
        <w:rPr>
          <w:rFonts w:ascii="Arial" w:hAnsi="Arial" w:cs="Arial"/>
          <w:sz w:val="22"/>
          <w:szCs w:val="22"/>
          <w:lang w:val="en-US"/>
        </w:rPr>
        <w:fldChar w:fldCharType="begin"/>
      </w:r>
      <w:r w:rsidR="005B13D6" w:rsidRPr="00CA6A2E">
        <w:rPr>
          <w:rFonts w:ascii="Arial" w:hAnsi="Arial" w:cs="Arial"/>
          <w:sz w:val="22"/>
          <w:szCs w:val="22"/>
          <w:lang w:val="en-US"/>
        </w:rPr>
        <w:instrText xml:space="preserve"> ADDIN EN.CITE &lt;EndNote&gt;&lt;Cite&gt;&lt;Author&gt;Elliott&lt;/Author&gt;&lt;Year&gt;2010&lt;/Year&gt;&lt;RecNum&gt;1705&lt;/RecNum&gt;&lt;DisplayText&gt;(Elliott et al., 2010)&lt;/DisplayText&gt;&lt;record&gt;&lt;rec-number&gt;1705&lt;/rec-number&gt;&lt;foreign-keys&gt;&lt;key app="EN" db-id="xfw5xwvthartv2eet05vv29g9wa2trfxvvve" timestamp="1371724033"&gt;1705&lt;/key&gt;&lt;/foreign-keys&gt;&lt;ref-type name="Journal Article"&gt;17&lt;/ref-type&gt;&lt;contributors&gt;&lt;authors&gt;&lt;author&gt;Elliott, D.&lt;/author&gt;&lt;author&gt;Hansen, Steve&lt;/author&gt;&lt;author&gt;Grierson, Lawrence E. M.&lt;/author&gt;&lt;author&gt;Lyons, James&lt;/author&gt;&lt;author&gt;Bennett, S.J.&lt;/author&gt;&lt;author&gt;Hayes, S.J.&lt;/author&gt;&lt;/authors&gt;&lt;/contributors&gt;&lt;auth-address&gt;Elliott, Digby: Department of Kinesiology, McMaster University, Hamilton, ON, Canada, L8S 4K1, elliott@mcmaster.ca&lt;/auth-address&gt;&lt;titles&gt;&lt;title&gt;Goal-directed aiming: Two components but multiple processes&lt;/title&gt;&lt;secondary-title&gt;Psychological Bulletin&lt;/secondary-title&gt;&lt;/titles&gt;&lt;periodical&gt;&lt;full-title&gt;Psychological Bulletin&lt;/full-title&gt;&lt;/periodical&gt;&lt;pages&gt;1023-1044&lt;/pages&gt;&lt;volume&gt;136&lt;/volume&gt;&lt;number&gt;6&lt;/number&gt;&lt;keywords&gt;&lt;keyword&gt;motor control&lt;/keyword&gt;&lt;keyword&gt;motor learning&lt;/keyword&gt;&lt;keyword&gt;optimizing performance&lt;/keyword&gt;&lt;keyword&gt;speed–accuracy&lt;/keyword&gt;&lt;keyword&gt;visual feedback&lt;/keyword&gt;&lt;keyword&gt;goal-directed aiming&lt;/keyword&gt;&lt;/keywords&gt;&lt;dates&gt;&lt;year&gt;2010&lt;/year&gt;&lt;/dates&gt;&lt;pub-location&gt;US&lt;/pub-location&gt;&lt;publisher&gt;American Psychological Association&lt;/publisher&gt;&lt;isbn&gt;1939-1455(Electronic);0033-2909(Print)&lt;/isbn&gt;&lt;urls&gt;&lt;/urls&gt;&lt;electronic-resource-num&gt;10.1037/a0020958&lt;/electronic-resource-num&gt;&lt;/record&gt;&lt;/Cite&gt;&lt;/EndNote&gt;</w:instrText>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23" w:tooltip="Elliott, 2010 #1705" w:history="1">
        <w:r w:rsidR="009D6240" w:rsidRPr="00CA6A2E">
          <w:rPr>
            <w:rFonts w:ascii="Arial" w:hAnsi="Arial" w:cs="Arial"/>
            <w:noProof/>
            <w:sz w:val="22"/>
            <w:szCs w:val="22"/>
            <w:lang w:val="en-US"/>
          </w:rPr>
          <w:t>Elliott et al., 2010</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aiming trajectory (i.e., </w:t>
      </w:r>
      <w:r w:rsidRPr="00CA6A2E">
        <w:rPr>
          <w:rFonts w:ascii="Arial" w:hAnsi="Arial" w:cs="Arial"/>
          <w:i/>
          <w:iCs/>
          <w:sz w:val="22"/>
          <w:szCs w:val="22"/>
          <w:lang w:val="en-US"/>
        </w:rPr>
        <w:t>typical</w:t>
      </w:r>
      <w:r w:rsidRPr="00CA6A2E">
        <w:rPr>
          <w:rFonts w:ascii="Arial" w:hAnsi="Arial" w:cs="Arial"/>
          <w:sz w:val="22"/>
          <w:szCs w:val="22"/>
          <w:lang w:val="en-US"/>
        </w:rPr>
        <w:t xml:space="preserve"> biological motion model). To generate the </w:t>
      </w:r>
      <w:r w:rsidR="00BE246D" w:rsidRPr="00CA6A2E">
        <w:rPr>
          <w:rFonts w:ascii="Arial" w:hAnsi="Arial" w:cs="Arial"/>
          <w:sz w:val="22"/>
          <w:szCs w:val="22"/>
          <w:lang w:val="en-US"/>
        </w:rPr>
        <w:t xml:space="preserve">single point </w:t>
      </w:r>
      <w:r w:rsidRPr="00CA6A2E">
        <w:rPr>
          <w:rFonts w:ascii="Arial" w:hAnsi="Arial" w:cs="Arial"/>
          <w:sz w:val="22"/>
          <w:szCs w:val="22"/>
          <w:lang w:val="en-US"/>
        </w:rPr>
        <w:t xml:space="preserve">stimuli for an </w:t>
      </w:r>
      <w:r w:rsidRPr="00CA6A2E">
        <w:rPr>
          <w:rFonts w:ascii="Arial" w:hAnsi="Arial" w:cs="Arial"/>
          <w:i/>
          <w:iCs/>
          <w:sz w:val="22"/>
          <w:szCs w:val="22"/>
          <w:lang w:val="en-US"/>
        </w:rPr>
        <w:t xml:space="preserve">atypical </w:t>
      </w:r>
      <w:r w:rsidRPr="00CA6A2E">
        <w:rPr>
          <w:rFonts w:ascii="Arial" w:hAnsi="Arial" w:cs="Arial"/>
          <w:sz w:val="22"/>
          <w:szCs w:val="22"/>
          <w:lang w:val="en-US"/>
        </w:rPr>
        <w:t xml:space="preserve">model, we instructed a different model to learn the two time goals using </w:t>
      </w:r>
      <w:r w:rsidR="00877EF7" w:rsidRPr="00CA6A2E">
        <w:rPr>
          <w:rFonts w:ascii="Arial" w:hAnsi="Arial" w:cs="Arial"/>
          <w:sz w:val="22"/>
          <w:szCs w:val="22"/>
          <w:lang w:val="en-US"/>
        </w:rPr>
        <w:t xml:space="preserve">a </w:t>
      </w:r>
      <w:r w:rsidRPr="00CA6A2E">
        <w:rPr>
          <w:rFonts w:ascii="Arial" w:hAnsi="Arial" w:cs="Arial"/>
          <w:sz w:val="22"/>
          <w:szCs w:val="22"/>
          <w:lang w:val="en-US"/>
        </w:rPr>
        <w:t>constrained atypical aiming</w:t>
      </w:r>
      <w:r w:rsidRPr="00CA6A2E">
        <w:rPr>
          <w:rFonts w:ascii="Arial" w:hAnsi="Arial" w:cs="Arial"/>
          <w:i/>
          <w:iCs/>
          <w:sz w:val="22"/>
          <w:szCs w:val="22"/>
          <w:lang w:val="en-US"/>
        </w:rPr>
        <w:t xml:space="preserve"> </w:t>
      </w:r>
      <w:r w:rsidRPr="00CA6A2E">
        <w:rPr>
          <w:rFonts w:ascii="Arial" w:hAnsi="Arial" w:cs="Arial"/>
          <w:sz w:val="22"/>
          <w:szCs w:val="22"/>
          <w:lang w:val="en-US"/>
        </w:rPr>
        <w:t>trajector</w:t>
      </w:r>
      <w:r w:rsidR="00877EF7" w:rsidRPr="00CA6A2E">
        <w:rPr>
          <w:rFonts w:ascii="Arial" w:hAnsi="Arial" w:cs="Arial"/>
          <w:sz w:val="22"/>
          <w:szCs w:val="22"/>
          <w:lang w:val="en-US"/>
        </w:rPr>
        <w:t xml:space="preserve">y </w:t>
      </w:r>
      <w:r w:rsidRPr="00CA6A2E">
        <w:rPr>
          <w:rFonts w:ascii="Arial" w:hAnsi="Arial" w:cs="Arial"/>
          <w:sz w:val="22"/>
          <w:szCs w:val="22"/>
          <w:lang w:val="en-US"/>
        </w:rPr>
        <w:t xml:space="preserve">(i.e., </w:t>
      </w:r>
      <w:r w:rsidRPr="00CA6A2E">
        <w:rPr>
          <w:rFonts w:ascii="Arial" w:hAnsi="Arial" w:cs="Arial"/>
          <w:i/>
          <w:iCs/>
          <w:sz w:val="22"/>
          <w:szCs w:val="22"/>
          <w:lang w:val="en-US"/>
        </w:rPr>
        <w:t>atypical</w:t>
      </w:r>
      <w:r w:rsidRPr="00CA6A2E">
        <w:rPr>
          <w:rFonts w:ascii="Arial" w:hAnsi="Arial" w:cs="Arial"/>
          <w:sz w:val="22"/>
          <w:szCs w:val="22"/>
          <w:lang w:val="en-US"/>
        </w:rPr>
        <w:t xml:space="preserve"> biological motion model), and thus dissociat</w:t>
      </w:r>
      <w:r w:rsidR="00BD0A77" w:rsidRPr="00CA6A2E">
        <w:rPr>
          <w:rFonts w:ascii="Arial" w:hAnsi="Arial" w:cs="Arial"/>
          <w:sz w:val="22"/>
          <w:szCs w:val="22"/>
          <w:lang w:val="en-US"/>
        </w:rPr>
        <w:t>ed</w:t>
      </w:r>
      <w:r w:rsidRPr="00CA6A2E">
        <w:rPr>
          <w:rFonts w:ascii="Arial" w:hAnsi="Arial" w:cs="Arial"/>
          <w:sz w:val="22"/>
          <w:szCs w:val="22"/>
          <w:lang w:val="en-US"/>
        </w:rPr>
        <w:t xml:space="preserve"> the task and anatomical constraints. In this way, we were able to create two </w:t>
      </w:r>
      <w:r w:rsidR="00BD0A77" w:rsidRPr="00CA6A2E">
        <w:rPr>
          <w:rFonts w:ascii="Arial" w:hAnsi="Arial" w:cs="Arial"/>
          <w:sz w:val="22"/>
          <w:szCs w:val="22"/>
          <w:lang w:val="en-US"/>
        </w:rPr>
        <w:t xml:space="preserve">biological motion </w:t>
      </w:r>
      <w:r w:rsidRPr="00CA6A2E">
        <w:rPr>
          <w:rFonts w:ascii="Arial" w:hAnsi="Arial" w:cs="Arial"/>
          <w:sz w:val="22"/>
          <w:szCs w:val="22"/>
          <w:lang w:val="en-US"/>
        </w:rPr>
        <w:t>models (</w:t>
      </w:r>
      <w:r w:rsidRPr="00CA6A2E">
        <w:rPr>
          <w:rFonts w:ascii="Arial" w:hAnsi="Arial" w:cs="Arial"/>
          <w:i/>
          <w:iCs/>
          <w:sz w:val="22"/>
          <w:szCs w:val="22"/>
          <w:lang w:val="en-US"/>
        </w:rPr>
        <w:t>typical, atypical</w:t>
      </w:r>
      <w:r w:rsidRPr="00CA6A2E">
        <w:rPr>
          <w:rFonts w:ascii="Arial" w:hAnsi="Arial" w:cs="Arial"/>
          <w:sz w:val="22"/>
          <w:szCs w:val="22"/>
          <w:lang w:val="en-US"/>
        </w:rPr>
        <w:t xml:space="preserve">) that displayed exactly the same criterion time goals, but different underlying kinematic profiles (Figure 2). Our expectation was that participants would learn movement sequence timing by coding </w:t>
      </w:r>
      <w:r w:rsidRPr="00CA6A2E">
        <w:rPr>
          <w:rFonts w:ascii="Arial" w:hAnsi="Arial" w:cs="Arial"/>
          <w:sz w:val="22"/>
          <w:szCs w:val="22"/>
          <w:lang w:val="en-US"/>
        </w:rPr>
        <w:lastRenderedPageBreak/>
        <w:t xml:space="preserve">velocity characteristics associated with biological motion observed in the </w:t>
      </w:r>
      <w:r w:rsidRPr="00CA6A2E">
        <w:rPr>
          <w:rFonts w:ascii="Arial" w:hAnsi="Arial" w:cs="Arial"/>
          <w:i/>
          <w:iCs/>
          <w:sz w:val="22"/>
          <w:szCs w:val="22"/>
          <w:lang w:val="en-US"/>
        </w:rPr>
        <w:t xml:space="preserve">typical </w:t>
      </w:r>
      <w:r w:rsidRPr="00CA6A2E">
        <w:rPr>
          <w:rFonts w:ascii="Arial" w:hAnsi="Arial" w:cs="Arial"/>
          <w:sz w:val="22"/>
          <w:szCs w:val="22"/>
          <w:lang w:val="en-US"/>
        </w:rPr>
        <w:t xml:space="preserve">and </w:t>
      </w:r>
      <w:r w:rsidRPr="00CA6A2E">
        <w:rPr>
          <w:rFonts w:ascii="Arial" w:hAnsi="Arial" w:cs="Arial"/>
          <w:i/>
          <w:iCs/>
          <w:sz w:val="22"/>
          <w:szCs w:val="22"/>
          <w:lang w:val="en-US"/>
        </w:rPr>
        <w:t>atypical</w:t>
      </w:r>
      <w:r w:rsidRPr="00CA6A2E">
        <w:rPr>
          <w:rFonts w:ascii="Arial" w:hAnsi="Arial" w:cs="Arial"/>
          <w:sz w:val="22"/>
          <w:szCs w:val="22"/>
          <w:lang w:val="en-US"/>
        </w:rPr>
        <w:t xml:space="preserve"> models.</w:t>
      </w:r>
    </w:p>
    <w:p w:rsidR="0021488F" w:rsidRPr="00CA6A2E" w:rsidRDefault="0021488F">
      <w:pPr>
        <w:adjustRightInd w:val="0"/>
        <w:snapToGrid w:val="0"/>
        <w:spacing w:line="480" w:lineRule="auto"/>
        <w:ind w:firstLine="720"/>
        <w:rPr>
          <w:rFonts w:ascii="Arial" w:hAnsi="Arial" w:cs="Arial"/>
          <w:i/>
          <w:iCs/>
          <w:sz w:val="22"/>
          <w:szCs w:val="22"/>
          <w:lang w:val="en-US"/>
        </w:rPr>
      </w:pPr>
    </w:p>
    <w:p w:rsidR="007A3A23" w:rsidRPr="00CA6A2E" w:rsidRDefault="007A3A23">
      <w:pPr>
        <w:adjustRightInd w:val="0"/>
        <w:snapToGrid w:val="0"/>
        <w:spacing w:line="480" w:lineRule="auto"/>
        <w:jc w:val="center"/>
        <w:rPr>
          <w:rFonts w:ascii="Arial" w:hAnsi="Arial" w:cs="Arial"/>
          <w:b/>
          <w:bCs/>
          <w:sz w:val="22"/>
          <w:szCs w:val="22"/>
          <w:lang w:val="en-US"/>
        </w:rPr>
      </w:pPr>
      <w:r w:rsidRPr="00CA6A2E">
        <w:rPr>
          <w:rFonts w:ascii="Arial" w:hAnsi="Arial" w:cs="Arial"/>
          <w:b/>
          <w:bCs/>
          <w:sz w:val="22"/>
          <w:szCs w:val="22"/>
          <w:lang w:val="en-US"/>
        </w:rPr>
        <w:t>Experiment 1</w:t>
      </w:r>
    </w:p>
    <w:p w:rsidR="007A3A23" w:rsidRPr="00CA6A2E" w:rsidRDefault="007A3A23">
      <w:pPr>
        <w:adjustRightInd w:val="0"/>
        <w:snapToGrid w:val="0"/>
        <w:spacing w:line="480" w:lineRule="auto"/>
        <w:rPr>
          <w:rFonts w:ascii="Arial" w:hAnsi="Arial" w:cs="Arial"/>
          <w:b/>
          <w:bCs/>
          <w:sz w:val="22"/>
          <w:szCs w:val="22"/>
          <w:lang w:val="en-US"/>
        </w:rPr>
      </w:pPr>
      <w:r w:rsidRPr="00CA6A2E">
        <w:rPr>
          <w:rFonts w:ascii="Arial" w:hAnsi="Arial" w:cs="Arial"/>
          <w:b/>
          <w:bCs/>
          <w:sz w:val="22"/>
          <w:szCs w:val="22"/>
          <w:lang w:val="en-US"/>
        </w:rPr>
        <w:t>Method</w:t>
      </w:r>
    </w:p>
    <w:p w:rsidR="007A3A23" w:rsidRPr="00CA6A2E" w:rsidRDefault="007A3A23">
      <w:pPr>
        <w:adjustRightInd w:val="0"/>
        <w:snapToGrid w:val="0"/>
        <w:spacing w:line="480" w:lineRule="auto"/>
        <w:ind w:firstLine="720"/>
        <w:rPr>
          <w:rFonts w:ascii="Arial" w:hAnsi="Arial" w:cs="Arial"/>
          <w:b/>
          <w:bCs/>
          <w:sz w:val="22"/>
          <w:szCs w:val="22"/>
          <w:lang w:val="en-US"/>
        </w:rPr>
      </w:pPr>
      <w:proofErr w:type="gramStart"/>
      <w:r w:rsidRPr="00CA6A2E">
        <w:rPr>
          <w:rFonts w:ascii="Arial" w:hAnsi="Arial" w:cs="Arial"/>
          <w:b/>
          <w:bCs/>
          <w:sz w:val="22"/>
          <w:szCs w:val="22"/>
          <w:lang w:val="en-US"/>
        </w:rPr>
        <w:t>Participants.</w:t>
      </w:r>
      <w:proofErr w:type="gramEnd"/>
      <w:r w:rsidRPr="00CA6A2E">
        <w:rPr>
          <w:rFonts w:ascii="Arial" w:hAnsi="Arial" w:cs="Arial"/>
          <w:b/>
          <w:bCs/>
          <w:sz w:val="22"/>
          <w:szCs w:val="22"/>
          <w:lang w:val="en-US"/>
        </w:rPr>
        <w:t xml:space="preserve"> </w:t>
      </w:r>
      <w:r w:rsidRPr="00CA6A2E">
        <w:rPr>
          <w:rFonts w:ascii="Arial" w:hAnsi="Arial" w:cs="Arial"/>
          <w:sz w:val="22"/>
          <w:szCs w:val="22"/>
          <w:lang w:val="en-US"/>
        </w:rPr>
        <w:t xml:space="preserve">Data were recorded from thirty-three participants (aged between 18 to 21 years), who were randomly assigned to either a </w:t>
      </w:r>
      <w:r w:rsidRPr="00CA6A2E">
        <w:rPr>
          <w:rFonts w:ascii="Arial" w:hAnsi="Arial" w:cs="Arial"/>
          <w:i/>
          <w:iCs/>
          <w:sz w:val="22"/>
          <w:szCs w:val="22"/>
          <w:lang w:val="en-US"/>
        </w:rPr>
        <w:t>control</w:t>
      </w:r>
      <w:r w:rsidRPr="00CA6A2E">
        <w:rPr>
          <w:rFonts w:ascii="Arial" w:hAnsi="Arial" w:cs="Arial"/>
          <w:sz w:val="22"/>
          <w:szCs w:val="22"/>
          <w:lang w:val="en-US"/>
        </w:rPr>
        <w:t xml:space="preserve"> group (n = 11) that did not observe a model, or an experimental group that observed a model displaying </w:t>
      </w:r>
      <w:r w:rsidRPr="00CA6A2E">
        <w:rPr>
          <w:rFonts w:ascii="Arial" w:hAnsi="Arial" w:cs="Arial"/>
          <w:i/>
          <w:iCs/>
          <w:sz w:val="22"/>
          <w:szCs w:val="22"/>
          <w:lang w:val="en-US"/>
        </w:rPr>
        <w:t xml:space="preserve">typical </w:t>
      </w:r>
      <w:r w:rsidRPr="00CA6A2E">
        <w:rPr>
          <w:rFonts w:ascii="Arial" w:hAnsi="Arial" w:cs="Arial"/>
          <w:sz w:val="22"/>
          <w:szCs w:val="22"/>
          <w:lang w:val="en-US"/>
        </w:rPr>
        <w:t xml:space="preserve">biological motion (n = 11) or </w:t>
      </w:r>
      <w:r w:rsidRPr="00CA6A2E">
        <w:rPr>
          <w:rFonts w:ascii="Arial" w:hAnsi="Arial" w:cs="Arial"/>
          <w:i/>
          <w:sz w:val="22"/>
          <w:szCs w:val="22"/>
          <w:lang w:val="en-US"/>
        </w:rPr>
        <w:t>a</w:t>
      </w:r>
      <w:r w:rsidRPr="00CA6A2E">
        <w:rPr>
          <w:rFonts w:ascii="Arial" w:hAnsi="Arial" w:cs="Arial"/>
          <w:i/>
          <w:iCs/>
          <w:sz w:val="22"/>
          <w:szCs w:val="22"/>
          <w:lang w:val="en-US"/>
        </w:rPr>
        <w:t>typical</w:t>
      </w:r>
      <w:r w:rsidRPr="00CA6A2E">
        <w:rPr>
          <w:rFonts w:ascii="Arial" w:hAnsi="Arial" w:cs="Arial"/>
          <w:sz w:val="22"/>
          <w:szCs w:val="22"/>
          <w:lang w:val="en-US"/>
        </w:rPr>
        <w:t xml:space="preserve"> biological motion (n = 11). All participants had normal or corrected-to-normal vision and gave written informed consent. The experiment was designed in accordance with the Declaration of Helsinki and was approved by the ethics committee of the host University.</w:t>
      </w:r>
    </w:p>
    <w:p w:rsidR="007A3A23" w:rsidRPr="00CA6A2E" w:rsidRDefault="007A3A23">
      <w:pPr>
        <w:adjustRightInd w:val="0"/>
        <w:snapToGrid w:val="0"/>
        <w:spacing w:line="480" w:lineRule="auto"/>
        <w:ind w:firstLine="720"/>
        <w:rPr>
          <w:rFonts w:ascii="Arial" w:hAnsi="Arial" w:cs="Arial"/>
          <w:b/>
          <w:bCs/>
          <w:sz w:val="22"/>
          <w:szCs w:val="22"/>
          <w:lang w:val="en-US"/>
        </w:rPr>
      </w:pPr>
      <w:proofErr w:type="gramStart"/>
      <w:r w:rsidRPr="00CA6A2E">
        <w:rPr>
          <w:rFonts w:ascii="Arial" w:hAnsi="Arial" w:cs="Arial"/>
          <w:b/>
          <w:bCs/>
          <w:sz w:val="22"/>
          <w:szCs w:val="22"/>
          <w:lang w:val="en-US"/>
        </w:rPr>
        <w:t>Apparatus, procedure and stimuli.</w:t>
      </w:r>
      <w:proofErr w:type="gramEnd"/>
      <w:r w:rsidRPr="00CA6A2E">
        <w:rPr>
          <w:rFonts w:ascii="Arial" w:hAnsi="Arial" w:cs="Arial"/>
          <w:b/>
          <w:bCs/>
          <w:sz w:val="22"/>
          <w:szCs w:val="22"/>
          <w:lang w:val="en-US"/>
        </w:rPr>
        <w:t xml:space="preserve"> </w:t>
      </w:r>
      <w:r w:rsidRPr="00CA6A2E">
        <w:rPr>
          <w:rFonts w:ascii="Arial" w:hAnsi="Arial" w:cs="Arial"/>
          <w:sz w:val="22"/>
          <w:szCs w:val="22"/>
          <w:lang w:val="en-US"/>
        </w:rPr>
        <w:t xml:space="preserve">The </w:t>
      </w:r>
      <w:r w:rsidRPr="00CA6A2E">
        <w:rPr>
          <w:rFonts w:ascii="Arial" w:hAnsi="Arial" w:cs="Arial"/>
          <w:color w:val="000000"/>
          <w:sz w:val="22"/>
          <w:szCs w:val="22"/>
          <w:lang w:val="en-US" w:eastAsia="zh-CN"/>
        </w:rPr>
        <w:t xml:space="preserve">apparatus consisted of a PC (Dell </w:t>
      </w:r>
      <w:proofErr w:type="spellStart"/>
      <w:r w:rsidRPr="00CA6A2E">
        <w:rPr>
          <w:rFonts w:ascii="Arial" w:hAnsi="Arial" w:cs="Arial"/>
          <w:color w:val="000000"/>
          <w:sz w:val="22"/>
          <w:szCs w:val="22"/>
          <w:lang w:val="en-US" w:eastAsia="zh-CN"/>
        </w:rPr>
        <w:t>Optiplex</w:t>
      </w:r>
      <w:proofErr w:type="spellEnd"/>
      <w:r w:rsidRPr="00CA6A2E">
        <w:rPr>
          <w:rFonts w:ascii="Arial" w:hAnsi="Arial" w:cs="Arial"/>
          <w:color w:val="000000"/>
          <w:sz w:val="22"/>
          <w:szCs w:val="22"/>
          <w:lang w:val="en-US" w:eastAsia="zh-CN"/>
        </w:rPr>
        <w:t xml:space="preserve"> GX280) connected to a 21-in CRT computer monitor (</w:t>
      </w:r>
      <w:proofErr w:type="spellStart"/>
      <w:r w:rsidRPr="00CA6A2E">
        <w:rPr>
          <w:rFonts w:ascii="Arial" w:hAnsi="Arial" w:cs="Arial"/>
          <w:color w:val="000000"/>
          <w:sz w:val="22"/>
          <w:szCs w:val="22"/>
          <w:lang w:val="en-US" w:eastAsia="zh-CN"/>
        </w:rPr>
        <w:t>IIyama</w:t>
      </w:r>
      <w:proofErr w:type="spellEnd"/>
      <w:r w:rsidRPr="00CA6A2E">
        <w:rPr>
          <w:rFonts w:ascii="Arial" w:hAnsi="Arial" w:cs="Arial"/>
          <w:color w:val="000000"/>
          <w:sz w:val="22"/>
          <w:szCs w:val="22"/>
          <w:lang w:val="en-US" w:eastAsia="zh-CN"/>
        </w:rPr>
        <w:t xml:space="preserve"> Vision Master 505). The CRT monitor operated with a resolution of 1600 x 1400 pixels and a refresh rate of 85 Hz, and a Logitech G5 laser mouse and Set-Point 2.42a mouse driver (1200 DPI; 1000 reports/s USB; 6.4 megapixels/s; 1.13–1.63 mm/ms). </w:t>
      </w:r>
      <w:r w:rsidRPr="00CA6A2E">
        <w:rPr>
          <w:rFonts w:ascii="Arial" w:hAnsi="Arial" w:cs="Arial"/>
          <w:sz w:val="22"/>
          <w:szCs w:val="22"/>
          <w:lang w:val="en-US"/>
        </w:rPr>
        <w:t>The visual stimuli were generated via MATLAB (The Mathworks, Inc), using Cogent 2000 toolbox (www.vislab.ucl.ac.uk/cogent.php).</w:t>
      </w:r>
      <w:r w:rsidRPr="00CA6A2E">
        <w:rPr>
          <w:sz w:val="22"/>
          <w:szCs w:val="22"/>
          <w:lang w:val="en-US"/>
        </w:rPr>
        <w:t xml:space="preserve"> </w:t>
      </w:r>
      <w:r w:rsidRPr="00CA6A2E">
        <w:rPr>
          <w:rFonts w:ascii="Arial" w:hAnsi="Arial" w:cs="Arial"/>
          <w:color w:val="000000"/>
          <w:sz w:val="22"/>
          <w:szCs w:val="22"/>
          <w:lang w:val="en-US" w:eastAsia="zh-CN"/>
        </w:rPr>
        <w:t>A second 21-in CRT computer monitor was used for the control condition (Room 2; Figure 1A).</w:t>
      </w:r>
    </w:p>
    <w:p w:rsidR="007A3A23" w:rsidRPr="00CA6A2E" w:rsidRDefault="007A3A23">
      <w:pPr>
        <w:autoSpaceDE w:val="0"/>
        <w:autoSpaceDN w:val="0"/>
        <w:adjustRightInd w:val="0"/>
        <w:spacing w:line="480" w:lineRule="auto"/>
        <w:ind w:firstLine="720"/>
        <w:rPr>
          <w:rFonts w:ascii="Arial" w:hAnsi="Arial" w:cs="Arial"/>
          <w:sz w:val="22"/>
          <w:szCs w:val="22"/>
          <w:lang w:val="en-US"/>
        </w:rPr>
      </w:pPr>
      <w:r w:rsidRPr="00CA6A2E">
        <w:rPr>
          <w:rFonts w:ascii="Arial" w:hAnsi="Arial" w:cs="Arial"/>
          <w:sz w:val="22"/>
          <w:szCs w:val="22"/>
          <w:lang w:val="en-US"/>
        </w:rPr>
        <w:t xml:space="preserve">Participants were seated on a chair positioned (Figure 1A) so that the eyes were located 555 mm from the </w:t>
      </w:r>
      <w:r w:rsidR="001C2B30" w:rsidRPr="00CA6A2E">
        <w:rPr>
          <w:rFonts w:ascii="Arial" w:hAnsi="Arial" w:cs="Arial"/>
          <w:sz w:val="22"/>
          <w:szCs w:val="22"/>
          <w:lang w:val="en-US"/>
        </w:rPr>
        <w:t>center</w:t>
      </w:r>
      <w:r w:rsidRPr="00CA6A2E">
        <w:rPr>
          <w:rFonts w:ascii="Arial" w:hAnsi="Arial" w:cs="Arial"/>
          <w:sz w:val="22"/>
          <w:szCs w:val="22"/>
          <w:lang w:val="en-US"/>
        </w:rPr>
        <w:t xml:space="preserve"> of a monitor. Nine grey circles that each subtended a visual angle of 2</w:t>
      </w:r>
      <w:r w:rsidRPr="00CA6A2E">
        <w:rPr>
          <w:rFonts w:ascii="Arial" w:hAnsi="Arial" w:cs="Arial"/>
          <w:sz w:val="22"/>
          <w:szCs w:val="22"/>
          <w:lang w:val="en-US"/>
        </w:rPr>
        <w:sym w:font="Symbol" w:char="F0B0"/>
      </w:r>
      <w:r w:rsidRPr="00CA6A2E">
        <w:rPr>
          <w:rFonts w:ascii="Arial" w:hAnsi="Arial" w:cs="Arial"/>
          <w:sz w:val="22"/>
          <w:szCs w:val="22"/>
          <w:lang w:val="en-US"/>
        </w:rPr>
        <w:t xml:space="preserve"> </w:t>
      </w:r>
      <w:r w:rsidRPr="00CA6A2E">
        <w:rPr>
          <w:rFonts w:ascii="Arial" w:hAnsi="Arial" w:cs="Arial"/>
          <w:color w:val="000000"/>
          <w:sz w:val="22"/>
          <w:szCs w:val="22"/>
          <w:lang w:val="en-US"/>
        </w:rPr>
        <w:t xml:space="preserve">(target size = 18.75 mm) </w:t>
      </w:r>
      <w:r w:rsidRPr="00CA6A2E">
        <w:rPr>
          <w:rFonts w:ascii="Arial" w:hAnsi="Arial" w:cs="Arial"/>
          <w:sz w:val="22"/>
          <w:szCs w:val="22"/>
          <w:lang w:val="en-US"/>
        </w:rPr>
        <w:t>were displayed against a black background on the monitor in a grid formation with equidistant horizontal and vertical visual angular extent of 10</w:t>
      </w:r>
      <w:r w:rsidRPr="00CA6A2E">
        <w:rPr>
          <w:rFonts w:ascii="Arial" w:hAnsi="Arial" w:cs="Arial"/>
          <w:sz w:val="22"/>
          <w:szCs w:val="22"/>
          <w:lang w:val="en-US"/>
        </w:rPr>
        <w:sym w:font="Symbol" w:char="F0B0"/>
      </w:r>
      <w:r w:rsidRPr="00CA6A2E">
        <w:rPr>
          <w:rFonts w:ascii="Arial" w:hAnsi="Arial" w:cs="Arial"/>
          <w:sz w:val="22"/>
          <w:szCs w:val="22"/>
          <w:lang w:val="en-US"/>
        </w:rPr>
        <w:t xml:space="preserve"> </w:t>
      </w:r>
      <w:r w:rsidRPr="00CA6A2E">
        <w:rPr>
          <w:rFonts w:ascii="Arial" w:hAnsi="Arial" w:cs="Arial"/>
          <w:color w:val="000000"/>
          <w:sz w:val="22"/>
          <w:szCs w:val="22"/>
          <w:lang w:val="en-US"/>
        </w:rPr>
        <w:t>(amplitude between two targets = 100 mm)</w:t>
      </w:r>
      <w:r w:rsidRPr="00CA6A2E">
        <w:rPr>
          <w:rFonts w:ascii="Arial" w:hAnsi="Arial" w:cs="Arial"/>
          <w:sz w:val="22"/>
          <w:szCs w:val="22"/>
          <w:lang w:val="en-US"/>
        </w:rPr>
        <w:t xml:space="preserve">. Four target circles representing the spatial endpoints of the three segments within the movement sequence were illustrated to a participant using a visual template (similar to Figure 1B; </w:t>
      </w:r>
      <w:r w:rsidRPr="00CA6A2E">
        <w:rPr>
          <w:rFonts w:ascii="Arial" w:hAnsi="Arial" w:cs="Arial"/>
          <w:color w:val="000000"/>
          <w:sz w:val="22"/>
          <w:szCs w:val="22"/>
          <w:lang w:val="en-US"/>
        </w:rPr>
        <w:t>the sequence configuration was fixed within the experiment</w:t>
      </w:r>
      <w:r w:rsidRPr="00CA6A2E">
        <w:rPr>
          <w:rFonts w:ascii="Arial" w:hAnsi="Arial" w:cs="Arial"/>
          <w:sz w:val="22"/>
          <w:szCs w:val="22"/>
          <w:lang w:val="en-US"/>
        </w:rPr>
        <w:t>). A white cursor subtending a visual angle of 0.6</w:t>
      </w:r>
      <w:r w:rsidRPr="00CA6A2E">
        <w:rPr>
          <w:rFonts w:ascii="Arial" w:hAnsi="Arial" w:cs="Arial"/>
          <w:sz w:val="22"/>
          <w:szCs w:val="22"/>
          <w:lang w:val="en-US"/>
        </w:rPr>
        <w:sym w:font="Symbol" w:char="F0B0"/>
      </w:r>
      <w:r w:rsidRPr="00CA6A2E">
        <w:rPr>
          <w:rFonts w:ascii="Arial" w:hAnsi="Arial" w:cs="Arial"/>
          <w:sz w:val="22"/>
          <w:szCs w:val="22"/>
          <w:lang w:val="en-US"/>
        </w:rPr>
        <w:t xml:space="preserve"> </w:t>
      </w:r>
      <w:r w:rsidRPr="00CA6A2E">
        <w:rPr>
          <w:rFonts w:ascii="Arial" w:hAnsi="Arial" w:cs="Arial"/>
          <w:color w:val="000000"/>
          <w:sz w:val="22"/>
          <w:szCs w:val="22"/>
          <w:lang w:val="en-US"/>
        </w:rPr>
        <w:t xml:space="preserve">(cursor size = </w:t>
      </w:r>
      <w:r w:rsidRPr="00CA6A2E">
        <w:rPr>
          <w:rFonts w:ascii="Arial" w:hAnsi="Arial" w:cs="Arial"/>
          <w:color w:val="000000"/>
          <w:sz w:val="22"/>
          <w:szCs w:val="22"/>
          <w:lang w:val="en-US"/>
        </w:rPr>
        <w:lastRenderedPageBreak/>
        <w:t xml:space="preserve">6.25 mm) </w:t>
      </w:r>
      <w:r w:rsidRPr="00CA6A2E">
        <w:rPr>
          <w:rFonts w:ascii="Arial" w:hAnsi="Arial" w:cs="Arial"/>
          <w:sz w:val="22"/>
          <w:szCs w:val="22"/>
          <w:lang w:val="en-US"/>
        </w:rPr>
        <w:t>was drawn on the monitor and represented the motion of the mouse. The two-dimensional position of the mouse was polled at 1000 Hz, and then used to update and redraw the mouse cursor on each monitor refresh.</w:t>
      </w:r>
    </w:p>
    <w:p w:rsidR="007A3A23" w:rsidRPr="00CA6A2E" w:rsidRDefault="007A3A23">
      <w:pPr>
        <w:autoSpaceDE w:val="0"/>
        <w:autoSpaceDN w:val="0"/>
        <w:adjustRightInd w:val="0"/>
        <w:spacing w:line="480" w:lineRule="auto"/>
        <w:ind w:firstLine="720"/>
        <w:rPr>
          <w:rFonts w:ascii="Arial" w:hAnsi="Arial" w:cs="Arial"/>
          <w:sz w:val="22"/>
          <w:szCs w:val="22"/>
          <w:lang w:val="en-US"/>
        </w:rPr>
      </w:pPr>
      <w:r w:rsidRPr="00CA6A2E">
        <w:rPr>
          <w:rFonts w:ascii="Arial" w:hAnsi="Arial" w:cs="Arial"/>
          <w:color w:val="000000"/>
          <w:sz w:val="22"/>
          <w:szCs w:val="22"/>
          <w:lang w:val="en-US"/>
        </w:rPr>
        <w:t xml:space="preserve">All participants </w:t>
      </w:r>
      <w:r w:rsidR="00D91AFF" w:rsidRPr="00CA6A2E">
        <w:rPr>
          <w:rFonts w:ascii="Arial" w:hAnsi="Arial" w:cs="Arial"/>
          <w:color w:val="000000"/>
          <w:sz w:val="22"/>
          <w:szCs w:val="22"/>
          <w:lang w:val="en-US"/>
        </w:rPr>
        <w:t xml:space="preserve">from </w:t>
      </w:r>
      <w:r w:rsidR="00FB0E07" w:rsidRPr="00CA6A2E">
        <w:rPr>
          <w:rFonts w:ascii="Arial" w:hAnsi="Arial" w:cs="Arial"/>
          <w:color w:val="000000"/>
          <w:sz w:val="22"/>
          <w:szCs w:val="22"/>
          <w:lang w:val="en-US"/>
        </w:rPr>
        <w:t xml:space="preserve">the experimental groups were informed </w:t>
      </w:r>
      <w:r w:rsidR="00D91AFF" w:rsidRPr="00CA6A2E">
        <w:rPr>
          <w:rFonts w:ascii="Arial" w:hAnsi="Arial" w:cs="Arial"/>
          <w:color w:val="000000"/>
          <w:sz w:val="22"/>
          <w:szCs w:val="22"/>
          <w:lang w:val="en-US"/>
        </w:rPr>
        <w:t xml:space="preserve">the motor learning study </w:t>
      </w:r>
      <w:r w:rsidR="00FB0E07" w:rsidRPr="00CA6A2E">
        <w:rPr>
          <w:rFonts w:ascii="Arial" w:hAnsi="Arial" w:cs="Arial"/>
          <w:color w:val="000000"/>
          <w:sz w:val="22"/>
          <w:szCs w:val="22"/>
          <w:lang w:val="en-US"/>
        </w:rPr>
        <w:t xml:space="preserve">they </w:t>
      </w:r>
      <w:r w:rsidR="00D91AFF" w:rsidRPr="00CA6A2E">
        <w:rPr>
          <w:rFonts w:ascii="Arial" w:hAnsi="Arial" w:cs="Arial"/>
          <w:color w:val="000000"/>
          <w:sz w:val="22"/>
          <w:szCs w:val="22"/>
          <w:lang w:val="en-US"/>
        </w:rPr>
        <w:t xml:space="preserve">engaged in had a </w:t>
      </w:r>
      <w:r w:rsidR="00FB0E07" w:rsidRPr="00CA6A2E">
        <w:rPr>
          <w:rFonts w:ascii="Arial" w:hAnsi="Arial" w:cs="Arial"/>
          <w:color w:val="000000"/>
          <w:sz w:val="22"/>
          <w:szCs w:val="22"/>
          <w:lang w:val="en-US"/>
        </w:rPr>
        <w:t xml:space="preserve">pre-test, followed by an observational practice phase (the control groups observed a blank screen) and a post-test. They also </w:t>
      </w:r>
      <w:r w:rsidR="00D91AFF" w:rsidRPr="00CA6A2E">
        <w:rPr>
          <w:rFonts w:ascii="Arial" w:hAnsi="Arial" w:cs="Arial"/>
          <w:color w:val="000000"/>
          <w:sz w:val="22"/>
          <w:szCs w:val="22"/>
          <w:lang w:val="en-US"/>
        </w:rPr>
        <w:t xml:space="preserve">received </w:t>
      </w:r>
      <w:r w:rsidRPr="00CA6A2E">
        <w:rPr>
          <w:rFonts w:ascii="Arial" w:hAnsi="Arial" w:cs="Arial"/>
          <w:color w:val="000000"/>
          <w:sz w:val="22"/>
          <w:szCs w:val="22"/>
          <w:lang w:val="en-US"/>
        </w:rPr>
        <w:t xml:space="preserve">general experimental instructions </w:t>
      </w:r>
      <w:r w:rsidR="00FB0E07" w:rsidRPr="00CA6A2E">
        <w:rPr>
          <w:rFonts w:ascii="Arial" w:hAnsi="Arial" w:cs="Arial"/>
          <w:color w:val="000000"/>
          <w:sz w:val="22"/>
          <w:szCs w:val="22"/>
          <w:lang w:val="en-US"/>
        </w:rPr>
        <w:t xml:space="preserve">indicating </w:t>
      </w:r>
      <w:r w:rsidRPr="00CA6A2E">
        <w:rPr>
          <w:rFonts w:ascii="Arial" w:hAnsi="Arial" w:cs="Arial"/>
          <w:color w:val="000000"/>
          <w:sz w:val="22"/>
          <w:szCs w:val="22"/>
          <w:lang w:val="en-US"/>
        </w:rPr>
        <w:t>the to-be-learned movement sequence</w:t>
      </w:r>
      <w:r w:rsidR="00D91AFF" w:rsidRPr="00CA6A2E">
        <w:rPr>
          <w:rFonts w:ascii="Arial" w:hAnsi="Arial" w:cs="Arial"/>
          <w:color w:val="000000"/>
          <w:sz w:val="22"/>
          <w:szCs w:val="22"/>
          <w:lang w:val="en-US"/>
        </w:rPr>
        <w:t xml:space="preserve"> timing goals</w:t>
      </w:r>
      <w:r w:rsidR="00FB0E07" w:rsidRPr="00CA6A2E">
        <w:rPr>
          <w:rFonts w:ascii="Arial" w:hAnsi="Arial" w:cs="Arial"/>
          <w:color w:val="000000"/>
          <w:sz w:val="22"/>
          <w:szCs w:val="22"/>
          <w:lang w:val="en-US"/>
        </w:rPr>
        <w:t xml:space="preserve">, which remained constant throughout all experiments, </w:t>
      </w:r>
      <w:r w:rsidR="00E51F6A" w:rsidRPr="00CA6A2E">
        <w:rPr>
          <w:rFonts w:ascii="Arial" w:hAnsi="Arial" w:cs="Arial"/>
          <w:color w:val="000000"/>
          <w:sz w:val="22"/>
          <w:szCs w:val="22"/>
          <w:lang w:val="en-US"/>
        </w:rPr>
        <w:t xml:space="preserve">were associated with </w:t>
      </w:r>
      <w:r w:rsidRPr="00CA6A2E">
        <w:rPr>
          <w:rFonts w:ascii="Arial" w:hAnsi="Arial" w:cs="Arial"/>
          <w:i/>
          <w:iCs/>
          <w:color w:val="000000"/>
          <w:sz w:val="22"/>
          <w:szCs w:val="22"/>
          <w:lang w:val="en-US"/>
        </w:rPr>
        <w:t xml:space="preserve">absolute time </w:t>
      </w:r>
      <w:r w:rsidRPr="00CA6A2E">
        <w:rPr>
          <w:rFonts w:ascii="Arial" w:hAnsi="Arial" w:cs="Arial"/>
          <w:color w:val="000000"/>
          <w:sz w:val="22"/>
          <w:szCs w:val="22"/>
          <w:lang w:val="en-US"/>
        </w:rPr>
        <w:t xml:space="preserve">and </w:t>
      </w:r>
      <w:r w:rsidRPr="00CA6A2E">
        <w:rPr>
          <w:rFonts w:ascii="Arial" w:hAnsi="Arial" w:cs="Arial"/>
          <w:i/>
          <w:iCs/>
          <w:color w:val="000000"/>
          <w:sz w:val="22"/>
          <w:szCs w:val="22"/>
          <w:lang w:val="en-US"/>
        </w:rPr>
        <w:t>relative time</w:t>
      </w:r>
      <w:r w:rsidRPr="00CA6A2E">
        <w:rPr>
          <w:rFonts w:ascii="Arial" w:hAnsi="Arial" w:cs="Arial"/>
          <w:color w:val="000000"/>
          <w:sz w:val="22"/>
          <w:szCs w:val="22"/>
          <w:lang w:val="en-US"/>
        </w:rPr>
        <w:t xml:space="preserve">. The </w:t>
      </w:r>
      <w:r w:rsidRPr="00CA6A2E">
        <w:rPr>
          <w:rFonts w:ascii="Arial" w:hAnsi="Arial" w:cs="Arial"/>
          <w:i/>
          <w:iCs/>
          <w:color w:val="000000"/>
          <w:sz w:val="22"/>
          <w:szCs w:val="22"/>
          <w:lang w:val="en-US"/>
        </w:rPr>
        <w:t xml:space="preserve">absolute time </w:t>
      </w:r>
      <w:r w:rsidRPr="00CA6A2E">
        <w:rPr>
          <w:rFonts w:ascii="Arial" w:hAnsi="Arial" w:cs="Arial"/>
          <w:color w:val="000000"/>
          <w:sz w:val="22"/>
          <w:szCs w:val="22"/>
          <w:lang w:val="en-US"/>
        </w:rPr>
        <w:t xml:space="preserve">goal was 3600 ms and reflected the total time required to move a white mouse cursor from the start position through the movement sequence, before finally pressing the right mouse button once the mouse cursor was stopped within the end target circle. The </w:t>
      </w:r>
      <w:r w:rsidRPr="00CA6A2E">
        <w:rPr>
          <w:rFonts w:ascii="Arial" w:hAnsi="Arial" w:cs="Arial"/>
          <w:i/>
          <w:iCs/>
          <w:color w:val="000000"/>
          <w:sz w:val="22"/>
          <w:szCs w:val="22"/>
          <w:lang w:val="en-US"/>
        </w:rPr>
        <w:t xml:space="preserve">relative time </w:t>
      </w:r>
      <w:r w:rsidRPr="00CA6A2E">
        <w:rPr>
          <w:rFonts w:ascii="Arial" w:hAnsi="Arial" w:cs="Arial"/>
          <w:color w:val="000000"/>
          <w:sz w:val="22"/>
          <w:szCs w:val="22"/>
          <w:lang w:val="en-US"/>
        </w:rPr>
        <w:t xml:space="preserve">goal was 40% (1440 ms) for segment 1, 25% (900 ms) for segment 2 and 35% (1260 ms) for segment 3 (i.e., 1440 ms + 900 ms + 1260 ms = 3600 ms). This </w:t>
      </w:r>
      <w:r w:rsidRPr="00CA6A2E">
        <w:rPr>
          <w:rFonts w:ascii="Arial" w:hAnsi="Arial" w:cs="Arial"/>
          <w:i/>
          <w:iCs/>
          <w:color w:val="000000"/>
          <w:sz w:val="22"/>
          <w:szCs w:val="22"/>
          <w:lang w:val="en-US"/>
        </w:rPr>
        <w:t xml:space="preserve">relative time </w:t>
      </w:r>
      <w:r w:rsidRPr="00CA6A2E">
        <w:rPr>
          <w:rFonts w:ascii="Arial" w:hAnsi="Arial" w:cs="Arial"/>
          <w:color w:val="000000"/>
          <w:sz w:val="22"/>
          <w:szCs w:val="22"/>
          <w:lang w:val="en-US"/>
        </w:rPr>
        <w:t xml:space="preserve">goal was selected because it required the three upper-arm movements to be coordinated to achieve a constrained, novel timing pattern.  </w:t>
      </w:r>
    </w:p>
    <w:p w:rsidR="007A3A23" w:rsidRPr="00CA6A2E" w:rsidRDefault="007A3A23">
      <w:pPr>
        <w:autoSpaceDE w:val="0"/>
        <w:autoSpaceDN w:val="0"/>
        <w:adjustRightInd w:val="0"/>
        <w:spacing w:line="480" w:lineRule="auto"/>
        <w:ind w:firstLine="720"/>
        <w:rPr>
          <w:rFonts w:ascii="Arial" w:hAnsi="Arial" w:cs="Arial"/>
          <w:sz w:val="22"/>
          <w:szCs w:val="22"/>
          <w:lang w:val="en-US"/>
        </w:rPr>
      </w:pPr>
      <w:r w:rsidRPr="00CA6A2E">
        <w:rPr>
          <w:rFonts w:ascii="Arial" w:hAnsi="Arial" w:cs="Arial"/>
          <w:sz w:val="22"/>
          <w:szCs w:val="22"/>
          <w:lang w:val="en-US"/>
        </w:rPr>
        <w:t xml:space="preserve">Each participant was instructed that the goal in the pre-test was to perform the movement sequence in order to obtain the </w:t>
      </w:r>
      <w:r w:rsidRPr="00CA6A2E">
        <w:rPr>
          <w:rFonts w:ascii="Arial" w:hAnsi="Arial" w:cs="Arial"/>
          <w:i/>
          <w:iCs/>
          <w:color w:val="000000"/>
          <w:sz w:val="22"/>
          <w:szCs w:val="22"/>
          <w:lang w:val="en-US"/>
        </w:rPr>
        <w:t xml:space="preserve">absolute </w:t>
      </w:r>
      <w:r w:rsidRPr="00CA6A2E">
        <w:rPr>
          <w:rFonts w:ascii="Arial" w:hAnsi="Arial" w:cs="Arial"/>
          <w:sz w:val="22"/>
          <w:szCs w:val="22"/>
          <w:lang w:val="en-US"/>
        </w:rPr>
        <w:t xml:space="preserve">and </w:t>
      </w:r>
      <w:r w:rsidRPr="00CA6A2E">
        <w:rPr>
          <w:rFonts w:ascii="Arial" w:hAnsi="Arial" w:cs="Arial"/>
          <w:i/>
          <w:iCs/>
          <w:color w:val="000000"/>
          <w:sz w:val="22"/>
          <w:szCs w:val="22"/>
          <w:lang w:val="en-US"/>
        </w:rPr>
        <w:t xml:space="preserve">relative time </w:t>
      </w:r>
      <w:r w:rsidRPr="00CA6A2E">
        <w:rPr>
          <w:rFonts w:ascii="Arial" w:hAnsi="Arial" w:cs="Arial"/>
          <w:color w:val="000000"/>
          <w:sz w:val="22"/>
          <w:szCs w:val="22"/>
          <w:lang w:val="en-US"/>
        </w:rPr>
        <w:t>goals</w:t>
      </w:r>
      <w:r w:rsidRPr="00CA6A2E">
        <w:rPr>
          <w:rFonts w:ascii="Arial" w:hAnsi="Arial" w:cs="Arial"/>
          <w:sz w:val="22"/>
          <w:szCs w:val="22"/>
          <w:lang w:val="en-US"/>
        </w:rPr>
        <w:t xml:space="preserve"> as accurately as possible. They performed 6 trials (1 </w:t>
      </w:r>
      <w:r w:rsidR="001C2B30" w:rsidRPr="00CA6A2E">
        <w:rPr>
          <w:rFonts w:ascii="Arial" w:hAnsi="Arial" w:cs="Arial"/>
          <w:sz w:val="22"/>
          <w:szCs w:val="22"/>
          <w:lang w:val="en-US"/>
        </w:rPr>
        <w:t>familiarization</w:t>
      </w:r>
      <w:r w:rsidRPr="00CA6A2E">
        <w:rPr>
          <w:rFonts w:ascii="Arial" w:hAnsi="Arial" w:cs="Arial"/>
          <w:sz w:val="22"/>
          <w:szCs w:val="22"/>
          <w:lang w:val="en-US"/>
        </w:rPr>
        <w:t xml:space="preserve">; 5 experimental) in Room 1 using the right-arm and received no knowledge of results (KR) regarding absolute time error or relative timing error. A trial commenced with the </w:t>
      </w:r>
      <w:r w:rsidRPr="00CA6A2E">
        <w:rPr>
          <w:rFonts w:ascii="Arial" w:hAnsi="Arial" w:cs="Arial"/>
          <w:i/>
          <w:iCs/>
          <w:color w:val="000000"/>
          <w:sz w:val="22"/>
          <w:szCs w:val="22"/>
          <w:lang w:val="en-US"/>
        </w:rPr>
        <w:t xml:space="preserve">relative time </w:t>
      </w:r>
      <w:r w:rsidRPr="00CA6A2E">
        <w:rPr>
          <w:rFonts w:ascii="Arial" w:hAnsi="Arial" w:cs="Arial"/>
          <w:iCs/>
          <w:color w:val="000000"/>
          <w:sz w:val="22"/>
          <w:szCs w:val="22"/>
          <w:lang w:val="en-US"/>
        </w:rPr>
        <w:t>goal</w:t>
      </w:r>
      <w:r w:rsidRPr="00CA6A2E">
        <w:rPr>
          <w:rFonts w:ascii="Arial" w:hAnsi="Arial" w:cs="Arial"/>
          <w:sz w:val="22"/>
          <w:szCs w:val="22"/>
          <w:lang w:val="en-US"/>
        </w:rPr>
        <w:t xml:space="preserve"> [</w:t>
      </w:r>
      <w:r w:rsidRPr="00CA6A2E">
        <w:rPr>
          <w:rFonts w:ascii="Arial" w:hAnsi="Arial" w:cs="Arial"/>
          <w:color w:val="000000"/>
          <w:sz w:val="22"/>
          <w:szCs w:val="22"/>
          <w:lang w:val="en-US"/>
        </w:rPr>
        <w:t xml:space="preserve">segment 1 = 40% (1440 ms); segment 2 = 25% (900 ms); segment 3 = 35% (1260 ms)] </w:t>
      </w:r>
      <w:r w:rsidRPr="00CA6A2E">
        <w:rPr>
          <w:rFonts w:ascii="Arial" w:hAnsi="Arial" w:cs="Arial"/>
          <w:sz w:val="22"/>
          <w:szCs w:val="22"/>
          <w:lang w:val="en-US"/>
        </w:rPr>
        <w:t xml:space="preserve">displayed on the monitor for 2000 ms, after which it was replaced with the grid formation and the embedded to-be learned movement sequence. To start a trial, the participant pressed the left mouse button, upon which the grid formation disappeared for 2000 ms and then reappeared. The participant was </w:t>
      </w:r>
      <w:r w:rsidR="00F95839" w:rsidRPr="00CA6A2E">
        <w:rPr>
          <w:rFonts w:ascii="Arial" w:hAnsi="Arial" w:cs="Arial"/>
          <w:sz w:val="22"/>
          <w:szCs w:val="22"/>
          <w:lang w:val="en-US"/>
        </w:rPr>
        <w:t xml:space="preserve">then </w:t>
      </w:r>
      <w:r w:rsidRPr="00CA6A2E">
        <w:rPr>
          <w:rFonts w:ascii="Arial" w:hAnsi="Arial" w:cs="Arial"/>
          <w:sz w:val="22"/>
          <w:szCs w:val="22"/>
          <w:lang w:val="en-US"/>
        </w:rPr>
        <w:t xml:space="preserve">free to move the mouse so that the cursor moved through (there was no requirement to physically stop the movement in these targets) the second and third targets in order to come to a stop within the end target in accord with the </w:t>
      </w:r>
      <w:r w:rsidRPr="00CA6A2E">
        <w:rPr>
          <w:rFonts w:ascii="Arial" w:hAnsi="Arial" w:cs="Arial"/>
          <w:i/>
          <w:iCs/>
          <w:color w:val="000000"/>
          <w:sz w:val="22"/>
          <w:szCs w:val="22"/>
          <w:lang w:val="en-US"/>
        </w:rPr>
        <w:t xml:space="preserve">absolute time </w:t>
      </w:r>
      <w:r w:rsidRPr="00CA6A2E">
        <w:rPr>
          <w:rFonts w:ascii="Arial" w:hAnsi="Arial" w:cs="Arial"/>
          <w:color w:val="000000"/>
          <w:sz w:val="22"/>
          <w:szCs w:val="22"/>
          <w:lang w:val="en-US"/>
        </w:rPr>
        <w:t>goal</w:t>
      </w:r>
      <w:r w:rsidRPr="00CA6A2E">
        <w:rPr>
          <w:rFonts w:ascii="Arial" w:hAnsi="Arial" w:cs="Arial"/>
          <w:sz w:val="22"/>
          <w:szCs w:val="22"/>
          <w:lang w:val="en-US"/>
        </w:rPr>
        <w:t xml:space="preserve"> and </w:t>
      </w:r>
      <w:r w:rsidRPr="00CA6A2E">
        <w:rPr>
          <w:rFonts w:ascii="Arial" w:hAnsi="Arial" w:cs="Arial"/>
          <w:i/>
          <w:iCs/>
          <w:color w:val="000000"/>
          <w:sz w:val="22"/>
          <w:szCs w:val="22"/>
          <w:lang w:val="en-US"/>
        </w:rPr>
        <w:t xml:space="preserve">relative time </w:t>
      </w:r>
      <w:r w:rsidRPr="00CA6A2E">
        <w:rPr>
          <w:rFonts w:ascii="Arial" w:hAnsi="Arial" w:cs="Arial"/>
          <w:color w:val="000000"/>
          <w:sz w:val="22"/>
          <w:szCs w:val="22"/>
          <w:lang w:val="en-US"/>
        </w:rPr>
        <w:t>goal</w:t>
      </w:r>
      <w:r w:rsidRPr="00CA6A2E">
        <w:rPr>
          <w:rFonts w:ascii="Arial" w:hAnsi="Arial" w:cs="Arial"/>
          <w:sz w:val="22"/>
          <w:szCs w:val="22"/>
          <w:lang w:val="en-US"/>
        </w:rPr>
        <w:t xml:space="preserve">. To ensure that participants performed the correct spatial dimensions of the sequence while </w:t>
      </w:r>
      <w:r w:rsidRPr="00CA6A2E">
        <w:rPr>
          <w:rFonts w:ascii="Arial" w:hAnsi="Arial" w:cs="Arial"/>
          <w:sz w:val="22"/>
          <w:szCs w:val="22"/>
          <w:lang w:val="en-US"/>
        </w:rPr>
        <w:lastRenderedPageBreak/>
        <w:t>attempting to execute the required timing goals, an error message was presented on the monitor if the cursor did not pass through each correct target in the sequence. NB: no error trials were recorded in any phase on the experiment.</w:t>
      </w:r>
    </w:p>
    <w:p w:rsidR="007A3A23" w:rsidRPr="00CA6A2E" w:rsidRDefault="007A3A23">
      <w:pPr>
        <w:adjustRightInd w:val="0"/>
        <w:snapToGrid w:val="0"/>
        <w:spacing w:line="480" w:lineRule="auto"/>
        <w:rPr>
          <w:rFonts w:ascii="Arial" w:hAnsi="Arial" w:cs="Arial"/>
          <w:sz w:val="22"/>
          <w:szCs w:val="22"/>
          <w:lang w:val="en-US"/>
        </w:rPr>
      </w:pPr>
      <w:r w:rsidRPr="00CA6A2E">
        <w:rPr>
          <w:rFonts w:ascii="Arial" w:hAnsi="Arial" w:cs="Arial"/>
          <w:sz w:val="22"/>
          <w:szCs w:val="22"/>
          <w:lang w:val="en-US"/>
        </w:rPr>
        <w:tab/>
        <w:t xml:space="preserve">During the observational practice phase, participants from the experimental groups (Room 1; Figure 1A) viewed an expert human model that was presented as a non-human agent </w:t>
      </w:r>
      <w:r w:rsidR="004D6E2B" w:rsidRPr="00CA6A2E">
        <w:rPr>
          <w:rFonts w:ascii="Arial" w:hAnsi="Arial" w:cs="Arial"/>
          <w:sz w:val="22"/>
          <w:szCs w:val="22"/>
          <w:lang w:val="en-US"/>
        </w:rPr>
        <w:t xml:space="preserve">(i.e., </w:t>
      </w:r>
      <w:r w:rsidRPr="00CA6A2E">
        <w:rPr>
          <w:rFonts w:ascii="Arial" w:hAnsi="Arial" w:cs="Arial"/>
          <w:sz w:val="22"/>
          <w:szCs w:val="22"/>
          <w:lang w:val="en-US"/>
        </w:rPr>
        <w:t>white mouse cursor</w:t>
      </w:r>
      <w:r w:rsidR="004D6E2B" w:rsidRPr="00CA6A2E">
        <w:rPr>
          <w:rFonts w:ascii="Arial" w:hAnsi="Arial" w:cs="Arial"/>
          <w:sz w:val="22"/>
          <w:szCs w:val="22"/>
          <w:lang w:val="en-US"/>
        </w:rPr>
        <w:t>)</w:t>
      </w:r>
      <w:r w:rsidRPr="00CA6A2E">
        <w:rPr>
          <w:rFonts w:ascii="Arial" w:hAnsi="Arial" w:cs="Arial"/>
          <w:sz w:val="22"/>
          <w:szCs w:val="22"/>
          <w:lang w:val="en-US"/>
        </w:rPr>
        <w:t xml:space="preserve">. The model displayed the exact </w:t>
      </w:r>
      <w:r w:rsidRPr="00CA6A2E">
        <w:rPr>
          <w:rFonts w:ascii="Arial" w:hAnsi="Arial" w:cs="Arial"/>
          <w:i/>
          <w:iCs/>
          <w:color w:val="000000"/>
          <w:sz w:val="22"/>
          <w:szCs w:val="22"/>
          <w:lang w:val="en-US"/>
        </w:rPr>
        <w:t xml:space="preserve">absolute time </w:t>
      </w:r>
      <w:r w:rsidRPr="00CA6A2E">
        <w:rPr>
          <w:rFonts w:ascii="Arial" w:hAnsi="Arial" w:cs="Arial"/>
          <w:color w:val="000000"/>
          <w:sz w:val="22"/>
          <w:szCs w:val="22"/>
          <w:lang w:val="en-US"/>
        </w:rPr>
        <w:t>goal</w:t>
      </w:r>
      <w:r w:rsidRPr="00CA6A2E">
        <w:rPr>
          <w:rFonts w:ascii="Arial" w:hAnsi="Arial" w:cs="Arial"/>
          <w:sz w:val="22"/>
          <w:szCs w:val="22"/>
          <w:lang w:val="en-US"/>
        </w:rPr>
        <w:t xml:space="preserve"> and </w:t>
      </w:r>
      <w:r w:rsidRPr="00CA6A2E">
        <w:rPr>
          <w:rFonts w:ascii="Arial" w:hAnsi="Arial" w:cs="Arial"/>
          <w:i/>
          <w:iCs/>
          <w:color w:val="000000"/>
          <w:sz w:val="22"/>
          <w:szCs w:val="22"/>
          <w:lang w:val="en-US"/>
        </w:rPr>
        <w:t xml:space="preserve">relative time </w:t>
      </w:r>
      <w:r w:rsidRPr="00CA6A2E">
        <w:rPr>
          <w:rFonts w:ascii="Arial" w:hAnsi="Arial" w:cs="Arial"/>
          <w:color w:val="000000"/>
          <w:sz w:val="22"/>
          <w:szCs w:val="22"/>
          <w:lang w:val="en-US"/>
        </w:rPr>
        <w:t>goal</w:t>
      </w:r>
      <w:r w:rsidRPr="00CA6A2E">
        <w:rPr>
          <w:rFonts w:ascii="Arial" w:hAnsi="Arial" w:cs="Arial"/>
          <w:sz w:val="22"/>
          <w:szCs w:val="22"/>
          <w:lang w:val="en-US"/>
        </w:rPr>
        <w:t xml:space="preserve">, but with either </w:t>
      </w:r>
      <w:r w:rsidRPr="00CA6A2E">
        <w:rPr>
          <w:rFonts w:ascii="Arial" w:hAnsi="Arial" w:cs="Arial"/>
          <w:i/>
          <w:iCs/>
          <w:sz w:val="22"/>
          <w:szCs w:val="22"/>
          <w:lang w:val="en-US"/>
        </w:rPr>
        <w:t xml:space="preserve">typical </w:t>
      </w:r>
      <w:r w:rsidRPr="00CA6A2E">
        <w:rPr>
          <w:rFonts w:ascii="Arial" w:hAnsi="Arial" w:cs="Arial"/>
          <w:sz w:val="22"/>
          <w:szCs w:val="22"/>
          <w:lang w:val="en-US"/>
        </w:rPr>
        <w:t xml:space="preserve">or </w:t>
      </w:r>
      <w:r w:rsidRPr="00CA6A2E">
        <w:rPr>
          <w:rFonts w:ascii="Arial" w:hAnsi="Arial" w:cs="Arial"/>
          <w:i/>
          <w:iCs/>
          <w:sz w:val="22"/>
          <w:szCs w:val="22"/>
          <w:lang w:val="en-US"/>
        </w:rPr>
        <w:t>atypical</w:t>
      </w:r>
      <w:r w:rsidRPr="00CA6A2E">
        <w:rPr>
          <w:rFonts w:ascii="Arial" w:hAnsi="Arial" w:cs="Arial"/>
          <w:sz w:val="22"/>
          <w:szCs w:val="22"/>
          <w:lang w:val="en-US"/>
        </w:rPr>
        <w:t xml:space="preserve"> biological motion kinematics. The models were created by two human volunteers who learned the movement sequence timing goals by physically </w:t>
      </w:r>
      <w:r w:rsidR="001C2B30" w:rsidRPr="00CA6A2E">
        <w:rPr>
          <w:rFonts w:ascii="Arial" w:hAnsi="Arial" w:cs="Arial"/>
          <w:sz w:val="22"/>
          <w:szCs w:val="22"/>
          <w:lang w:val="en-US"/>
        </w:rPr>
        <w:t>practicing</w:t>
      </w:r>
      <w:r w:rsidRPr="00CA6A2E">
        <w:rPr>
          <w:rFonts w:ascii="Arial" w:hAnsi="Arial" w:cs="Arial"/>
          <w:sz w:val="22"/>
          <w:szCs w:val="22"/>
          <w:lang w:val="en-US"/>
        </w:rPr>
        <w:t xml:space="preserve"> the task using the aforementioned apparatus. This procedure provided the experimental control required to ensure the </w:t>
      </w:r>
      <w:r w:rsidRPr="00CA6A2E">
        <w:rPr>
          <w:rFonts w:ascii="Arial" w:hAnsi="Arial" w:cs="Arial"/>
          <w:i/>
          <w:iCs/>
          <w:sz w:val="22"/>
          <w:szCs w:val="22"/>
          <w:lang w:val="en-US"/>
        </w:rPr>
        <w:t xml:space="preserve">typical </w:t>
      </w:r>
      <w:r w:rsidRPr="00CA6A2E">
        <w:rPr>
          <w:rFonts w:ascii="Arial" w:hAnsi="Arial" w:cs="Arial"/>
          <w:sz w:val="22"/>
          <w:szCs w:val="22"/>
          <w:lang w:val="en-US"/>
        </w:rPr>
        <w:t>and</w:t>
      </w:r>
      <w:r w:rsidRPr="00CA6A2E">
        <w:rPr>
          <w:rFonts w:ascii="Arial" w:hAnsi="Arial" w:cs="Arial"/>
          <w:i/>
          <w:iCs/>
          <w:sz w:val="22"/>
          <w:szCs w:val="22"/>
          <w:lang w:val="en-US"/>
        </w:rPr>
        <w:t xml:space="preserve"> atypical </w:t>
      </w:r>
      <w:r w:rsidRPr="00CA6A2E">
        <w:rPr>
          <w:rFonts w:ascii="Arial" w:hAnsi="Arial" w:cs="Arial"/>
          <w:sz w:val="22"/>
          <w:szCs w:val="22"/>
          <w:lang w:val="en-US"/>
        </w:rPr>
        <w:t xml:space="preserve">movements were attainable and also resulted in actual human biological motion rather than computer simulated motion. For the </w:t>
      </w:r>
      <w:r w:rsidRPr="00CA6A2E">
        <w:rPr>
          <w:rFonts w:ascii="Arial" w:hAnsi="Arial" w:cs="Arial"/>
          <w:i/>
          <w:iCs/>
          <w:sz w:val="22"/>
          <w:szCs w:val="22"/>
          <w:lang w:val="en-US"/>
        </w:rPr>
        <w:t>typical</w:t>
      </w:r>
      <w:r w:rsidRPr="00CA6A2E">
        <w:rPr>
          <w:rFonts w:ascii="Arial" w:hAnsi="Arial" w:cs="Arial"/>
          <w:sz w:val="22"/>
          <w:szCs w:val="22"/>
          <w:lang w:val="en-US"/>
        </w:rPr>
        <w:t xml:space="preserve"> model, we did not specify how the volunteer should control the three upper-limb movements whilst obtaining the timing goals. The biological motion kinematics (</w:t>
      </w:r>
      <w:r w:rsidR="00C00241" w:rsidRPr="00CA6A2E">
        <w:rPr>
          <w:rFonts w:ascii="Arial" w:hAnsi="Arial" w:cs="Arial"/>
          <w:sz w:val="22"/>
          <w:szCs w:val="22"/>
          <w:lang w:val="en-US"/>
        </w:rPr>
        <w:t xml:space="preserve">upper panel </w:t>
      </w:r>
      <w:r w:rsidRPr="00CA6A2E">
        <w:rPr>
          <w:rFonts w:ascii="Arial" w:hAnsi="Arial" w:cs="Arial"/>
          <w:sz w:val="22"/>
          <w:szCs w:val="22"/>
          <w:lang w:val="en-US"/>
        </w:rPr>
        <w:t xml:space="preserve">Figure 2) therefore comprised percentage time-to-peak velocity (tPV) and spatial position of peak velocity (pPV) profiles achieved </w:t>
      </w:r>
      <w:r w:rsidR="000F403B" w:rsidRPr="00CA6A2E">
        <w:rPr>
          <w:rFonts w:ascii="Arial" w:hAnsi="Arial" w:cs="Arial"/>
          <w:sz w:val="22"/>
          <w:szCs w:val="22"/>
          <w:lang w:val="en-US"/>
        </w:rPr>
        <w:t>approximately</w:t>
      </w:r>
      <w:r w:rsidR="00F95839" w:rsidRPr="00CA6A2E">
        <w:rPr>
          <w:rFonts w:ascii="Arial" w:hAnsi="Arial" w:cs="Arial"/>
          <w:sz w:val="22"/>
          <w:szCs w:val="22"/>
          <w:lang w:val="en-US"/>
        </w:rPr>
        <w:t xml:space="preserve"> </w:t>
      </w:r>
      <w:r w:rsidRPr="00CA6A2E">
        <w:rPr>
          <w:rFonts w:ascii="Arial" w:hAnsi="Arial" w:cs="Arial"/>
          <w:sz w:val="22"/>
          <w:szCs w:val="22"/>
          <w:lang w:val="en-US"/>
        </w:rPr>
        <w:t xml:space="preserve">midway through the segment, which is typical of upper-limb aiming movements: segment 1 (primary y-axis: tPV = 44%; pPV = 44%), segment 2 (primary x-axis: tPV = 45%; pPV = 39%) and segment 3 (primary y-axis: tPV = 41%; pPV = 30%). For the </w:t>
      </w:r>
      <w:r w:rsidRPr="00CA6A2E">
        <w:rPr>
          <w:rFonts w:ascii="Arial" w:hAnsi="Arial" w:cs="Arial"/>
          <w:i/>
          <w:sz w:val="22"/>
          <w:szCs w:val="22"/>
          <w:lang w:val="en-US"/>
        </w:rPr>
        <w:t>a</w:t>
      </w:r>
      <w:r w:rsidRPr="00CA6A2E">
        <w:rPr>
          <w:rFonts w:ascii="Arial" w:hAnsi="Arial" w:cs="Arial"/>
          <w:i/>
          <w:iCs/>
          <w:sz w:val="22"/>
          <w:szCs w:val="22"/>
          <w:lang w:val="en-US"/>
        </w:rPr>
        <w:t>typical</w:t>
      </w:r>
      <w:r w:rsidRPr="00CA6A2E">
        <w:rPr>
          <w:rFonts w:ascii="Arial" w:hAnsi="Arial" w:cs="Arial"/>
          <w:sz w:val="22"/>
          <w:szCs w:val="22"/>
          <w:lang w:val="en-US"/>
        </w:rPr>
        <w:t xml:space="preserve"> model (</w:t>
      </w:r>
      <w:r w:rsidR="00C00241" w:rsidRPr="00CA6A2E">
        <w:rPr>
          <w:rFonts w:ascii="Arial" w:hAnsi="Arial" w:cs="Arial"/>
          <w:sz w:val="22"/>
          <w:szCs w:val="22"/>
          <w:lang w:val="en-US"/>
        </w:rPr>
        <w:t xml:space="preserve">lower panel </w:t>
      </w:r>
      <w:r w:rsidRPr="00CA6A2E">
        <w:rPr>
          <w:rFonts w:ascii="Arial" w:hAnsi="Arial" w:cs="Arial"/>
          <w:sz w:val="22"/>
          <w:szCs w:val="22"/>
          <w:lang w:val="en-US"/>
        </w:rPr>
        <w:t>Figure 2), we constrained the model to perform the upper-limb movements using atypical tPV and pPV biological motion kinematics: segment 1 (primary y-axis: tPV = 95%; pPV = 78%), segment 2 (primary x-axis: tPV = 98%; pPV = 84%) and segment 3 (primary y-axis: tPV = 9%; pPV = 14%). A</w:t>
      </w:r>
      <w:r w:rsidR="00805A3F" w:rsidRPr="00CA6A2E">
        <w:rPr>
          <w:rFonts w:ascii="Arial" w:hAnsi="Arial" w:cs="Arial"/>
          <w:sz w:val="22"/>
          <w:szCs w:val="22"/>
          <w:lang w:val="en-US"/>
        </w:rPr>
        <w:t>n ideal</w:t>
      </w:r>
      <w:r w:rsidRPr="00CA6A2E">
        <w:rPr>
          <w:rFonts w:ascii="Arial" w:hAnsi="Arial" w:cs="Arial"/>
          <w:sz w:val="22"/>
          <w:szCs w:val="22"/>
          <w:lang w:val="en-US"/>
        </w:rPr>
        <w:t xml:space="preserve"> trial (i.e., the </w:t>
      </w:r>
      <w:r w:rsidRPr="00CA6A2E">
        <w:rPr>
          <w:rFonts w:ascii="Arial" w:hAnsi="Arial" w:cs="Arial"/>
          <w:i/>
          <w:iCs/>
          <w:color w:val="000000"/>
          <w:sz w:val="22"/>
          <w:szCs w:val="22"/>
          <w:lang w:val="en-US"/>
        </w:rPr>
        <w:t xml:space="preserve">absolute time </w:t>
      </w:r>
      <w:r w:rsidRPr="00CA6A2E">
        <w:rPr>
          <w:rFonts w:ascii="Arial" w:hAnsi="Arial" w:cs="Arial"/>
          <w:color w:val="000000"/>
          <w:sz w:val="22"/>
          <w:szCs w:val="22"/>
          <w:lang w:val="en-US"/>
        </w:rPr>
        <w:t>goal</w:t>
      </w:r>
      <w:r w:rsidRPr="00CA6A2E">
        <w:rPr>
          <w:rFonts w:ascii="Arial" w:hAnsi="Arial" w:cs="Arial"/>
          <w:sz w:val="22"/>
          <w:szCs w:val="22"/>
          <w:lang w:val="en-US"/>
        </w:rPr>
        <w:t xml:space="preserve"> and </w:t>
      </w:r>
      <w:r w:rsidRPr="00CA6A2E">
        <w:rPr>
          <w:rFonts w:ascii="Arial" w:hAnsi="Arial" w:cs="Arial"/>
          <w:i/>
          <w:iCs/>
          <w:color w:val="000000"/>
          <w:sz w:val="22"/>
          <w:szCs w:val="22"/>
          <w:lang w:val="en-US"/>
        </w:rPr>
        <w:t xml:space="preserve">relative time </w:t>
      </w:r>
      <w:r w:rsidRPr="00CA6A2E">
        <w:rPr>
          <w:rFonts w:ascii="Arial" w:hAnsi="Arial" w:cs="Arial"/>
          <w:color w:val="000000"/>
          <w:sz w:val="22"/>
          <w:szCs w:val="22"/>
          <w:lang w:val="en-US"/>
        </w:rPr>
        <w:t>goal</w:t>
      </w:r>
      <w:r w:rsidRPr="00CA6A2E">
        <w:rPr>
          <w:rFonts w:ascii="Arial" w:hAnsi="Arial" w:cs="Arial"/>
          <w:i/>
          <w:iCs/>
          <w:color w:val="000000"/>
          <w:sz w:val="22"/>
          <w:szCs w:val="22"/>
          <w:lang w:val="en-US"/>
        </w:rPr>
        <w:t xml:space="preserve"> </w:t>
      </w:r>
      <w:r w:rsidRPr="00CA6A2E">
        <w:rPr>
          <w:rFonts w:ascii="Arial" w:hAnsi="Arial" w:cs="Arial"/>
          <w:color w:val="000000"/>
          <w:sz w:val="22"/>
          <w:szCs w:val="22"/>
          <w:lang w:val="en-US"/>
        </w:rPr>
        <w:t>were achieved</w:t>
      </w:r>
      <w:r w:rsidRPr="00CA6A2E">
        <w:rPr>
          <w:rFonts w:ascii="Arial" w:hAnsi="Arial" w:cs="Arial"/>
          <w:sz w:val="22"/>
          <w:szCs w:val="22"/>
          <w:lang w:val="en-US"/>
        </w:rPr>
        <w:t>) was selected from each model and the time-series data were used to create the two stimulus conditions.</w:t>
      </w:r>
    </w:p>
    <w:p w:rsidR="007A3A23" w:rsidRPr="00CA6A2E" w:rsidRDefault="007A3A23">
      <w:pPr>
        <w:adjustRightInd w:val="0"/>
        <w:snapToGrid w:val="0"/>
        <w:spacing w:line="480" w:lineRule="auto"/>
        <w:ind w:firstLine="709"/>
        <w:rPr>
          <w:rFonts w:ascii="Arial" w:hAnsi="Arial" w:cs="Arial"/>
          <w:sz w:val="22"/>
          <w:szCs w:val="22"/>
          <w:lang w:val="en-US"/>
        </w:rPr>
      </w:pPr>
      <w:r w:rsidRPr="00CA6A2E">
        <w:rPr>
          <w:rFonts w:ascii="Arial" w:hAnsi="Arial" w:cs="Arial"/>
          <w:sz w:val="22"/>
          <w:szCs w:val="22"/>
          <w:lang w:val="en-US"/>
        </w:rPr>
        <w:t xml:space="preserve">Each participant sat in front of a computer monitor and received a general instructional pre-cue to “observe the model in order to learn the movement”. </w:t>
      </w:r>
      <w:r w:rsidR="00940B30" w:rsidRPr="00CA6A2E">
        <w:rPr>
          <w:rFonts w:ascii="Arial" w:hAnsi="Arial" w:cs="Arial"/>
          <w:sz w:val="22"/>
          <w:szCs w:val="22"/>
          <w:lang w:val="en-US"/>
        </w:rPr>
        <w:t xml:space="preserve">Each </w:t>
      </w:r>
      <w:r w:rsidR="00095EE2" w:rsidRPr="00CA6A2E">
        <w:rPr>
          <w:rFonts w:ascii="Arial" w:hAnsi="Arial" w:cs="Arial"/>
          <w:sz w:val="22"/>
          <w:szCs w:val="22"/>
          <w:lang w:val="en-US"/>
        </w:rPr>
        <w:t xml:space="preserve">of the </w:t>
      </w:r>
      <w:r w:rsidR="00940B30" w:rsidRPr="00CA6A2E">
        <w:rPr>
          <w:rFonts w:ascii="Arial" w:hAnsi="Arial" w:cs="Arial"/>
          <w:sz w:val="22"/>
          <w:szCs w:val="22"/>
          <w:lang w:val="en-US"/>
        </w:rPr>
        <w:t>trial</w:t>
      </w:r>
      <w:r w:rsidR="00095EE2" w:rsidRPr="00CA6A2E">
        <w:rPr>
          <w:rFonts w:ascii="Arial" w:hAnsi="Arial" w:cs="Arial"/>
          <w:sz w:val="22"/>
          <w:szCs w:val="22"/>
          <w:lang w:val="en-US"/>
        </w:rPr>
        <w:t>s</w:t>
      </w:r>
      <w:r w:rsidR="00940B30" w:rsidRPr="00CA6A2E">
        <w:rPr>
          <w:rFonts w:ascii="Arial" w:hAnsi="Arial" w:cs="Arial"/>
          <w:sz w:val="22"/>
          <w:szCs w:val="22"/>
          <w:lang w:val="en-US"/>
        </w:rPr>
        <w:t xml:space="preserve"> </w:t>
      </w:r>
      <w:r w:rsidR="00DE1114" w:rsidRPr="00CA6A2E">
        <w:rPr>
          <w:rFonts w:ascii="Arial" w:hAnsi="Arial" w:cs="Arial"/>
          <w:sz w:val="22"/>
          <w:szCs w:val="22"/>
          <w:lang w:val="en-US"/>
        </w:rPr>
        <w:t xml:space="preserve">during </w:t>
      </w:r>
      <w:r w:rsidR="00897EBF" w:rsidRPr="00CA6A2E">
        <w:rPr>
          <w:rFonts w:ascii="Arial" w:hAnsi="Arial" w:cs="Arial"/>
          <w:sz w:val="22"/>
          <w:szCs w:val="22"/>
          <w:lang w:val="en-US"/>
        </w:rPr>
        <w:t xml:space="preserve">observational practice </w:t>
      </w:r>
      <w:r w:rsidR="001401CD" w:rsidRPr="00CA6A2E">
        <w:rPr>
          <w:rFonts w:ascii="Arial" w:hAnsi="Arial" w:cs="Arial"/>
          <w:sz w:val="22"/>
          <w:szCs w:val="22"/>
          <w:lang w:val="en-US"/>
        </w:rPr>
        <w:t xml:space="preserve">commenced with the </w:t>
      </w:r>
      <w:r w:rsidR="001401CD" w:rsidRPr="00CA6A2E">
        <w:rPr>
          <w:rFonts w:ascii="Arial" w:hAnsi="Arial" w:cs="Arial"/>
          <w:i/>
          <w:sz w:val="22"/>
          <w:szCs w:val="22"/>
          <w:lang w:val="en-US"/>
        </w:rPr>
        <w:t xml:space="preserve">relative time </w:t>
      </w:r>
      <w:r w:rsidR="001401CD" w:rsidRPr="00CA6A2E">
        <w:rPr>
          <w:rFonts w:ascii="Arial" w:hAnsi="Arial" w:cs="Arial"/>
          <w:sz w:val="22"/>
          <w:szCs w:val="22"/>
          <w:lang w:val="en-US"/>
        </w:rPr>
        <w:t xml:space="preserve">goal </w:t>
      </w:r>
      <w:r w:rsidR="00940B30" w:rsidRPr="00CA6A2E">
        <w:rPr>
          <w:rFonts w:ascii="Arial" w:hAnsi="Arial" w:cs="Arial"/>
          <w:sz w:val="22"/>
          <w:szCs w:val="22"/>
          <w:lang w:val="en-US"/>
        </w:rPr>
        <w:t>displayed on the monitor</w:t>
      </w:r>
      <w:r w:rsidR="00DE1114" w:rsidRPr="00CA6A2E">
        <w:rPr>
          <w:rFonts w:ascii="Arial" w:hAnsi="Arial" w:cs="Arial"/>
          <w:sz w:val="22"/>
          <w:szCs w:val="22"/>
          <w:lang w:val="en-US"/>
        </w:rPr>
        <w:t xml:space="preserve"> for 2000 ms</w:t>
      </w:r>
      <w:r w:rsidR="00940B30" w:rsidRPr="00CA6A2E">
        <w:rPr>
          <w:rFonts w:ascii="Arial" w:hAnsi="Arial" w:cs="Arial"/>
          <w:sz w:val="22"/>
          <w:szCs w:val="22"/>
          <w:lang w:val="en-US"/>
        </w:rPr>
        <w:t xml:space="preserve">, </w:t>
      </w:r>
      <w:r w:rsidR="00DE1114" w:rsidRPr="00CA6A2E">
        <w:rPr>
          <w:rFonts w:ascii="Arial" w:hAnsi="Arial" w:cs="Arial"/>
          <w:sz w:val="22"/>
          <w:szCs w:val="22"/>
          <w:lang w:val="en-US"/>
        </w:rPr>
        <w:t xml:space="preserve">followed by the presentation </w:t>
      </w:r>
      <w:r w:rsidR="00897EBF" w:rsidRPr="00CA6A2E">
        <w:rPr>
          <w:rFonts w:ascii="Arial" w:hAnsi="Arial" w:cs="Arial"/>
          <w:sz w:val="22"/>
          <w:szCs w:val="22"/>
          <w:lang w:val="en-US"/>
        </w:rPr>
        <w:t>of a model stimulus</w:t>
      </w:r>
      <w:r w:rsidR="00940B30" w:rsidRPr="00CA6A2E">
        <w:rPr>
          <w:rFonts w:ascii="Arial" w:hAnsi="Arial" w:cs="Arial"/>
          <w:sz w:val="22"/>
          <w:szCs w:val="22"/>
          <w:lang w:val="en-US"/>
        </w:rPr>
        <w:t xml:space="preserve">. </w:t>
      </w:r>
      <w:r w:rsidRPr="00CA6A2E">
        <w:rPr>
          <w:rFonts w:ascii="Arial" w:hAnsi="Arial" w:cs="Arial"/>
          <w:sz w:val="22"/>
          <w:szCs w:val="22"/>
          <w:lang w:val="en-US"/>
        </w:rPr>
        <w:t xml:space="preserve">In total, there were 60 </w:t>
      </w:r>
      <w:r w:rsidRPr="00CA6A2E">
        <w:rPr>
          <w:rFonts w:ascii="Arial" w:hAnsi="Arial" w:cs="Arial"/>
          <w:sz w:val="22"/>
          <w:szCs w:val="22"/>
          <w:lang w:val="en-US"/>
        </w:rPr>
        <w:lastRenderedPageBreak/>
        <w:t>trials with a 1-minute break after every 20 trials.</w:t>
      </w:r>
      <w:r w:rsidR="00940B30" w:rsidRPr="00CA6A2E">
        <w:rPr>
          <w:rFonts w:ascii="Arial" w:hAnsi="Arial" w:cs="Arial"/>
          <w:sz w:val="22"/>
          <w:szCs w:val="22"/>
          <w:lang w:val="en-US"/>
        </w:rPr>
        <w:t xml:space="preserve"> </w:t>
      </w:r>
      <w:r w:rsidRPr="00CA6A2E">
        <w:rPr>
          <w:rFonts w:ascii="Arial" w:hAnsi="Arial" w:cs="Arial"/>
          <w:sz w:val="22"/>
          <w:szCs w:val="22"/>
          <w:lang w:val="en-US"/>
        </w:rPr>
        <w:t xml:space="preserve">The participants from the </w:t>
      </w:r>
      <w:r w:rsidRPr="00CA6A2E">
        <w:rPr>
          <w:rFonts w:ascii="Arial" w:hAnsi="Arial" w:cs="Arial"/>
          <w:i/>
          <w:iCs/>
          <w:sz w:val="22"/>
          <w:szCs w:val="22"/>
          <w:lang w:val="en-US"/>
        </w:rPr>
        <w:t>control</w:t>
      </w:r>
      <w:r w:rsidRPr="00CA6A2E">
        <w:rPr>
          <w:rFonts w:ascii="Arial" w:hAnsi="Arial" w:cs="Arial"/>
          <w:sz w:val="22"/>
          <w:szCs w:val="22"/>
          <w:lang w:val="en-US"/>
        </w:rPr>
        <w:t xml:space="preserve"> group sat in front of </w:t>
      </w:r>
      <w:r w:rsidR="001C4FA8" w:rsidRPr="00CA6A2E">
        <w:rPr>
          <w:rFonts w:ascii="Arial" w:hAnsi="Arial" w:cs="Arial"/>
          <w:sz w:val="22"/>
          <w:szCs w:val="22"/>
          <w:lang w:val="en-US"/>
        </w:rPr>
        <w:t xml:space="preserve">the </w:t>
      </w:r>
      <w:r w:rsidRPr="00CA6A2E">
        <w:rPr>
          <w:rFonts w:ascii="Arial" w:hAnsi="Arial" w:cs="Arial"/>
          <w:sz w:val="22"/>
          <w:szCs w:val="22"/>
          <w:lang w:val="en-US"/>
        </w:rPr>
        <w:t xml:space="preserve">monitor and observed a blank screen for the duration of the observational practice phase (~ 15 minutes; Room 2). Immediately following the observational practice phase, all participants conducted a post-test in Room 1 under exactly the same conditions as the pre-test. </w:t>
      </w:r>
    </w:p>
    <w:p w:rsidR="007A3A23" w:rsidRPr="00CA6A2E" w:rsidRDefault="007A3A23">
      <w:pPr>
        <w:adjustRightInd w:val="0"/>
        <w:snapToGrid w:val="0"/>
        <w:spacing w:line="480" w:lineRule="auto"/>
        <w:rPr>
          <w:rFonts w:ascii="Arial" w:hAnsi="Arial" w:cs="Arial"/>
          <w:sz w:val="22"/>
          <w:szCs w:val="22"/>
          <w:lang w:val="en-US"/>
        </w:rPr>
      </w:pPr>
    </w:p>
    <w:p w:rsidR="007A3A23" w:rsidRPr="00CA6A2E" w:rsidRDefault="007A3A23">
      <w:pPr>
        <w:adjustRightInd w:val="0"/>
        <w:snapToGrid w:val="0"/>
        <w:spacing w:line="480" w:lineRule="auto"/>
        <w:jc w:val="center"/>
        <w:rPr>
          <w:rFonts w:ascii="Arial" w:hAnsi="Arial" w:cs="Arial"/>
          <w:sz w:val="22"/>
          <w:szCs w:val="22"/>
          <w:lang w:val="en-US"/>
        </w:rPr>
      </w:pPr>
      <w:r w:rsidRPr="00CA6A2E">
        <w:rPr>
          <w:rFonts w:ascii="Arial" w:hAnsi="Arial" w:cs="Arial"/>
          <w:sz w:val="22"/>
          <w:szCs w:val="22"/>
          <w:lang w:val="en-US"/>
        </w:rPr>
        <w:t xml:space="preserve">Insert Figure 1 and 2 </w:t>
      </w:r>
    </w:p>
    <w:p w:rsidR="007A3A23" w:rsidRPr="00CA6A2E" w:rsidRDefault="007A3A23">
      <w:pPr>
        <w:adjustRightInd w:val="0"/>
        <w:snapToGrid w:val="0"/>
        <w:spacing w:line="480" w:lineRule="auto"/>
        <w:rPr>
          <w:rFonts w:ascii="Arial" w:hAnsi="Arial" w:cs="Arial"/>
          <w:sz w:val="22"/>
          <w:szCs w:val="22"/>
          <w:lang w:val="en-US"/>
        </w:rPr>
      </w:pPr>
    </w:p>
    <w:p w:rsidR="007A3A23" w:rsidRPr="00CA6A2E" w:rsidRDefault="007A3A23">
      <w:pPr>
        <w:adjustRightInd w:val="0"/>
        <w:snapToGrid w:val="0"/>
        <w:spacing w:line="480" w:lineRule="auto"/>
        <w:ind w:firstLine="720"/>
        <w:rPr>
          <w:rFonts w:ascii="Arial" w:hAnsi="Arial" w:cs="Arial"/>
          <w:b/>
          <w:bCs/>
          <w:sz w:val="22"/>
          <w:szCs w:val="22"/>
          <w:lang w:val="en-US"/>
        </w:rPr>
      </w:pPr>
      <w:proofErr w:type="gramStart"/>
      <w:r w:rsidRPr="00CA6A2E">
        <w:rPr>
          <w:rFonts w:ascii="Arial" w:hAnsi="Arial" w:cs="Arial"/>
          <w:b/>
          <w:bCs/>
          <w:sz w:val="22"/>
          <w:szCs w:val="22"/>
          <w:lang w:val="en-US"/>
        </w:rPr>
        <w:t>Data reduction and analysis.</w:t>
      </w:r>
      <w:proofErr w:type="gramEnd"/>
      <w:r w:rsidRPr="00CA6A2E">
        <w:rPr>
          <w:rFonts w:ascii="Arial" w:hAnsi="Arial" w:cs="Arial"/>
          <w:b/>
          <w:bCs/>
          <w:sz w:val="22"/>
          <w:szCs w:val="22"/>
          <w:lang w:val="en-US"/>
        </w:rPr>
        <w:t xml:space="preserve"> </w:t>
      </w:r>
      <w:r w:rsidRPr="00CA6A2E">
        <w:rPr>
          <w:rFonts w:ascii="Arial" w:hAnsi="Arial" w:cs="Arial"/>
          <w:color w:val="000000"/>
          <w:sz w:val="22"/>
          <w:szCs w:val="22"/>
          <w:lang w:val="en-US"/>
        </w:rPr>
        <w:t>To quantify Total Error (</w:t>
      </w:r>
      <w:r w:rsidRPr="00CA6A2E">
        <w:rPr>
          <w:rFonts w:ascii="Arial" w:hAnsi="Arial" w:cs="Arial"/>
          <w:i/>
          <w:iCs/>
          <w:color w:val="000000"/>
          <w:sz w:val="22"/>
          <w:szCs w:val="22"/>
          <w:lang w:val="en-US"/>
        </w:rPr>
        <w:t xml:space="preserve">absolute time </w:t>
      </w:r>
      <w:r w:rsidRPr="00CA6A2E">
        <w:rPr>
          <w:rFonts w:ascii="Arial" w:hAnsi="Arial" w:cs="Arial"/>
          <w:iCs/>
          <w:color w:val="000000"/>
          <w:sz w:val="22"/>
          <w:szCs w:val="22"/>
          <w:lang w:val="en-US"/>
        </w:rPr>
        <w:t>goal</w:t>
      </w:r>
      <w:r w:rsidRPr="00CA6A2E">
        <w:rPr>
          <w:rFonts w:ascii="Arial" w:hAnsi="Arial" w:cs="Arial"/>
          <w:color w:val="000000"/>
          <w:sz w:val="22"/>
          <w:szCs w:val="22"/>
          <w:lang w:val="en-US"/>
        </w:rPr>
        <w:t>) and Relative Timing Error (</w:t>
      </w:r>
      <w:r w:rsidRPr="00CA6A2E">
        <w:rPr>
          <w:rFonts w:ascii="Arial" w:hAnsi="Arial" w:cs="Arial"/>
          <w:i/>
          <w:iCs/>
          <w:color w:val="000000"/>
          <w:sz w:val="22"/>
          <w:szCs w:val="22"/>
          <w:lang w:val="en-US"/>
        </w:rPr>
        <w:t xml:space="preserve">relative time </w:t>
      </w:r>
      <w:r w:rsidRPr="00CA6A2E">
        <w:rPr>
          <w:rFonts w:ascii="Arial" w:hAnsi="Arial" w:cs="Arial"/>
          <w:iCs/>
          <w:color w:val="000000"/>
          <w:sz w:val="22"/>
          <w:szCs w:val="22"/>
          <w:lang w:val="en-US"/>
        </w:rPr>
        <w:t>goal</w:t>
      </w:r>
      <w:r w:rsidRPr="00CA6A2E">
        <w:rPr>
          <w:rFonts w:ascii="Arial" w:hAnsi="Arial" w:cs="Arial"/>
          <w:color w:val="000000"/>
          <w:sz w:val="22"/>
          <w:szCs w:val="22"/>
          <w:lang w:val="en-US"/>
        </w:rPr>
        <w:t xml:space="preserve">), we extracted total movement time from the five experimental trials performed by each participant in the pre-test and post-test. Total Error, which considers bias and stability of the difference between the </w:t>
      </w:r>
      <w:r w:rsidRPr="00CA6A2E">
        <w:rPr>
          <w:rFonts w:ascii="Arial" w:hAnsi="Arial" w:cs="Arial"/>
          <w:i/>
          <w:iCs/>
          <w:color w:val="000000"/>
          <w:sz w:val="22"/>
          <w:szCs w:val="22"/>
          <w:lang w:val="en-US"/>
        </w:rPr>
        <w:t xml:space="preserve">absolute time </w:t>
      </w:r>
      <w:r w:rsidRPr="00CA6A2E">
        <w:rPr>
          <w:rFonts w:ascii="Arial" w:hAnsi="Arial" w:cs="Arial"/>
          <w:iCs/>
          <w:color w:val="000000"/>
          <w:sz w:val="22"/>
          <w:szCs w:val="22"/>
          <w:lang w:val="en-US"/>
        </w:rPr>
        <w:t>goal</w:t>
      </w:r>
      <w:r w:rsidRPr="00CA6A2E">
        <w:rPr>
          <w:rFonts w:ascii="Arial" w:hAnsi="Arial" w:cs="Arial"/>
          <w:color w:val="000000"/>
          <w:sz w:val="22"/>
          <w:szCs w:val="22"/>
          <w:lang w:val="en-US"/>
        </w:rPr>
        <w:t xml:space="preserve"> and the actual movement time on each trial, was calculated as: Total Error (E): E</w:t>
      </w:r>
      <w:r w:rsidRPr="00CA6A2E">
        <w:rPr>
          <w:rFonts w:ascii="Arial" w:hAnsi="Arial" w:cs="Arial"/>
          <w:color w:val="000000"/>
          <w:sz w:val="22"/>
          <w:szCs w:val="22"/>
          <w:vertAlign w:val="superscript"/>
          <w:lang w:val="en-US"/>
        </w:rPr>
        <w:t xml:space="preserve"> </w:t>
      </w:r>
      <w:r w:rsidRPr="00CA6A2E">
        <w:rPr>
          <w:rFonts w:ascii="Arial" w:hAnsi="Arial" w:cs="Arial"/>
          <w:color w:val="000000"/>
          <w:sz w:val="22"/>
          <w:szCs w:val="22"/>
          <w:lang w:val="en-US"/>
        </w:rPr>
        <w:t>= √CE</w:t>
      </w:r>
      <w:r w:rsidRPr="00CA6A2E">
        <w:rPr>
          <w:rFonts w:ascii="Arial" w:hAnsi="Arial" w:cs="Arial"/>
          <w:color w:val="000000"/>
          <w:sz w:val="22"/>
          <w:szCs w:val="22"/>
          <w:vertAlign w:val="superscript"/>
          <w:lang w:val="en-US"/>
        </w:rPr>
        <w:t>2</w:t>
      </w:r>
      <w:r w:rsidRPr="00CA6A2E">
        <w:rPr>
          <w:rFonts w:ascii="Arial" w:hAnsi="Arial" w:cs="Arial"/>
          <w:color w:val="000000"/>
          <w:sz w:val="22"/>
          <w:szCs w:val="22"/>
          <w:lang w:val="en-US"/>
        </w:rPr>
        <w:t xml:space="preserve"> + VE</w:t>
      </w:r>
      <w:r w:rsidRPr="00CA6A2E">
        <w:rPr>
          <w:rFonts w:ascii="Arial" w:hAnsi="Arial" w:cs="Arial"/>
          <w:color w:val="000000"/>
          <w:sz w:val="22"/>
          <w:szCs w:val="22"/>
          <w:vertAlign w:val="superscript"/>
          <w:lang w:val="en-US"/>
        </w:rPr>
        <w:t>2</w:t>
      </w:r>
      <w:r w:rsidRPr="00CA6A2E">
        <w:rPr>
          <w:rFonts w:ascii="Arial" w:hAnsi="Arial" w:cs="Arial"/>
          <w:color w:val="000000"/>
          <w:sz w:val="22"/>
          <w:szCs w:val="22"/>
          <w:lang w:val="en-US"/>
        </w:rPr>
        <w:t xml:space="preserve">, where CE is a measure of response bias, and is computed as the average of the signed differences between actual total movement time and the </w:t>
      </w:r>
      <w:r w:rsidRPr="00CA6A2E">
        <w:rPr>
          <w:rFonts w:ascii="Arial" w:hAnsi="Arial" w:cs="Arial"/>
          <w:i/>
          <w:iCs/>
          <w:color w:val="000000"/>
          <w:sz w:val="22"/>
          <w:szCs w:val="22"/>
          <w:lang w:val="en-US"/>
        </w:rPr>
        <w:t xml:space="preserve">absolute time </w:t>
      </w:r>
      <w:r w:rsidRPr="00CA6A2E">
        <w:rPr>
          <w:rFonts w:ascii="Arial" w:hAnsi="Arial" w:cs="Arial"/>
          <w:iCs/>
          <w:color w:val="000000"/>
          <w:sz w:val="22"/>
          <w:szCs w:val="22"/>
          <w:lang w:val="en-US"/>
        </w:rPr>
        <w:t>goal</w:t>
      </w:r>
      <w:r w:rsidRPr="00CA6A2E">
        <w:rPr>
          <w:rFonts w:ascii="Arial" w:hAnsi="Arial" w:cs="Arial"/>
          <w:color w:val="000000"/>
          <w:sz w:val="22"/>
          <w:szCs w:val="22"/>
          <w:lang w:val="en-US"/>
        </w:rPr>
        <w:t>, and variable error is a measure of response variability, which is computed as the standard deviation of the si</w:t>
      </w:r>
      <w:r w:rsidR="0002534E" w:rsidRPr="00CA6A2E">
        <w:rPr>
          <w:rFonts w:ascii="Arial" w:hAnsi="Arial" w:cs="Arial"/>
          <w:color w:val="000000"/>
          <w:sz w:val="22"/>
          <w:szCs w:val="22"/>
          <w:lang w:val="en-US"/>
        </w:rPr>
        <w:t xml:space="preserve">gned errors. The </w:t>
      </w:r>
      <w:r w:rsidR="0002534E" w:rsidRPr="00CA6A2E">
        <w:rPr>
          <w:rFonts w:ascii="Arial" w:hAnsi="Arial" w:cs="Arial"/>
          <w:i/>
          <w:color w:val="000000"/>
          <w:sz w:val="22"/>
          <w:szCs w:val="22"/>
          <w:lang w:val="en-US"/>
        </w:rPr>
        <w:t>relative time</w:t>
      </w:r>
      <w:r w:rsidR="0002534E" w:rsidRPr="00CA6A2E">
        <w:rPr>
          <w:rFonts w:ascii="Arial" w:hAnsi="Arial" w:cs="Arial"/>
          <w:color w:val="000000"/>
          <w:sz w:val="22"/>
          <w:szCs w:val="22"/>
          <w:lang w:val="en-US"/>
        </w:rPr>
        <w:t xml:space="preserve"> goal was </w:t>
      </w:r>
      <w:r w:rsidRPr="00CA6A2E">
        <w:rPr>
          <w:rFonts w:ascii="Arial" w:hAnsi="Arial" w:cs="Arial"/>
          <w:color w:val="000000"/>
          <w:sz w:val="22"/>
          <w:szCs w:val="22"/>
          <w:lang w:val="en-US"/>
        </w:rPr>
        <w:t xml:space="preserve">achieved when movement time was distributed across the three segments in 40%, 35%, and 25% proportions of the </w:t>
      </w:r>
      <w:r w:rsidRPr="00CA6A2E">
        <w:rPr>
          <w:rFonts w:ascii="Arial" w:hAnsi="Arial" w:cs="Arial"/>
          <w:i/>
          <w:iCs/>
          <w:color w:val="000000"/>
          <w:sz w:val="22"/>
          <w:szCs w:val="22"/>
          <w:lang w:val="en-US"/>
        </w:rPr>
        <w:t xml:space="preserve">absolute time </w:t>
      </w:r>
      <w:r w:rsidRPr="00CA6A2E">
        <w:rPr>
          <w:rFonts w:ascii="Arial" w:hAnsi="Arial" w:cs="Arial"/>
          <w:iCs/>
          <w:color w:val="000000"/>
          <w:sz w:val="22"/>
          <w:szCs w:val="22"/>
          <w:lang w:val="en-US"/>
        </w:rPr>
        <w:t>goal</w:t>
      </w:r>
      <w:r w:rsidRPr="00CA6A2E">
        <w:rPr>
          <w:rFonts w:ascii="Arial" w:hAnsi="Arial" w:cs="Arial"/>
          <w:color w:val="000000"/>
          <w:sz w:val="22"/>
          <w:szCs w:val="22"/>
          <w:lang w:val="en-US"/>
        </w:rPr>
        <w:t xml:space="preserve">. Relative Time Error </w:t>
      </w:r>
      <w:r w:rsidRPr="00CA6A2E">
        <w:rPr>
          <w:rFonts w:ascii="Arial" w:hAnsi="Arial" w:cs="Arial"/>
          <w:sz w:val="22"/>
          <w:szCs w:val="22"/>
          <w:lang w:val="en-US"/>
        </w:rPr>
        <w:t>was calculated as: (|R</w:t>
      </w:r>
      <w:r w:rsidRPr="00CA6A2E">
        <w:rPr>
          <w:rFonts w:ascii="Arial" w:hAnsi="Arial" w:cs="Arial"/>
          <w:sz w:val="22"/>
          <w:szCs w:val="22"/>
          <w:vertAlign w:val="subscript"/>
          <w:lang w:val="en-US"/>
        </w:rPr>
        <w:t>1</w:t>
      </w:r>
      <w:r w:rsidRPr="00CA6A2E">
        <w:rPr>
          <w:rFonts w:ascii="Arial" w:hAnsi="Arial" w:cs="Arial"/>
          <w:sz w:val="22"/>
          <w:szCs w:val="22"/>
          <w:lang w:val="en-US"/>
        </w:rPr>
        <w:t xml:space="preserve"> – 0.40| + |R</w:t>
      </w:r>
      <w:r w:rsidRPr="00CA6A2E">
        <w:rPr>
          <w:rFonts w:ascii="Arial" w:hAnsi="Arial" w:cs="Arial"/>
          <w:sz w:val="22"/>
          <w:szCs w:val="22"/>
          <w:vertAlign w:val="subscript"/>
          <w:lang w:val="en-US"/>
        </w:rPr>
        <w:t>2</w:t>
      </w:r>
      <w:r w:rsidRPr="00CA6A2E">
        <w:rPr>
          <w:rFonts w:ascii="Arial" w:hAnsi="Arial" w:cs="Arial"/>
          <w:sz w:val="22"/>
          <w:szCs w:val="22"/>
          <w:lang w:val="en-US"/>
        </w:rPr>
        <w:t xml:space="preserve"> – 0.35| + |R</w:t>
      </w:r>
      <w:r w:rsidRPr="00CA6A2E">
        <w:rPr>
          <w:rFonts w:ascii="Arial" w:hAnsi="Arial" w:cs="Arial"/>
          <w:sz w:val="22"/>
          <w:szCs w:val="22"/>
          <w:vertAlign w:val="subscript"/>
          <w:lang w:val="en-US"/>
        </w:rPr>
        <w:t>3</w:t>
      </w:r>
      <w:r w:rsidRPr="00CA6A2E">
        <w:rPr>
          <w:rFonts w:ascii="Arial" w:hAnsi="Arial" w:cs="Arial"/>
          <w:sz w:val="22"/>
          <w:szCs w:val="22"/>
          <w:lang w:val="en-US"/>
        </w:rPr>
        <w:t xml:space="preserve"> – 0.25|), where R</w:t>
      </w:r>
      <w:r w:rsidRPr="00CA6A2E">
        <w:rPr>
          <w:rFonts w:ascii="Arial" w:hAnsi="Arial" w:cs="Arial"/>
          <w:sz w:val="22"/>
          <w:szCs w:val="22"/>
          <w:vertAlign w:val="subscript"/>
          <w:lang w:val="en-US"/>
        </w:rPr>
        <w:t>n</w:t>
      </w:r>
      <w:r w:rsidRPr="00CA6A2E">
        <w:rPr>
          <w:rFonts w:ascii="Arial" w:hAnsi="Arial" w:cs="Arial"/>
          <w:sz w:val="22"/>
          <w:szCs w:val="22"/>
          <w:lang w:val="en-US"/>
        </w:rPr>
        <w:t xml:space="preserve"> = (the movement time of </w:t>
      </w:r>
      <w:proofErr w:type="spellStart"/>
      <w:r w:rsidRPr="00CA6A2E">
        <w:rPr>
          <w:rFonts w:ascii="Arial" w:hAnsi="Arial" w:cs="Arial"/>
          <w:sz w:val="22"/>
          <w:szCs w:val="22"/>
          <w:lang w:val="en-US"/>
        </w:rPr>
        <w:t>segment</w:t>
      </w:r>
      <w:r w:rsidRPr="00CA6A2E">
        <w:rPr>
          <w:rFonts w:ascii="Arial" w:hAnsi="Arial" w:cs="Arial"/>
          <w:sz w:val="22"/>
          <w:szCs w:val="22"/>
          <w:vertAlign w:val="subscript"/>
          <w:lang w:val="en-US"/>
        </w:rPr>
        <w:t>n</w:t>
      </w:r>
      <w:proofErr w:type="spellEnd"/>
      <w:r w:rsidRPr="00CA6A2E">
        <w:rPr>
          <w:rFonts w:ascii="Arial" w:hAnsi="Arial" w:cs="Arial"/>
          <w:sz w:val="22"/>
          <w:szCs w:val="22"/>
          <w:lang w:val="en-US"/>
        </w:rPr>
        <w:t>/total movement time). Thus, R</w:t>
      </w:r>
      <w:r w:rsidRPr="00CA6A2E">
        <w:rPr>
          <w:rFonts w:ascii="Arial" w:hAnsi="Arial" w:cs="Arial"/>
          <w:sz w:val="22"/>
          <w:szCs w:val="22"/>
          <w:vertAlign w:val="subscript"/>
          <w:lang w:val="en-US"/>
        </w:rPr>
        <w:t>1</w:t>
      </w:r>
      <w:r w:rsidRPr="00CA6A2E">
        <w:rPr>
          <w:rFonts w:ascii="Arial" w:hAnsi="Arial" w:cs="Arial"/>
          <w:sz w:val="22"/>
          <w:szCs w:val="22"/>
          <w:lang w:val="en-US"/>
        </w:rPr>
        <w:t>, R</w:t>
      </w:r>
      <w:r w:rsidRPr="00CA6A2E">
        <w:rPr>
          <w:rFonts w:ascii="Arial" w:hAnsi="Arial" w:cs="Arial"/>
          <w:sz w:val="22"/>
          <w:szCs w:val="22"/>
          <w:vertAlign w:val="subscript"/>
          <w:lang w:val="en-US"/>
        </w:rPr>
        <w:t>2</w:t>
      </w:r>
      <w:r w:rsidRPr="00CA6A2E">
        <w:rPr>
          <w:rFonts w:ascii="Arial" w:hAnsi="Arial" w:cs="Arial"/>
          <w:sz w:val="22"/>
          <w:szCs w:val="22"/>
          <w:lang w:val="en-US"/>
        </w:rPr>
        <w:t xml:space="preserve"> and R</w:t>
      </w:r>
      <w:r w:rsidRPr="00CA6A2E">
        <w:rPr>
          <w:rFonts w:ascii="Arial" w:hAnsi="Arial" w:cs="Arial"/>
          <w:sz w:val="22"/>
          <w:szCs w:val="22"/>
          <w:vertAlign w:val="subscript"/>
          <w:lang w:val="en-US"/>
        </w:rPr>
        <w:t>3</w:t>
      </w:r>
      <w:r w:rsidRPr="00CA6A2E">
        <w:rPr>
          <w:rFonts w:ascii="Arial" w:hAnsi="Arial" w:cs="Arial"/>
          <w:sz w:val="22"/>
          <w:szCs w:val="22"/>
          <w:lang w:val="en-US"/>
        </w:rPr>
        <w:t xml:space="preserve"> are the proportions of total movement time </w:t>
      </w:r>
      <w:r w:rsidR="001C2B30" w:rsidRPr="00CA6A2E">
        <w:rPr>
          <w:rFonts w:ascii="Arial" w:hAnsi="Arial" w:cs="Arial"/>
          <w:sz w:val="22"/>
          <w:szCs w:val="22"/>
          <w:lang w:val="en-US"/>
        </w:rPr>
        <w:t>utilized</w:t>
      </w:r>
      <w:r w:rsidRPr="00CA6A2E">
        <w:rPr>
          <w:rFonts w:ascii="Arial" w:hAnsi="Arial" w:cs="Arial"/>
          <w:sz w:val="22"/>
          <w:szCs w:val="22"/>
          <w:lang w:val="en-US"/>
        </w:rPr>
        <w:t xml:space="preserve"> in segments 1 to 3.</w:t>
      </w:r>
    </w:p>
    <w:p w:rsidR="00A609EE" w:rsidRPr="00CA6A2E" w:rsidRDefault="007A3A23">
      <w:pPr>
        <w:adjustRightInd w:val="0"/>
        <w:snapToGrid w:val="0"/>
        <w:spacing w:line="480" w:lineRule="auto"/>
        <w:ind w:firstLine="720"/>
        <w:rPr>
          <w:rFonts w:ascii="Arial" w:hAnsi="Arial" w:cs="Arial"/>
          <w:sz w:val="22"/>
          <w:szCs w:val="22"/>
          <w:lang w:val="en-US"/>
        </w:rPr>
      </w:pPr>
      <w:r w:rsidRPr="00CA6A2E">
        <w:rPr>
          <w:rFonts w:ascii="Arial" w:hAnsi="Arial" w:cs="Arial"/>
          <w:sz w:val="22"/>
          <w:szCs w:val="22"/>
          <w:lang w:val="en-US"/>
        </w:rPr>
        <w:t xml:space="preserve">To quantify whether participants learned the biological motion kinematics of the observed model, we extracted the kinematics exhibited on each segment of the movement sequence. The start and end of a segment was defined as the time that the </w:t>
      </w:r>
      <w:r w:rsidR="001C2B30" w:rsidRPr="00CA6A2E">
        <w:rPr>
          <w:rFonts w:ascii="Arial" w:hAnsi="Arial" w:cs="Arial"/>
          <w:sz w:val="22"/>
          <w:szCs w:val="22"/>
          <w:lang w:val="en-US"/>
        </w:rPr>
        <w:t>center</w:t>
      </w:r>
      <w:r w:rsidRPr="00CA6A2E">
        <w:rPr>
          <w:rFonts w:ascii="Arial" w:hAnsi="Arial" w:cs="Arial"/>
          <w:sz w:val="22"/>
          <w:szCs w:val="22"/>
          <w:lang w:val="en-US"/>
        </w:rPr>
        <w:t xml:space="preserve"> of the mouse cursor moved beyond the perimeter of a particular target circle (e.g., start target) and then crossed the perimeter of the next target circle within the movement sequence (i.e., cent</w:t>
      </w:r>
      <w:r w:rsidR="001078E9" w:rsidRPr="00CA6A2E">
        <w:rPr>
          <w:rFonts w:ascii="Arial" w:hAnsi="Arial" w:cs="Arial"/>
          <w:sz w:val="22"/>
          <w:szCs w:val="22"/>
          <w:lang w:val="en-US"/>
        </w:rPr>
        <w:t xml:space="preserve">er </w:t>
      </w:r>
      <w:r w:rsidRPr="00CA6A2E">
        <w:rPr>
          <w:rFonts w:ascii="Arial" w:hAnsi="Arial" w:cs="Arial"/>
          <w:sz w:val="22"/>
          <w:szCs w:val="22"/>
          <w:lang w:val="en-US"/>
        </w:rPr>
        <w:t xml:space="preserve">target). For each segment, the 2-dimensional displacement data sampled by the laser mouse were </w:t>
      </w:r>
      <w:r w:rsidR="001078E9" w:rsidRPr="00CA6A2E">
        <w:rPr>
          <w:rFonts w:ascii="Arial" w:hAnsi="Arial" w:cs="Arial"/>
          <w:sz w:val="22"/>
          <w:szCs w:val="22"/>
          <w:lang w:val="en-US"/>
        </w:rPr>
        <w:t xml:space="preserve">filtered using a </w:t>
      </w:r>
      <w:r w:rsidR="00A42DE6" w:rsidRPr="00CA6A2E">
        <w:rPr>
          <w:rFonts w:ascii="Arial" w:hAnsi="Arial" w:cs="Arial"/>
          <w:sz w:val="22"/>
          <w:szCs w:val="22"/>
          <w:lang w:val="en-US"/>
        </w:rPr>
        <w:t xml:space="preserve">low-pass </w:t>
      </w:r>
      <w:r w:rsidR="00077303" w:rsidRPr="00CA6A2E">
        <w:rPr>
          <w:rFonts w:ascii="Arial" w:hAnsi="Arial" w:cs="Arial"/>
          <w:sz w:val="22"/>
          <w:szCs w:val="22"/>
          <w:lang w:val="en-US"/>
        </w:rPr>
        <w:t>4</w:t>
      </w:r>
      <w:r w:rsidR="00077303" w:rsidRPr="00CA6A2E">
        <w:rPr>
          <w:rFonts w:ascii="Arial" w:hAnsi="Arial" w:cs="Arial"/>
          <w:sz w:val="22"/>
          <w:szCs w:val="22"/>
          <w:vertAlign w:val="superscript"/>
          <w:lang w:val="en-US"/>
        </w:rPr>
        <w:t>th</w:t>
      </w:r>
      <w:r w:rsidR="00077303" w:rsidRPr="00CA6A2E">
        <w:rPr>
          <w:rFonts w:ascii="Arial" w:hAnsi="Arial" w:cs="Arial"/>
          <w:sz w:val="22"/>
          <w:szCs w:val="22"/>
          <w:lang w:val="en-US"/>
        </w:rPr>
        <w:t xml:space="preserve"> order autoregressive filter with a</w:t>
      </w:r>
      <w:r w:rsidR="00BE613C" w:rsidRPr="00CA6A2E">
        <w:rPr>
          <w:rFonts w:ascii="Arial" w:hAnsi="Arial" w:cs="Arial"/>
          <w:sz w:val="22"/>
          <w:szCs w:val="22"/>
          <w:lang w:val="en-US"/>
        </w:rPr>
        <w:t>n</w:t>
      </w:r>
      <w:r w:rsidR="00077303" w:rsidRPr="00CA6A2E">
        <w:rPr>
          <w:rFonts w:ascii="Arial" w:hAnsi="Arial" w:cs="Arial"/>
          <w:sz w:val="22"/>
          <w:szCs w:val="22"/>
          <w:lang w:val="en-US"/>
        </w:rPr>
        <w:t xml:space="preserve"> </w:t>
      </w:r>
      <w:r w:rsidR="00E84E7A" w:rsidRPr="00CA6A2E">
        <w:rPr>
          <w:rFonts w:ascii="Arial" w:hAnsi="Arial" w:cs="Arial"/>
          <w:sz w:val="22"/>
          <w:szCs w:val="22"/>
        </w:rPr>
        <w:t>8</w:t>
      </w:r>
      <w:r w:rsidR="001078E9" w:rsidRPr="00CA6A2E">
        <w:rPr>
          <w:rFonts w:ascii="Arial" w:hAnsi="Arial" w:cs="Arial"/>
          <w:sz w:val="22"/>
          <w:szCs w:val="22"/>
        </w:rPr>
        <w:t xml:space="preserve"> Hz </w:t>
      </w:r>
      <w:r w:rsidR="00077303" w:rsidRPr="00CA6A2E">
        <w:rPr>
          <w:rFonts w:ascii="Arial" w:hAnsi="Arial" w:cs="Arial"/>
          <w:sz w:val="22"/>
          <w:szCs w:val="22"/>
        </w:rPr>
        <w:t>cut-off</w:t>
      </w:r>
      <w:r w:rsidRPr="00CA6A2E">
        <w:rPr>
          <w:rFonts w:ascii="Arial" w:hAnsi="Arial" w:cs="Arial"/>
          <w:sz w:val="22"/>
          <w:szCs w:val="22"/>
          <w:lang w:val="en-US"/>
        </w:rPr>
        <w:t xml:space="preserve">. The </w:t>
      </w:r>
      <w:r w:rsidRPr="00CA6A2E">
        <w:rPr>
          <w:rFonts w:ascii="Arial" w:hAnsi="Arial" w:cs="Arial"/>
          <w:sz w:val="22"/>
          <w:szCs w:val="22"/>
          <w:lang w:val="en-US"/>
        </w:rPr>
        <w:lastRenderedPageBreak/>
        <w:t xml:space="preserve">data were then differentiated using a central difference algorithm to obtain velocity. A MATLAB routine extracted the primary movement occurring within each segment (e.g., segment 1 comprised movement primarily in the y-axis; segment 2 comprised </w:t>
      </w:r>
      <w:proofErr w:type="gramStart"/>
      <w:r w:rsidRPr="00CA6A2E">
        <w:rPr>
          <w:rFonts w:ascii="Arial" w:hAnsi="Arial" w:cs="Arial"/>
          <w:sz w:val="22"/>
          <w:szCs w:val="22"/>
          <w:lang w:val="en-US"/>
        </w:rPr>
        <w:t>movement</w:t>
      </w:r>
      <w:proofErr w:type="gramEnd"/>
      <w:r w:rsidRPr="00CA6A2E">
        <w:rPr>
          <w:rFonts w:ascii="Arial" w:hAnsi="Arial" w:cs="Arial"/>
          <w:sz w:val="22"/>
          <w:szCs w:val="22"/>
          <w:lang w:val="en-US"/>
        </w:rPr>
        <w:t xml:space="preserve"> primarily in the x-axis). From this </w:t>
      </w:r>
      <w:r w:rsidR="00A609EE" w:rsidRPr="00CA6A2E">
        <w:rPr>
          <w:rFonts w:ascii="Arial" w:hAnsi="Arial" w:cs="Arial"/>
          <w:sz w:val="22"/>
          <w:szCs w:val="22"/>
          <w:lang w:val="en-US"/>
        </w:rPr>
        <w:t xml:space="preserve">the routine </w:t>
      </w:r>
      <w:r w:rsidR="002719FF" w:rsidRPr="00CA6A2E">
        <w:rPr>
          <w:rFonts w:ascii="Arial" w:hAnsi="Arial" w:cs="Arial"/>
          <w:sz w:val="22"/>
          <w:szCs w:val="22"/>
          <w:lang w:val="en-US"/>
        </w:rPr>
        <w:t xml:space="preserve">identified </w:t>
      </w:r>
      <w:r w:rsidRPr="00CA6A2E">
        <w:rPr>
          <w:rFonts w:ascii="Arial" w:hAnsi="Arial" w:cs="Arial"/>
          <w:sz w:val="22"/>
          <w:szCs w:val="22"/>
          <w:lang w:val="en-US"/>
        </w:rPr>
        <w:t>peak velocity,</w:t>
      </w:r>
      <w:r w:rsidR="00A609EE" w:rsidRPr="00CA6A2E">
        <w:rPr>
          <w:rFonts w:ascii="Arial" w:hAnsi="Arial" w:cs="Arial"/>
          <w:sz w:val="22"/>
          <w:szCs w:val="22"/>
          <w:lang w:val="en-US"/>
        </w:rPr>
        <w:t xml:space="preserve"> </w:t>
      </w:r>
      <w:r w:rsidR="002719FF" w:rsidRPr="00CA6A2E">
        <w:rPr>
          <w:rFonts w:ascii="Arial" w:hAnsi="Arial" w:cs="Arial"/>
          <w:sz w:val="22"/>
          <w:szCs w:val="22"/>
          <w:lang w:val="en-US"/>
        </w:rPr>
        <w:t xml:space="preserve">and then extracted </w:t>
      </w:r>
      <w:r w:rsidR="00A609EE" w:rsidRPr="00CA6A2E">
        <w:rPr>
          <w:rFonts w:ascii="Arial" w:hAnsi="Arial" w:cs="Arial"/>
          <w:sz w:val="22"/>
          <w:szCs w:val="22"/>
          <w:lang w:val="en-US"/>
        </w:rPr>
        <w:t xml:space="preserve">the time and spatial position at which it occurred. These latter two variables </w:t>
      </w:r>
      <w:r w:rsidR="00801613" w:rsidRPr="00CA6A2E">
        <w:rPr>
          <w:rFonts w:ascii="Arial" w:hAnsi="Arial" w:cs="Arial"/>
          <w:sz w:val="22"/>
          <w:szCs w:val="22"/>
          <w:lang w:val="en-US"/>
        </w:rPr>
        <w:t xml:space="preserve">were chosen for analysis because they </w:t>
      </w:r>
      <w:r w:rsidRPr="00CA6A2E">
        <w:rPr>
          <w:rFonts w:ascii="Arial" w:hAnsi="Arial" w:cs="Arial"/>
          <w:sz w:val="22"/>
          <w:szCs w:val="22"/>
          <w:lang w:val="en-US"/>
        </w:rPr>
        <w:t xml:space="preserve">most reflected the difference between the </w:t>
      </w:r>
      <w:r w:rsidR="0002534E" w:rsidRPr="00CA6A2E">
        <w:rPr>
          <w:rFonts w:ascii="Arial" w:hAnsi="Arial" w:cs="Arial"/>
          <w:i/>
          <w:iCs/>
          <w:sz w:val="22"/>
          <w:szCs w:val="22"/>
          <w:lang w:val="en-US"/>
        </w:rPr>
        <w:t xml:space="preserve">typical </w:t>
      </w:r>
      <w:r w:rsidR="0002534E" w:rsidRPr="00CA6A2E">
        <w:rPr>
          <w:rFonts w:ascii="Arial" w:hAnsi="Arial" w:cs="Arial"/>
          <w:iCs/>
          <w:sz w:val="22"/>
          <w:szCs w:val="22"/>
          <w:lang w:val="en-US"/>
        </w:rPr>
        <w:t xml:space="preserve">and </w:t>
      </w:r>
      <w:r w:rsidRPr="00CA6A2E">
        <w:rPr>
          <w:rFonts w:ascii="Arial" w:hAnsi="Arial" w:cs="Arial"/>
          <w:i/>
          <w:iCs/>
          <w:sz w:val="22"/>
          <w:szCs w:val="22"/>
          <w:lang w:val="en-US"/>
        </w:rPr>
        <w:t xml:space="preserve">atypical </w:t>
      </w:r>
      <w:r w:rsidRPr="00CA6A2E">
        <w:rPr>
          <w:rFonts w:ascii="Arial" w:hAnsi="Arial" w:cs="Arial"/>
          <w:sz w:val="22"/>
          <w:szCs w:val="22"/>
          <w:lang w:val="en-US"/>
        </w:rPr>
        <w:t xml:space="preserve">biological motion models. </w:t>
      </w:r>
      <w:r w:rsidR="00A609EE" w:rsidRPr="00CA6A2E">
        <w:rPr>
          <w:rFonts w:ascii="Arial" w:hAnsi="Arial" w:cs="Arial"/>
          <w:sz w:val="22"/>
          <w:szCs w:val="22"/>
          <w:lang w:val="en-US"/>
        </w:rPr>
        <w:t xml:space="preserve">Using </w:t>
      </w:r>
      <w:r w:rsidRPr="00CA6A2E">
        <w:rPr>
          <w:rFonts w:ascii="Arial" w:hAnsi="Arial" w:cs="Arial"/>
          <w:sz w:val="22"/>
          <w:szCs w:val="22"/>
          <w:lang w:val="en-US"/>
        </w:rPr>
        <w:t>the timing variable, we calculated the percentage time to peak velocity [tPV = (time to peak velocity / segment movement time) x 100)]. For the spatial variable, we calculated the position that peak velocity occurred within the 100 mm amplitude of each segment, and expressed that position as a percentage of the total movement amplitude [pPV = (position of peak velocity / total segment amplitude) x 100)].</w:t>
      </w:r>
    </w:p>
    <w:p w:rsidR="007A3A23" w:rsidRPr="00CA6A2E" w:rsidRDefault="007A3A23">
      <w:pPr>
        <w:adjustRightInd w:val="0"/>
        <w:snapToGrid w:val="0"/>
        <w:spacing w:line="480" w:lineRule="auto"/>
        <w:ind w:firstLine="720"/>
        <w:rPr>
          <w:rFonts w:ascii="Arial" w:hAnsi="Arial" w:cs="Arial"/>
          <w:sz w:val="22"/>
          <w:szCs w:val="22"/>
          <w:lang w:val="en-US"/>
        </w:rPr>
      </w:pPr>
      <w:r w:rsidRPr="00CA6A2E">
        <w:rPr>
          <w:rFonts w:ascii="Arial" w:hAnsi="Arial" w:cs="Arial"/>
          <w:sz w:val="22"/>
          <w:szCs w:val="22"/>
          <w:lang w:val="en-US"/>
        </w:rPr>
        <w:t xml:space="preserve">To </w:t>
      </w:r>
      <w:r w:rsidR="008110FF" w:rsidRPr="00CA6A2E">
        <w:rPr>
          <w:rFonts w:ascii="Arial" w:hAnsi="Arial" w:cs="Arial"/>
          <w:sz w:val="22"/>
          <w:szCs w:val="22"/>
          <w:lang w:val="en-US"/>
        </w:rPr>
        <w:t>analyze</w:t>
      </w:r>
      <w:r w:rsidRPr="00CA6A2E">
        <w:rPr>
          <w:rFonts w:ascii="Arial" w:hAnsi="Arial" w:cs="Arial"/>
          <w:sz w:val="22"/>
          <w:szCs w:val="22"/>
          <w:lang w:val="en-US"/>
        </w:rPr>
        <w:t xml:space="preserve"> global levels of imitation accuracy associated with timing and spatial position of peak velocity across the three segments, we developed an algorithm that computed the </w:t>
      </w:r>
      <w:r w:rsidR="002719FF" w:rsidRPr="00CA6A2E">
        <w:rPr>
          <w:rFonts w:ascii="Arial" w:hAnsi="Arial" w:cs="Arial"/>
          <w:sz w:val="22"/>
          <w:szCs w:val="22"/>
          <w:lang w:val="en-US"/>
        </w:rPr>
        <w:t xml:space="preserve">mean </w:t>
      </w:r>
      <w:r w:rsidRPr="00CA6A2E">
        <w:rPr>
          <w:rFonts w:ascii="Arial" w:hAnsi="Arial" w:cs="Arial"/>
          <w:sz w:val="22"/>
          <w:szCs w:val="22"/>
          <w:lang w:val="en-US"/>
        </w:rPr>
        <w:t xml:space="preserve">absolute difference between tPV (and pPV) </w:t>
      </w:r>
      <w:r w:rsidR="001044F8" w:rsidRPr="00CA6A2E">
        <w:rPr>
          <w:rFonts w:ascii="Arial" w:hAnsi="Arial" w:cs="Arial"/>
          <w:sz w:val="22"/>
          <w:szCs w:val="22"/>
          <w:lang w:val="en-US"/>
        </w:rPr>
        <w:t xml:space="preserve">exhibited by the </w:t>
      </w:r>
      <w:r w:rsidRPr="00CA6A2E">
        <w:rPr>
          <w:rFonts w:ascii="Arial" w:hAnsi="Arial" w:cs="Arial"/>
          <w:sz w:val="22"/>
          <w:szCs w:val="22"/>
          <w:lang w:val="en-US"/>
        </w:rPr>
        <w:t>participant in each segment</w:t>
      </w:r>
      <w:r w:rsidR="001044F8" w:rsidRPr="00CA6A2E">
        <w:rPr>
          <w:rFonts w:ascii="Arial" w:hAnsi="Arial" w:cs="Arial"/>
          <w:sz w:val="22"/>
          <w:szCs w:val="22"/>
          <w:lang w:val="en-US"/>
        </w:rPr>
        <w:t xml:space="preserve"> and that of the </w:t>
      </w:r>
      <w:r w:rsidR="001044F8" w:rsidRPr="00CA6A2E">
        <w:rPr>
          <w:rFonts w:ascii="Arial" w:hAnsi="Arial" w:cs="Arial"/>
          <w:i/>
          <w:sz w:val="22"/>
          <w:szCs w:val="22"/>
          <w:lang w:val="en-US"/>
        </w:rPr>
        <w:t>atypical</w:t>
      </w:r>
      <w:r w:rsidR="001044F8" w:rsidRPr="00CA6A2E">
        <w:rPr>
          <w:rFonts w:ascii="Arial" w:hAnsi="Arial" w:cs="Arial"/>
          <w:sz w:val="22"/>
          <w:szCs w:val="22"/>
          <w:lang w:val="en-US"/>
        </w:rPr>
        <w:t xml:space="preserve"> model</w:t>
      </w:r>
      <w:r w:rsidRPr="00CA6A2E">
        <w:rPr>
          <w:rFonts w:ascii="Arial" w:hAnsi="Arial" w:cs="Arial"/>
          <w:sz w:val="22"/>
          <w:szCs w:val="22"/>
          <w:lang w:val="en-US"/>
        </w:rPr>
        <w:t>: IEtPV (and IEpPV)</w:t>
      </w:r>
      <w:r w:rsidR="001044F8" w:rsidRPr="00CA6A2E">
        <w:rPr>
          <w:rFonts w:ascii="Arial" w:hAnsi="Arial" w:cs="Arial"/>
          <w:sz w:val="22"/>
          <w:szCs w:val="22"/>
          <w:lang w:val="en-US"/>
        </w:rPr>
        <w:t xml:space="preserve"> =</w:t>
      </w:r>
      <w:r w:rsidRPr="00CA6A2E">
        <w:rPr>
          <w:rFonts w:ascii="Arial" w:hAnsi="Arial" w:cs="Arial"/>
          <w:sz w:val="22"/>
          <w:szCs w:val="22"/>
          <w:lang w:val="en-US"/>
        </w:rPr>
        <w:t xml:space="preserve"> (|Seg</w:t>
      </w:r>
      <w:r w:rsidRPr="00CA6A2E">
        <w:rPr>
          <w:rFonts w:ascii="Arial" w:hAnsi="Arial" w:cs="Arial"/>
          <w:sz w:val="22"/>
          <w:szCs w:val="22"/>
          <w:vertAlign w:val="subscript"/>
          <w:lang w:val="en-US"/>
        </w:rPr>
        <w:t>1</w:t>
      </w:r>
      <w:r w:rsidRPr="00CA6A2E">
        <w:rPr>
          <w:rFonts w:ascii="Arial" w:hAnsi="Arial" w:cs="Arial"/>
          <w:sz w:val="22"/>
          <w:szCs w:val="22"/>
          <w:lang w:val="en-US"/>
        </w:rPr>
        <w:t xml:space="preserve"> – </w:t>
      </w:r>
      <w:proofErr w:type="spellStart"/>
      <w:r w:rsidRPr="00CA6A2E">
        <w:rPr>
          <w:rFonts w:ascii="Arial" w:hAnsi="Arial" w:cs="Arial"/>
          <w:i/>
          <w:iCs/>
          <w:sz w:val="22"/>
          <w:szCs w:val="22"/>
          <w:lang w:val="en-US"/>
        </w:rPr>
        <w:t>ATyp</w:t>
      </w:r>
      <w:proofErr w:type="spellEnd"/>
      <w:r w:rsidRPr="00CA6A2E">
        <w:rPr>
          <w:rFonts w:ascii="Arial" w:hAnsi="Arial" w:cs="Arial"/>
          <w:sz w:val="22"/>
          <w:szCs w:val="22"/>
          <w:vertAlign w:val="subscript"/>
          <w:lang w:val="en-US"/>
        </w:rPr>
        <w:t xml:space="preserve"> Seg1</w:t>
      </w:r>
      <w:r w:rsidRPr="00CA6A2E">
        <w:rPr>
          <w:rFonts w:ascii="Arial" w:hAnsi="Arial" w:cs="Arial"/>
          <w:sz w:val="22"/>
          <w:szCs w:val="22"/>
          <w:lang w:val="en-US"/>
        </w:rPr>
        <w:t>|) + (|Seg</w:t>
      </w:r>
      <w:r w:rsidRPr="00CA6A2E">
        <w:rPr>
          <w:rFonts w:ascii="Arial" w:hAnsi="Arial" w:cs="Arial"/>
          <w:sz w:val="22"/>
          <w:szCs w:val="22"/>
          <w:vertAlign w:val="subscript"/>
          <w:lang w:val="en-US"/>
        </w:rPr>
        <w:t>2</w:t>
      </w:r>
      <w:r w:rsidRPr="00CA6A2E">
        <w:rPr>
          <w:rFonts w:ascii="Arial" w:hAnsi="Arial" w:cs="Arial"/>
          <w:sz w:val="22"/>
          <w:szCs w:val="22"/>
          <w:lang w:val="en-US"/>
        </w:rPr>
        <w:t xml:space="preserve"> - </w:t>
      </w:r>
      <w:proofErr w:type="spellStart"/>
      <w:r w:rsidRPr="00CA6A2E">
        <w:rPr>
          <w:rFonts w:ascii="Arial" w:hAnsi="Arial" w:cs="Arial"/>
          <w:i/>
          <w:iCs/>
          <w:sz w:val="22"/>
          <w:szCs w:val="22"/>
          <w:lang w:val="en-US"/>
        </w:rPr>
        <w:t>ATyp</w:t>
      </w:r>
      <w:proofErr w:type="spellEnd"/>
      <w:r w:rsidRPr="00CA6A2E">
        <w:rPr>
          <w:rFonts w:ascii="Arial" w:hAnsi="Arial" w:cs="Arial"/>
          <w:sz w:val="22"/>
          <w:szCs w:val="22"/>
          <w:vertAlign w:val="subscript"/>
          <w:lang w:val="en-US"/>
        </w:rPr>
        <w:t xml:space="preserve"> Seg2</w:t>
      </w:r>
      <w:r w:rsidRPr="00CA6A2E">
        <w:rPr>
          <w:rFonts w:ascii="Arial" w:hAnsi="Arial" w:cs="Arial"/>
          <w:sz w:val="22"/>
          <w:szCs w:val="22"/>
          <w:lang w:val="en-US"/>
        </w:rPr>
        <w:t>|) + (|Seg</w:t>
      </w:r>
      <w:r w:rsidRPr="00CA6A2E">
        <w:rPr>
          <w:rFonts w:ascii="Arial" w:hAnsi="Arial" w:cs="Arial"/>
          <w:sz w:val="22"/>
          <w:szCs w:val="22"/>
          <w:vertAlign w:val="subscript"/>
          <w:lang w:val="en-US"/>
        </w:rPr>
        <w:t>3</w:t>
      </w:r>
      <w:r w:rsidRPr="00CA6A2E">
        <w:rPr>
          <w:rFonts w:ascii="Arial" w:hAnsi="Arial" w:cs="Arial"/>
          <w:sz w:val="22"/>
          <w:szCs w:val="22"/>
          <w:lang w:val="en-US"/>
        </w:rPr>
        <w:t xml:space="preserve"> – </w:t>
      </w:r>
      <w:proofErr w:type="spellStart"/>
      <w:r w:rsidRPr="00CA6A2E">
        <w:rPr>
          <w:rFonts w:ascii="Arial" w:hAnsi="Arial" w:cs="Arial"/>
          <w:i/>
          <w:iCs/>
          <w:sz w:val="22"/>
          <w:szCs w:val="22"/>
          <w:lang w:val="en-US"/>
        </w:rPr>
        <w:t>ATyp</w:t>
      </w:r>
      <w:proofErr w:type="spellEnd"/>
      <w:r w:rsidRPr="00CA6A2E">
        <w:rPr>
          <w:rFonts w:ascii="Arial" w:hAnsi="Arial" w:cs="Arial"/>
          <w:sz w:val="22"/>
          <w:szCs w:val="22"/>
          <w:vertAlign w:val="subscript"/>
          <w:lang w:val="en-US"/>
        </w:rPr>
        <w:t xml:space="preserve"> Seg3</w:t>
      </w:r>
      <w:r w:rsidRPr="00CA6A2E">
        <w:rPr>
          <w:rFonts w:ascii="Arial" w:hAnsi="Arial" w:cs="Arial"/>
          <w:sz w:val="22"/>
          <w:szCs w:val="22"/>
          <w:lang w:val="en-US"/>
        </w:rPr>
        <w:t>|) / number of segments)</w:t>
      </w:r>
      <w:r w:rsidR="001044F8" w:rsidRPr="00CA6A2E">
        <w:rPr>
          <w:rFonts w:ascii="Arial" w:hAnsi="Arial" w:cs="Arial"/>
          <w:sz w:val="22"/>
          <w:szCs w:val="22"/>
          <w:lang w:val="en-US"/>
        </w:rPr>
        <w:t xml:space="preserve">, where IE represents </w:t>
      </w:r>
      <w:r w:rsidRPr="00CA6A2E">
        <w:rPr>
          <w:rFonts w:ascii="Arial" w:hAnsi="Arial" w:cs="Arial"/>
          <w:sz w:val="22"/>
          <w:szCs w:val="22"/>
          <w:lang w:val="en-US"/>
        </w:rPr>
        <w:t xml:space="preserve">an imitation error score. The data values from the </w:t>
      </w:r>
      <w:r w:rsidRPr="00CA6A2E">
        <w:rPr>
          <w:rFonts w:ascii="Arial" w:hAnsi="Arial" w:cs="Arial"/>
          <w:i/>
          <w:iCs/>
          <w:sz w:val="22"/>
          <w:szCs w:val="22"/>
          <w:lang w:val="en-US"/>
        </w:rPr>
        <w:t xml:space="preserve">atypical </w:t>
      </w:r>
      <w:r w:rsidRPr="00CA6A2E">
        <w:rPr>
          <w:rFonts w:ascii="Arial" w:hAnsi="Arial" w:cs="Arial"/>
          <w:sz w:val="22"/>
          <w:szCs w:val="22"/>
          <w:lang w:val="en-US"/>
        </w:rPr>
        <w:t xml:space="preserve">model were selected as constants (i.e., </w:t>
      </w:r>
      <w:proofErr w:type="spellStart"/>
      <w:r w:rsidRPr="00CA6A2E">
        <w:rPr>
          <w:rFonts w:ascii="Arial" w:hAnsi="Arial" w:cs="Arial"/>
          <w:i/>
          <w:iCs/>
          <w:sz w:val="22"/>
          <w:szCs w:val="22"/>
          <w:lang w:val="en-US"/>
        </w:rPr>
        <w:t>ATyp</w:t>
      </w:r>
      <w:proofErr w:type="spellEnd"/>
      <w:r w:rsidRPr="00CA6A2E">
        <w:rPr>
          <w:rFonts w:ascii="Arial" w:hAnsi="Arial" w:cs="Arial"/>
          <w:sz w:val="22"/>
          <w:szCs w:val="22"/>
          <w:vertAlign w:val="subscript"/>
          <w:lang w:val="en-US"/>
        </w:rPr>
        <w:t xml:space="preserve"> Seg1</w:t>
      </w:r>
      <w:r w:rsidRPr="00CA6A2E">
        <w:rPr>
          <w:rFonts w:ascii="Arial" w:hAnsi="Arial" w:cs="Arial"/>
          <w:sz w:val="22"/>
          <w:szCs w:val="22"/>
          <w:lang w:val="en-US"/>
        </w:rPr>
        <w:t xml:space="preserve">) because the primary research question was based on whether </w:t>
      </w:r>
      <w:r w:rsidRPr="00CA6A2E">
        <w:rPr>
          <w:rFonts w:ascii="Arial" w:hAnsi="Arial" w:cs="Arial"/>
          <w:i/>
          <w:iCs/>
          <w:sz w:val="22"/>
          <w:szCs w:val="22"/>
          <w:lang w:val="en-US"/>
        </w:rPr>
        <w:t>atypical</w:t>
      </w:r>
      <w:r w:rsidRPr="00CA6A2E">
        <w:rPr>
          <w:rFonts w:ascii="Arial" w:hAnsi="Arial" w:cs="Arial"/>
          <w:sz w:val="22"/>
          <w:szCs w:val="22"/>
          <w:lang w:val="en-US"/>
        </w:rPr>
        <w:t xml:space="preserve"> biological motion kinematics was coded during observational practice. Lower IEtPV and IEpPV scores are expected after observing an </w:t>
      </w:r>
      <w:r w:rsidRPr="00CA6A2E">
        <w:rPr>
          <w:rFonts w:ascii="Arial" w:hAnsi="Arial" w:cs="Arial"/>
          <w:i/>
          <w:iCs/>
          <w:sz w:val="22"/>
          <w:szCs w:val="22"/>
          <w:lang w:val="en-US"/>
        </w:rPr>
        <w:t>atypical</w:t>
      </w:r>
      <w:r w:rsidRPr="00CA6A2E">
        <w:rPr>
          <w:rFonts w:ascii="Arial" w:hAnsi="Arial" w:cs="Arial"/>
          <w:sz w:val="22"/>
          <w:szCs w:val="22"/>
          <w:lang w:val="en-US"/>
        </w:rPr>
        <w:t xml:space="preserve"> model compared to </w:t>
      </w:r>
      <w:r w:rsidRPr="00CA6A2E">
        <w:rPr>
          <w:rFonts w:ascii="Arial" w:hAnsi="Arial" w:cs="Arial"/>
          <w:i/>
          <w:iCs/>
          <w:sz w:val="22"/>
          <w:szCs w:val="22"/>
          <w:lang w:val="en-US"/>
        </w:rPr>
        <w:t>typical</w:t>
      </w:r>
      <w:r w:rsidRPr="00CA6A2E">
        <w:rPr>
          <w:rFonts w:ascii="Arial" w:hAnsi="Arial" w:cs="Arial"/>
          <w:sz w:val="22"/>
          <w:szCs w:val="22"/>
          <w:lang w:val="en-US"/>
        </w:rPr>
        <w:t xml:space="preserve"> model. </w:t>
      </w:r>
    </w:p>
    <w:p w:rsidR="007A3A23" w:rsidRPr="00CA6A2E" w:rsidRDefault="007A3A23">
      <w:pPr>
        <w:numPr>
          <w:ins w:id="1" w:author="DElliott" w:date="2013-12-13T12:51:00Z"/>
        </w:numPr>
        <w:adjustRightInd w:val="0"/>
        <w:snapToGrid w:val="0"/>
        <w:spacing w:line="480" w:lineRule="auto"/>
        <w:ind w:firstLine="720"/>
        <w:rPr>
          <w:rFonts w:ascii="Arial" w:hAnsi="Arial" w:cs="Arial"/>
          <w:color w:val="000000"/>
          <w:sz w:val="22"/>
          <w:szCs w:val="22"/>
          <w:lang w:val="en-US"/>
        </w:rPr>
      </w:pPr>
      <w:r w:rsidRPr="00CA6A2E">
        <w:rPr>
          <w:rFonts w:ascii="Arial" w:hAnsi="Arial" w:cs="Arial"/>
          <w:color w:val="000000"/>
          <w:sz w:val="22"/>
          <w:szCs w:val="22"/>
          <w:lang w:val="en-US"/>
        </w:rPr>
        <w:t xml:space="preserve">To quantify changes in timing performance (Total Error; Relative Timing Error), the post-test data for all groups were examined using an analysis of covariance (ANCOVA), with pre-test scores as a covariate. ANCOVA was used because it statistically </w:t>
      </w:r>
      <w:r w:rsidR="008110FF" w:rsidRPr="00CA6A2E">
        <w:rPr>
          <w:rFonts w:ascii="Arial" w:hAnsi="Arial" w:cs="Arial"/>
          <w:color w:val="000000"/>
          <w:sz w:val="22"/>
          <w:szCs w:val="22"/>
          <w:lang w:val="en-US"/>
        </w:rPr>
        <w:t>minimizes</w:t>
      </w:r>
      <w:r w:rsidRPr="00CA6A2E">
        <w:rPr>
          <w:rFonts w:ascii="Arial" w:hAnsi="Arial" w:cs="Arial"/>
          <w:color w:val="000000"/>
          <w:sz w:val="22"/>
          <w:szCs w:val="22"/>
          <w:lang w:val="en-US"/>
        </w:rPr>
        <w:t xml:space="preserve"> the impact of any between-group differences in performance associated with random assignment of participants to individual groups. This technique reduces the error term associated with between group post-test comparisons by taking into account within-group variability in the initial pre-test performance. Post hoc procedures involved two </w:t>
      </w:r>
      <w:r w:rsidRPr="00CA6A2E">
        <w:rPr>
          <w:rFonts w:ascii="Arial" w:hAnsi="Arial" w:cs="Arial"/>
          <w:i/>
          <w:iCs/>
          <w:color w:val="000000"/>
          <w:sz w:val="22"/>
          <w:szCs w:val="22"/>
          <w:lang w:val="en-US"/>
        </w:rPr>
        <w:t>apriori</w:t>
      </w:r>
      <w:r w:rsidRPr="00CA6A2E">
        <w:rPr>
          <w:rFonts w:ascii="Arial" w:hAnsi="Arial" w:cs="Arial"/>
          <w:color w:val="000000"/>
          <w:sz w:val="22"/>
          <w:szCs w:val="22"/>
          <w:lang w:val="en-US"/>
        </w:rPr>
        <w:t xml:space="preserve"> planned contrasts. </w:t>
      </w:r>
      <w:r w:rsidRPr="00CA6A2E">
        <w:rPr>
          <w:rFonts w:ascii="Arial" w:hAnsi="Arial" w:cs="Arial"/>
          <w:sz w:val="22"/>
          <w:szCs w:val="22"/>
          <w:lang w:val="en-US"/>
        </w:rPr>
        <w:t xml:space="preserve">The first contrast </w:t>
      </w:r>
      <w:r w:rsidR="00581194" w:rsidRPr="00CA6A2E">
        <w:rPr>
          <w:rFonts w:ascii="Arial" w:hAnsi="Arial" w:cs="Arial"/>
          <w:sz w:val="22"/>
          <w:szCs w:val="22"/>
          <w:lang w:val="en-US"/>
        </w:rPr>
        <w:t>analyzed</w:t>
      </w:r>
      <w:r w:rsidRPr="00CA6A2E">
        <w:rPr>
          <w:rFonts w:ascii="Arial" w:hAnsi="Arial" w:cs="Arial"/>
          <w:sz w:val="22"/>
          <w:szCs w:val="22"/>
          <w:lang w:val="en-US"/>
        </w:rPr>
        <w:t xml:space="preserve"> the experimental (</w:t>
      </w:r>
      <w:r w:rsidR="0002534E" w:rsidRPr="00CA6A2E">
        <w:rPr>
          <w:rFonts w:ascii="Arial" w:hAnsi="Arial" w:cs="Arial"/>
          <w:i/>
          <w:iCs/>
          <w:sz w:val="22"/>
          <w:szCs w:val="22"/>
          <w:lang w:val="en-US"/>
        </w:rPr>
        <w:t xml:space="preserve">typical; </w:t>
      </w:r>
      <w:r w:rsidRPr="00CA6A2E">
        <w:rPr>
          <w:rFonts w:ascii="Arial" w:hAnsi="Arial" w:cs="Arial"/>
          <w:i/>
          <w:iCs/>
          <w:sz w:val="22"/>
          <w:szCs w:val="22"/>
          <w:lang w:val="en-US"/>
        </w:rPr>
        <w:t>atypical</w:t>
      </w:r>
      <w:r w:rsidRPr="00CA6A2E">
        <w:rPr>
          <w:rFonts w:ascii="Arial" w:hAnsi="Arial" w:cs="Arial"/>
          <w:sz w:val="22"/>
          <w:szCs w:val="22"/>
          <w:lang w:val="en-US"/>
        </w:rPr>
        <w:t xml:space="preserve">) groups </w:t>
      </w:r>
      <w:r w:rsidRPr="00CA6A2E">
        <w:rPr>
          <w:rFonts w:ascii="Arial" w:hAnsi="Arial" w:cs="Arial"/>
          <w:sz w:val="22"/>
          <w:szCs w:val="22"/>
          <w:lang w:val="en-US"/>
        </w:rPr>
        <w:lastRenderedPageBreak/>
        <w:t xml:space="preserve">against the control group. The second contrast </w:t>
      </w:r>
      <w:r w:rsidR="00581194" w:rsidRPr="00CA6A2E">
        <w:rPr>
          <w:rFonts w:ascii="Arial" w:hAnsi="Arial" w:cs="Arial"/>
          <w:sz w:val="22"/>
          <w:szCs w:val="22"/>
          <w:lang w:val="en-US"/>
        </w:rPr>
        <w:t>analyzed</w:t>
      </w:r>
      <w:r w:rsidRPr="00CA6A2E">
        <w:rPr>
          <w:rFonts w:ascii="Arial" w:hAnsi="Arial" w:cs="Arial"/>
          <w:sz w:val="22"/>
          <w:szCs w:val="22"/>
          <w:lang w:val="en-US"/>
        </w:rPr>
        <w:t xml:space="preserve"> the </w:t>
      </w:r>
      <w:r w:rsidRPr="00CA6A2E">
        <w:rPr>
          <w:rFonts w:ascii="Arial" w:hAnsi="Arial" w:cs="Arial"/>
          <w:i/>
          <w:iCs/>
          <w:sz w:val="22"/>
          <w:szCs w:val="22"/>
          <w:lang w:val="en-US"/>
        </w:rPr>
        <w:t>atypical</w:t>
      </w:r>
      <w:r w:rsidRPr="00CA6A2E">
        <w:rPr>
          <w:rFonts w:ascii="Arial" w:hAnsi="Arial" w:cs="Arial"/>
          <w:sz w:val="22"/>
          <w:szCs w:val="22"/>
          <w:lang w:val="en-US"/>
        </w:rPr>
        <w:t xml:space="preserve"> group against the </w:t>
      </w:r>
      <w:r w:rsidRPr="00CA6A2E">
        <w:rPr>
          <w:rFonts w:ascii="Arial" w:hAnsi="Arial" w:cs="Arial"/>
          <w:i/>
          <w:iCs/>
          <w:sz w:val="22"/>
          <w:szCs w:val="22"/>
          <w:lang w:val="en-US"/>
        </w:rPr>
        <w:t>typical</w:t>
      </w:r>
      <w:r w:rsidRPr="00CA6A2E">
        <w:rPr>
          <w:rFonts w:ascii="Arial" w:hAnsi="Arial" w:cs="Arial"/>
          <w:sz w:val="22"/>
          <w:szCs w:val="22"/>
          <w:lang w:val="en-US"/>
        </w:rPr>
        <w:t xml:space="preserve"> group.</w:t>
      </w:r>
      <w:r w:rsidRPr="00CA6A2E">
        <w:rPr>
          <w:rFonts w:ascii="Arial" w:hAnsi="Arial" w:cs="Arial"/>
          <w:color w:val="000000"/>
          <w:sz w:val="22"/>
          <w:szCs w:val="22"/>
          <w:lang w:val="en-US"/>
        </w:rPr>
        <w:t xml:space="preserve"> For the kinematic data, we removed the </w:t>
      </w:r>
      <w:r w:rsidRPr="00CA6A2E">
        <w:rPr>
          <w:rFonts w:ascii="Arial" w:hAnsi="Arial" w:cs="Arial"/>
          <w:i/>
          <w:iCs/>
          <w:color w:val="000000"/>
          <w:sz w:val="22"/>
          <w:szCs w:val="22"/>
          <w:lang w:val="en-US"/>
        </w:rPr>
        <w:t xml:space="preserve">control </w:t>
      </w:r>
      <w:r w:rsidRPr="00CA6A2E">
        <w:rPr>
          <w:rFonts w:ascii="Arial" w:hAnsi="Arial" w:cs="Arial"/>
          <w:color w:val="000000"/>
          <w:sz w:val="22"/>
          <w:szCs w:val="22"/>
          <w:lang w:val="en-US"/>
        </w:rPr>
        <w:t>data from the analyses because imitation performance cannot be measured in a group that does not engage in observational practice. To examine global imitation accuracy for timing (IEtPV) and spatial position (</w:t>
      </w:r>
      <w:r w:rsidRPr="00CA6A2E">
        <w:rPr>
          <w:rFonts w:ascii="Arial" w:hAnsi="Arial" w:cs="Arial"/>
          <w:sz w:val="22"/>
          <w:szCs w:val="22"/>
          <w:lang w:val="en-US"/>
        </w:rPr>
        <w:t>IEpPV)</w:t>
      </w:r>
      <w:r w:rsidRPr="00CA6A2E">
        <w:rPr>
          <w:rFonts w:ascii="Arial" w:hAnsi="Arial" w:cs="Arial"/>
          <w:color w:val="000000"/>
          <w:sz w:val="22"/>
          <w:szCs w:val="22"/>
          <w:lang w:val="en-US"/>
        </w:rPr>
        <w:t xml:space="preserve"> of peak velocity we compared post-test data of </w:t>
      </w:r>
      <w:r w:rsidR="0002534E" w:rsidRPr="00CA6A2E">
        <w:rPr>
          <w:rFonts w:ascii="Arial" w:hAnsi="Arial" w:cs="Arial"/>
          <w:i/>
          <w:iCs/>
          <w:sz w:val="22"/>
          <w:szCs w:val="22"/>
          <w:lang w:val="en-US"/>
        </w:rPr>
        <w:t>typical</w:t>
      </w:r>
      <w:r w:rsidR="0002534E" w:rsidRPr="00CA6A2E">
        <w:rPr>
          <w:rFonts w:ascii="Arial" w:hAnsi="Arial" w:cs="Arial"/>
          <w:color w:val="000000"/>
          <w:sz w:val="22"/>
          <w:szCs w:val="22"/>
          <w:lang w:val="en-US"/>
        </w:rPr>
        <w:t xml:space="preserve"> </w:t>
      </w:r>
      <w:r w:rsidRPr="00CA6A2E">
        <w:rPr>
          <w:rFonts w:ascii="Arial" w:hAnsi="Arial" w:cs="Arial"/>
          <w:sz w:val="22"/>
          <w:szCs w:val="22"/>
          <w:lang w:val="en-US"/>
        </w:rPr>
        <w:t xml:space="preserve">and </w:t>
      </w:r>
      <w:r w:rsidR="0002534E" w:rsidRPr="00CA6A2E">
        <w:rPr>
          <w:rFonts w:ascii="Arial" w:hAnsi="Arial" w:cs="Arial"/>
          <w:i/>
          <w:iCs/>
          <w:sz w:val="22"/>
          <w:szCs w:val="22"/>
          <w:lang w:val="en-US"/>
        </w:rPr>
        <w:t xml:space="preserve">atypical </w:t>
      </w:r>
      <w:r w:rsidRPr="00CA6A2E">
        <w:rPr>
          <w:rFonts w:ascii="Arial" w:hAnsi="Arial" w:cs="Arial"/>
          <w:color w:val="000000"/>
          <w:sz w:val="22"/>
          <w:szCs w:val="22"/>
          <w:lang w:val="en-US"/>
        </w:rPr>
        <w:t>groups using an ANCOVA, with pre-test as the covariate. Also, we examined the post-test data for each segment (1, 2, and 3) individually to measure specific effects of imitation for t</w:t>
      </w:r>
      <w:r w:rsidRPr="00CA6A2E">
        <w:rPr>
          <w:rFonts w:ascii="Arial" w:hAnsi="Arial" w:cs="Arial"/>
          <w:sz w:val="22"/>
          <w:szCs w:val="22"/>
          <w:lang w:val="en-US"/>
        </w:rPr>
        <w:t>PV and pPV</w:t>
      </w:r>
      <w:r w:rsidRPr="00CA6A2E">
        <w:rPr>
          <w:rFonts w:ascii="Arial" w:hAnsi="Arial" w:cs="Arial"/>
          <w:color w:val="000000"/>
          <w:sz w:val="22"/>
          <w:szCs w:val="22"/>
          <w:lang w:val="en-US"/>
        </w:rPr>
        <w:t xml:space="preserve"> using separate ANCOVAs, with pre-test as the covariate. Alpha was set at </w:t>
      </w:r>
      <w:r w:rsidRPr="00CA6A2E">
        <w:rPr>
          <w:rFonts w:ascii="Arial" w:hAnsi="Arial" w:cs="Arial"/>
          <w:i/>
          <w:iCs/>
          <w:color w:val="000000"/>
          <w:sz w:val="22"/>
          <w:szCs w:val="22"/>
          <w:lang w:val="en-US"/>
        </w:rPr>
        <w:t xml:space="preserve">p </w:t>
      </w:r>
      <w:r w:rsidRPr="00CA6A2E">
        <w:rPr>
          <w:rFonts w:ascii="Arial" w:hAnsi="Arial" w:cs="Arial"/>
          <w:color w:val="000000"/>
          <w:sz w:val="22"/>
          <w:szCs w:val="22"/>
          <w:lang w:val="en-US"/>
        </w:rPr>
        <w:t>&lt; 0.05, and partial eta squared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CA6A2E">
        <w:rPr>
          <w:rFonts w:ascii="Arial" w:hAnsi="Arial" w:cs="Arial"/>
          <w:color w:val="000000"/>
          <w:sz w:val="22"/>
          <w:szCs w:val="22"/>
          <w:lang w:val="en-US"/>
        </w:rPr>
        <w:t>) expressed the size of the effect.</w:t>
      </w:r>
    </w:p>
    <w:p w:rsidR="007A3A23" w:rsidRPr="00CA6A2E" w:rsidRDefault="007A3A23">
      <w:pPr>
        <w:adjustRightInd w:val="0"/>
        <w:snapToGrid w:val="0"/>
        <w:spacing w:line="480" w:lineRule="auto"/>
        <w:ind w:firstLine="720"/>
        <w:rPr>
          <w:rFonts w:ascii="Arial" w:hAnsi="Arial" w:cs="Arial"/>
          <w:sz w:val="22"/>
          <w:szCs w:val="22"/>
          <w:lang w:val="en-US"/>
        </w:rPr>
      </w:pPr>
    </w:p>
    <w:p w:rsidR="0072608B" w:rsidRPr="00CA6A2E" w:rsidRDefault="007A3A23">
      <w:pPr>
        <w:adjustRightInd w:val="0"/>
        <w:snapToGrid w:val="0"/>
        <w:spacing w:line="480" w:lineRule="auto"/>
        <w:rPr>
          <w:rFonts w:ascii="Arial" w:hAnsi="Arial" w:cs="Arial"/>
          <w:b/>
          <w:bCs/>
          <w:sz w:val="22"/>
          <w:szCs w:val="22"/>
          <w:lang w:val="en-US"/>
        </w:rPr>
      </w:pPr>
      <w:r w:rsidRPr="00CA6A2E">
        <w:rPr>
          <w:rFonts w:ascii="Arial" w:hAnsi="Arial" w:cs="Arial"/>
          <w:b/>
          <w:bCs/>
          <w:sz w:val="22"/>
          <w:szCs w:val="22"/>
          <w:lang w:val="en-US"/>
        </w:rPr>
        <w:t>Results</w:t>
      </w:r>
    </w:p>
    <w:p w:rsidR="007A3A23" w:rsidRPr="00CA6A2E" w:rsidRDefault="007A3A23">
      <w:pPr>
        <w:adjustRightInd w:val="0"/>
        <w:snapToGrid w:val="0"/>
        <w:spacing w:line="480" w:lineRule="auto"/>
        <w:ind w:firstLine="720"/>
        <w:rPr>
          <w:rFonts w:ascii="Arial" w:hAnsi="Arial" w:cs="Arial"/>
          <w:sz w:val="22"/>
          <w:szCs w:val="22"/>
          <w:lang w:val="en-US"/>
        </w:rPr>
      </w:pPr>
      <w:proofErr w:type="gramStart"/>
      <w:r w:rsidRPr="00CA6A2E">
        <w:rPr>
          <w:rFonts w:ascii="Arial" w:hAnsi="Arial" w:cs="Arial"/>
          <w:b/>
          <w:bCs/>
          <w:sz w:val="22"/>
          <w:szCs w:val="22"/>
          <w:lang w:val="en-US"/>
        </w:rPr>
        <w:t>Timing</w:t>
      </w:r>
      <w:r w:rsidR="0072608B" w:rsidRPr="00CA6A2E">
        <w:rPr>
          <w:rFonts w:ascii="Arial" w:hAnsi="Arial" w:cs="Arial"/>
          <w:b/>
          <w:bCs/>
          <w:sz w:val="22"/>
          <w:szCs w:val="22"/>
          <w:lang w:val="en-US"/>
        </w:rPr>
        <w:t>.</w:t>
      </w:r>
      <w:proofErr w:type="gramEnd"/>
      <w:r w:rsidRPr="00CA6A2E">
        <w:rPr>
          <w:rFonts w:ascii="Arial" w:hAnsi="Arial" w:cs="Arial"/>
          <w:b/>
          <w:bCs/>
          <w:sz w:val="22"/>
          <w:szCs w:val="22"/>
          <w:lang w:val="en-US"/>
        </w:rPr>
        <w:t xml:space="preserve"> </w:t>
      </w:r>
      <w:r w:rsidRPr="00CA6A2E">
        <w:rPr>
          <w:rFonts w:ascii="Arial" w:hAnsi="Arial" w:cs="Arial"/>
          <w:sz w:val="22"/>
          <w:szCs w:val="22"/>
          <w:lang w:val="en-US"/>
        </w:rPr>
        <w:t>ANCOVA returned significant main effects for Total Error [</w:t>
      </w:r>
      <w:proofErr w:type="gramStart"/>
      <w:r w:rsidRPr="00CA6A2E">
        <w:rPr>
          <w:rFonts w:ascii="Arial" w:hAnsi="Arial" w:cs="Arial"/>
          <w:i/>
          <w:iCs/>
          <w:sz w:val="22"/>
          <w:szCs w:val="22"/>
          <w:lang w:val="en-US"/>
        </w:rPr>
        <w:t>F</w:t>
      </w:r>
      <w:r w:rsidRPr="00CA6A2E">
        <w:rPr>
          <w:rFonts w:ascii="Arial" w:hAnsi="Arial" w:cs="Arial"/>
          <w:sz w:val="22"/>
          <w:szCs w:val="22"/>
          <w:lang w:val="en-US"/>
        </w:rPr>
        <w:t>(</w:t>
      </w:r>
      <w:proofErr w:type="gramEnd"/>
      <w:r w:rsidRPr="00CA6A2E">
        <w:rPr>
          <w:rFonts w:ascii="Arial" w:hAnsi="Arial" w:cs="Arial"/>
          <w:sz w:val="22"/>
          <w:szCs w:val="22"/>
          <w:lang w:val="en-US"/>
        </w:rPr>
        <w:t xml:space="preserve">2, 29) = 5.42 </w:t>
      </w:r>
      <w:r w:rsidRPr="00CA6A2E">
        <w:rPr>
          <w:rFonts w:ascii="Arial" w:hAnsi="Arial" w:cs="Arial"/>
          <w:i/>
          <w:iCs/>
          <w:sz w:val="22"/>
          <w:szCs w:val="22"/>
          <w:lang w:val="en-US"/>
        </w:rPr>
        <w:t>p</w:t>
      </w:r>
      <w:r w:rsidRPr="00CA6A2E">
        <w:rPr>
          <w:rFonts w:ascii="Arial" w:hAnsi="Arial" w:cs="Arial"/>
          <w:sz w:val="22"/>
          <w:szCs w:val="22"/>
          <w:lang w:val="en-US"/>
        </w:rPr>
        <w:t xml:space="preserve"> &lt;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00530A21" w:rsidRPr="00CA6A2E">
        <w:rPr>
          <w:rFonts w:ascii="Arial" w:hAnsi="Arial" w:cs="Arial"/>
          <w:sz w:val="22"/>
          <w:szCs w:val="22"/>
          <w:lang w:val="en-US"/>
        </w:rPr>
        <w:t xml:space="preserve"> </w:t>
      </w:r>
      <w:r w:rsidRPr="00CA6A2E">
        <w:rPr>
          <w:rFonts w:ascii="Arial" w:hAnsi="Arial" w:cs="Arial"/>
          <w:sz w:val="22"/>
          <w:szCs w:val="22"/>
          <w:lang w:val="en-US"/>
        </w:rPr>
        <w:t>= 0.27] and Relative timing Error [</w:t>
      </w:r>
      <w:r w:rsidRPr="00CA6A2E">
        <w:rPr>
          <w:rFonts w:ascii="Arial" w:hAnsi="Arial" w:cs="Arial"/>
          <w:i/>
          <w:iCs/>
          <w:sz w:val="22"/>
          <w:szCs w:val="22"/>
          <w:lang w:val="en-US"/>
        </w:rPr>
        <w:t>F</w:t>
      </w:r>
      <w:r w:rsidRPr="00CA6A2E">
        <w:rPr>
          <w:rFonts w:ascii="Arial" w:hAnsi="Arial" w:cs="Arial"/>
          <w:sz w:val="22"/>
          <w:szCs w:val="22"/>
          <w:lang w:val="en-US"/>
        </w:rPr>
        <w:t xml:space="preserve">(2, 29) = 19.86 </w:t>
      </w:r>
      <w:r w:rsidRPr="00CA6A2E">
        <w:rPr>
          <w:rFonts w:ascii="Arial" w:hAnsi="Arial" w:cs="Arial"/>
          <w:i/>
          <w:iCs/>
          <w:sz w:val="22"/>
          <w:szCs w:val="22"/>
          <w:lang w:val="en-US"/>
        </w:rPr>
        <w:t>p</w:t>
      </w:r>
      <w:r w:rsidRPr="00CA6A2E">
        <w:rPr>
          <w:rFonts w:ascii="Arial" w:hAnsi="Arial" w:cs="Arial"/>
          <w:sz w:val="22"/>
          <w:szCs w:val="22"/>
          <w:lang w:val="en-US"/>
        </w:rPr>
        <w:t xml:space="preserve"> &lt;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r>
          <w:rPr>
            <w:rFonts w:ascii="Cambria Math" w:hAnsi="Cambria Math"/>
          </w:rPr>
          <m:t xml:space="preserve"> </m:t>
        </m:r>
      </m:oMath>
      <w:r w:rsidRPr="00CA6A2E">
        <w:rPr>
          <w:rFonts w:ascii="Arial" w:hAnsi="Arial" w:cs="Arial"/>
          <w:sz w:val="22"/>
          <w:szCs w:val="22"/>
          <w:lang w:val="en-US"/>
        </w:rPr>
        <w:t xml:space="preserve">= 0.58]. The first planned comparisons, which compared the two experimental groups against the </w:t>
      </w:r>
      <w:r w:rsidRPr="00CA6A2E">
        <w:rPr>
          <w:rFonts w:ascii="Arial" w:hAnsi="Arial" w:cs="Arial"/>
          <w:i/>
          <w:iCs/>
          <w:sz w:val="22"/>
          <w:szCs w:val="22"/>
          <w:lang w:val="en-US"/>
        </w:rPr>
        <w:t xml:space="preserve">control </w:t>
      </w:r>
      <w:r w:rsidRPr="00CA6A2E">
        <w:rPr>
          <w:rFonts w:ascii="Arial" w:hAnsi="Arial" w:cs="Arial"/>
          <w:sz w:val="22"/>
          <w:szCs w:val="22"/>
          <w:lang w:val="en-US"/>
        </w:rPr>
        <w:t>group, indicated significant differences for Total Error [</w:t>
      </w:r>
      <w:proofErr w:type="gramStart"/>
      <w:r w:rsidRPr="00CA6A2E">
        <w:rPr>
          <w:rFonts w:ascii="Arial" w:hAnsi="Arial" w:cs="Arial"/>
          <w:i/>
          <w:iCs/>
          <w:sz w:val="22"/>
          <w:szCs w:val="22"/>
          <w:lang w:val="en-US"/>
        </w:rPr>
        <w:t>F</w:t>
      </w:r>
      <w:r w:rsidRPr="00CA6A2E">
        <w:rPr>
          <w:rFonts w:ascii="Arial" w:hAnsi="Arial" w:cs="Arial"/>
          <w:sz w:val="22"/>
          <w:szCs w:val="22"/>
          <w:lang w:val="en-US"/>
        </w:rPr>
        <w:t>(</w:t>
      </w:r>
      <w:proofErr w:type="gramEnd"/>
      <w:r w:rsidRPr="00CA6A2E">
        <w:rPr>
          <w:rFonts w:ascii="Arial" w:hAnsi="Arial" w:cs="Arial"/>
          <w:sz w:val="22"/>
          <w:szCs w:val="22"/>
          <w:lang w:val="en-US"/>
        </w:rPr>
        <w:t xml:space="preserve">1, 29) = 9.34 </w:t>
      </w:r>
      <w:r w:rsidRPr="00CA6A2E">
        <w:rPr>
          <w:rFonts w:ascii="Arial" w:hAnsi="Arial" w:cs="Arial"/>
          <w:i/>
          <w:iCs/>
          <w:sz w:val="22"/>
          <w:szCs w:val="22"/>
          <w:lang w:val="en-US"/>
        </w:rPr>
        <w:t>p</w:t>
      </w:r>
      <w:r w:rsidRPr="00CA6A2E">
        <w:rPr>
          <w:rFonts w:ascii="Arial" w:hAnsi="Arial" w:cs="Arial"/>
          <w:sz w:val="22"/>
          <w:szCs w:val="22"/>
          <w:lang w:val="en-US"/>
        </w:rPr>
        <w:t xml:space="preserve"> &lt;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CA6A2E">
        <w:rPr>
          <w:rFonts w:ascii="Arial" w:hAnsi="Arial" w:cs="Arial"/>
          <w:sz w:val="22"/>
          <w:szCs w:val="22"/>
          <w:lang w:val="en-US"/>
        </w:rPr>
        <w:t xml:space="preserve"> = 0.24] and Relative Timing Error [</w:t>
      </w:r>
      <w:r w:rsidRPr="00CA6A2E">
        <w:rPr>
          <w:rFonts w:ascii="Arial" w:hAnsi="Arial" w:cs="Arial"/>
          <w:i/>
          <w:iCs/>
          <w:sz w:val="22"/>
          <w:szCs w:val="22"/>
          <w:lang w:val="en-US"/>
        </w:rPr>
        <w:t>F</w:t>
      </w:r>
      <w:r w:rsidRPr="00CA6A2E">
        <w:rPr>
          <w:rFonts w:ascii="Arial" w:hAnsi="Arial" w:cs="Arial"/>
          <w:sz w:val="22"/>
          <w:szCs w:val="22"/>
          <w:lang w:val="en-US"/>
        </w:rPr>
        <w:t xml:space="preserve">(1, 29) = 39.63 </w:t>
      </w:r>
      <w:r w:rsidRPr="00CA6A2E">
        <w:rPr>
          <w:rFonts w:ascii="Arial" w:hAnsi="Arial" w:cs="Arial"/>
          <w:i/>
          <w:iCs/>
          <w:sz w:val="22"/>
          <w:szCs w:val="22"/>
          <w:lang w:val="en-US"/>
        </w:rPr>
        <w:t>p</w:t>
      </w:r>
      <w:r w:rsidRPr="00CA6A2E">
        <w:rPr>
          <w:rFonts w:ascii="Arial" w:hAnsi="Arial" w:cs="Arial"/>
          <w:sz w:val="22"/>
          <w:szCs w:val="22"/>
          <w:lang w:val="en-US"/>
        </w:rPr>
        <w:t xml:space="preserve"> &lt;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r>
          <w:rPr>
            <w:rFonts w:ascii="Cambria Math" w:hAnsi="Cambria Math"/>
          </w:rPr>
          <m:t xml:space="preserve"> </m:t>
        </m:r>
      </m:oMath>
      <w:r w:rsidRPr="00CA6A2E">
        <w:rPr>
          <w:rFonts w:ascii="Arial" w:hAnsi="Arial" w:cs="Arial"/>
          <w:sz w:val="22"/>
          <w:szCs w:val="22"/>
          <w:lang w:val="en-US"/>
        </w:rPr>
        <w:t xml:space="preserve">= 0.58]. The adjusted mean differences showed the experimental groups were more accurate than the </w:t>
      </w:r>
      <w:r w:rsidRPr="00CA6A2E">
        <w:rPr>
          <w:rFonts w:ascii="Arial" w:hAnsi="Arial" w:cs="Arial"/>
          <w:i/>
          <w:iCs/>
          <w:sz w:val="22"/>
          <w:szCs w:val="22"/>
          <w:lang w:val="en-US"/>
        </w:rPr>
        <w:t xml:space="preserve">control </w:t>
      </w:r>
      <w:r w:rsidRPr="00CA6A2E">
        <w:rPr>
          <w:rFonts w:ascii="Arial" w:hAnsi="Arial" w:cs="Arial"/>
          <w:sz w:val="22"/>
          <w:szCs w:val="22"/>
          <w:lang w:val="en-US"/>
        </w:rPr>
        <w:t xml:space="preserve">group by 835 ms for Total Error and 16 units for Relative Timing Error (Table 1; Experiment 1). As can be seen in Table 1, the second comparison revealed no significant differences between the </w:t>
      </w:r>
      <w:r w:rsidR="0002534E" w:rsidRPr="00CA6A2E">
        <w:rPr>
          <w:rFonts w:ascii="Arial" w:hAnsi="Arial" w:cs="Arial"/>
          <w:i/>
          <w:iCs/>
          <w:sz w:val="22"/>
          <w:szCs w:val="22"/>
          <w:lang w:val="en-US"/>
        </w:rPr>
        <w:t xml:space="preserve">typical </w:t>
      </w:r>
      <w:r w:rsidR="0002534E" w:rsidRPr="00CA6A2E">
        <w:rPr>
          <w:rFonts w:ascii="Arial" w:hAnsi="Arial" w:cs="Arial"/>
          <w:sz w:val="22"/>
          <w:szCs w:val="22"/>
          <w:lang w:val="en-US"/>
        </w:rPr>
        <w:t xml:space="preserve">and </w:t>
      </w:r>
      <w:r w:rsidRPr="00CA6A2E">
        <w:rPr>
          <w:rFonts w:ascii="Arial" w:hAnsi="Arial" w:cs="Arial"/>
          <w:i/>
          <w:iCs/>
          <w:sz w:val="22"/>
          <w:szCs w:val="22"/>
          <w:lang w:val="en-US"/>
        </w:rPr>
        <w:t>atypical</w:t>
      </w:r>
      <w:r w:rsidRPr="00CA6A2E">
        <w:rPr>
          <w:rFonts w:ascii="Arial" w:hAnsi="Arial" w:cs="Arial"/>
          <w:sz w:val="22"/>
          <w:szCs w:val="22"/>
          <w:lang w:val="en-US"/>
        </w:rPr>
        <w:t xml:space="preserve"> groups for Total Error [</w:t>
      </w:r>
      <w:proofErr w:type="gramStart"/>
      <w:r w:rsidRPr="00CA6A2E">
        <w:rPr>
          <w:rFonts w:ascii="Arial" w:hAnsi="Arial" w:cs="Arial"/>
          <w:i/>
          <w:iCs/>
          <w:sz w:val="22"/>
          <w:szCs w:val="22"/>
          <w:lang w:val="en-US"/>
        </w:rPr>
        <w:t>F</w:t>
      </w:r>
      <w:r w:rsidRPr="00CA6A2E">
        <w:rPr>
          <w:rFonts w:ascii="Arial" w:hAnsi="Arial" w:cs="Arial"/>
          <w:sz w:val="22"/>
          <w:szCs w:val="22"/>
          <w:lang w:val="en-US"/>
        </w:rPr>
        <w:t>(</w:t>
      </w:r>
      <w:proofErr w:type="gramEnd"/>
      <w:r w:rsidRPr="00CA6A2E">
        <w:rPr>
          <w:rFonts w:ascii="Arial" w:hAnsi="Arial" w:cs="Arial"/>
          <w:sz w:val="22"/>
          <w:szCs w:val="22"/>
          <w:lang w:val="en-US"/>
        </w:rPr>
        <w:t xml:space="preserve">1, 29) = 1.50 </w:t>
      </w:r>
      <w:r w:rsidRPr="00CA6A2E">
        <w:rPr>
          <w:rFonts w:ascii="Arial" w:hAnsi="Arial" w:cs="Arial"/>
          <w:i/>
          <w:iCs/>
          <w:sz w:val="22"/>
          <w:szCs w:val="22"/>
          <w:lang w:val="en-US"/>
        </w:rPr>
        <w:t>p</w:t>
      </w:r>
      <w:r w:rsidRPr="00CA6A2E">
        <w:rPr>
          <w:rFonts w:ascii="Arial" w:hAnsi="Arial" w:cs="Arial"/>
          <w:sz w:val="22"/>
          <w:szCs w:val="22"/>
          <w:lang w:val="en-US"/>
        </w:rPr>
        <w:t xml:space="preserve"> &gt;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r>
          <w:rPr>
            <w:rFonts w:ascii="Cambria Math" w:hAnsi="Cambria Math"/>
          </w:rPr>
          <m:t xml:space="preserve"> </m:t>
        </m:r>
      </m:oMath>
      <w:r w:rsidRPr="00CA6A2E">
        <w:rPr>
          <w:rFonts w:ascii="Arial" w:hAnsi="Arial" w:cs="Arial"/>
          <w:sz w:val="22"/>
          <w:szCs w:val="22"/>
          <w:lang w:val="en-US"/>
        </w:rPr>
        <w:t>= 0.05] and Relative Timing Error [</w:t>
      </w:r>
      <w:r w:rsidRPr="00CA6A2E">
        <w:rPr>
          <w:rFonts w:ascii="Arial" w:hAnsi="Arial" w:cs="Arial"/>
          <w:i/>
          <w:iCs/>
          <w:sz w:val="22"/>
          <w:szCs w:val="22"/>
          <w:lang w:val="en-US"/>
        </w:rPr>
        <w:t>F</w:t>
      </w:r>
      <w:r w:rsidRPr="00CA6A2E">
        <w:rPr>
          <w:rFonts w:ascii="Arial" w:hAnsi="Arial" w:cs="Arial"/>
          <w:sz w:val="22"/>
          <w:szCs w:val="22"/>
          <w:lang w:val="en-US"/>
        </w:rPr>
        <w:t xml:space="preserve">(1, 29) = 0.27 </w:t>
      </w:r>
      <w:r w:rsidRPr="00CA6A2E">
        <w:rPr>
          <w:rFonts w:ascii="Arial" w:hAnsi="Arial" w:cs="Arial"/>
          <w:i/>
          <w:iCs/>
          <w:sz w:val="22"/>
          <w:szCs w:val="22"/>
          <w:lang w:val="en-US"/>
        </w:rPr>
        <w:t>p</w:t>
      </w:r>
      <w:r w:rsidRPr="00CA6A2E">
        <w:rPr>
          <w:rFonts w:ascii="Arial" w:hAnsi="Arial" w:cs="Arial"/>
          <w:sz w:val="22"/>
          <w:szCs w:val="22"/>
          <w:lang w:val="en-US"/>
        </w:rPr>
        <w:t xml:space="preserve"> &gt;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r>
          <w:rPr>
            <w:rFonts w:ascii="Cambria Math" w:hAnsi="Cambria Math"/>
          </w:rPr>
          <m:t xml:space="preserve"> </m:t>
        </m:r>
      </m:oMath>
      <w:r w:rsidRPr="00CA6A2E">
        <w:rPr>
          <w:rFonts w:ascii="Arial" w:hAnsi="Arial" w:cs="Arial"/>
          <w:sz w:val="22"/>
          <w:szCs w:val="22"/>
          <w:lang w:val="en-US"/>
        </w:rPr>
        <w:t>= 0.01].</w:t>
      </w:r>
    </w:p>
    <w:p w:rsidR="007A3A23" w:rsidRPr="00CA6A2E" w:rsidRDefault="007A3A23">
      <w:pPr>
        <w:adjustRightInd w:val="0"/>
        <w:snapToGrid w:val="0"/>
        <w:spacing w:line="480" w:lineRule="auto"/>
        <w:jc w:val="center"/>
        <w:rPr>
          <w:rFonts w:ascii="Arial" w:hAnsi="Arial" w:cs="Arial"/>
          <w:sz w:val="22"/>
          <w:szCs w:val="22"/>
          <w:lang w:val="en-US"/>
        </w:rPr>
      </w:pPr>
    </w:p>
    <w:p w:rsidR="007A3A23" w:rsidRPr="00CA6A2E" w:rsidRDefault="007A3A23">
      <w:pPr>
        <w:adjustRightInd w:val="0"/>
        <w:snapToGrid w:val="0"/>
        <w:spacing w:line="480" w:lineRule="auto"/>
        <w:jc w:val="center"/>
        <w:rPr>
          <w:rFonts w:ascii="Arial" w:hAnsi="Arial" w:cs="Arial"/>
          <w:sz w:val="22"/>
          <w:szCs w:val="22"/>
          <w:lang w:val="en-US"/>
        </w:rPr>
      </w:pPr>
      <w:r w:rsidRPr="00CA6A2E">
        <w:rPr>
          <w:rFonts w:ascii="Arial" w:hAnsi="Arial" w:cs="Arial"/>
          <w:sz w:val="22"/>
          <w:szCs w:val="22"/>
          <w:lang w:val="en-US"/>
        </w:rPr>
        <w:t>Insert Table 1 and Figure 3 about here</w:t>
      </w:r>
    </w:p>
    <w:p w:rsidR="007A3A23" w:rsidRPr="00CA6A2E" w:rsidRDefault="007A3A23">
      <w:pPr>
        <w:adjustRightInd w:val="0"/>
        <w:snapToGrid w:val="0"/>
        <w:spacing w:line="480" w:lineRule="auto"/>
        <w:jc w:val="center"/>
        <w:rPr>
          <w:rFonts w:ascii="Arial" w:hAnsi="Arial" w:cs="Arial"/>
          <w:sz w:val="22"/>
          <w:szCs w:val="22"/>
          <w:lang w:val="en-US"/>
        </w:rPr>
      </w:pPr>
    </w:p>
    <w:p w:rsidR="00262F0E" w:rsidRPr="00CA6A2E" w:rsidRDefault="007A3A23">
      <w:pPr>
        <w:adjustRightInd w:val="0"/>
        <w:snapToGrid w:val="0"/>
        <w:spacing w:line="480" w:lineRule="auto"/>
        <w:ind w:firstLine="720"/>
        <w:rPr>
          <w:rFonts w:ascii="Arial" w:hAnsi="Arial" w:cs="Arial"/>
          <w:sz w:val="22"/>
          <w:szCs w:val="22"/>
          <w:lang w:val="en-US"/>
        </w:rPr>
      </w:pPr>
      <w:proofErr w:type="gramStart"/>
      <w:r w:rsidRPr="00CA6A2E">
        <w:rPr>
          <w:rFonts w:ascii="Arial" w:hAnsi="Arial" w:cs="Arial"/>
          <w:b/>
          <w:bCs/>
          <w:sz w:val="22"/>
          <w:szCs w:val="22"/>
          <w:lang w:val="en-US"/>
        </w:rPr>
        <w:t>Kinematics.</w:t>
      </w:r>
      <w:proofErr w:type="gramEnd"/>
      <w:r w:rsidRPr="00CA6A2E">
        <w:rPr>
          <w:rFonts w:ascii="Arial" w:hAnsi="Arial" w:cs="Arial"/>
          <w:sz w:val="22"/>
          <w:szCs w:val="22"/>
          <w:lang w:val="en-US"/>
        </w:rPr>
        <w:t xml:space="preserve"> ANCOVA conducted on IEtPV [</w:t>
      </w:r>
      <w:proofErr w:type="gramStart"/>
      <w:r w:rsidRPr="00CA6A2E">
        <w:rPr>
          <w:rFonts w:ascii="Arial" w:hAnsi="Arial" w:cs="Arial"/>
          <w:i/>
          <w:iCs/>
          <w:sz w:val="22"/>
          <w:szCs w:val="22"/>
          <w:lang w:val="en-US"/>
        </w:rPr>
        <w:t>F</w:t>
      </w:r>
      <w:r w:rsidRPr="00CA6A2E">
        <w:rPr>
          <w:rFonts w:ascii="Arial" w:hAnsi="Arial" w:cs="Arial"/>
          <w:sz w:val="22"/>
          <w:szCs w:val="22"/>
          <w:lang w:val="en-US"/>
        </w:rPr>
        <w:t>(</w:t>
      </w:r>
      <w:proofErr w:type="gramEnd"/>
      <w:r w:rsidRPr="00CA6A2E">
        <w:rPr>
          <w:rFonts w:ascii="Arial" w:hAnsi="Arial" w:cs="Arial"/>
          <w:sz w:val="22"/>
          <w:szCs w:val="22"/>
          <w:lang w:val="en-US"/>
        </w:rPr>
        <w:t xml:space="preserve">1, 19) = 4.40 </w:t>
      </w:r>
      <w:r w:rsidRPr="00CA6A2E">
        <w:rPr>
          <w:rFonts w:ascii="Arial" w:hAnsi="Arial" w:cs="Arial"/>
          <w:i/>
          <w:iCs/>
          <w:sz w:val="22"/>
          <w:szCs w:val="22"/>
          <w:lang w:val="en-US"/>
        </w:rPr>
        <w:t>p</w:t>
      </w:r>
      <w:r w:rsidRPr="00CA6A2E">
        <w:rPr>
          <w:rFonts w:ascii="Arial" w:hAnsi="Arial" w:cs="Arial"/>
          <w:sz w:val="22"/>
          <w:szCs w:val="22"/>
          <w:lang w:val="en-US"/>
        </w:rPr>
        <w:t xml:space="preserve"> =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r>
          <w:rPr>
            <w:rFonts w:ascii="Cambria Math" w:hAnsi="Cambria Math"/>
          </w:rPr>
          <m:t xml:space="preserve"> </m:t>
        </m:r>
      </m:oMath>
      <w:r w:rsidR="008110FF" w:rsidRPr="00CA6A2E">
        <w:rPr>
          <w:rFonts w:ascii="Arial" w:hAnsi="Arial" w:cs="Arial"/>
          <w:sz w:val="22"/>
          <w:szCs w:val="22"/>
          <w:lang w:val="en-US"/>
        </w:rPr>
        <w:t xml:space="preserve">= 0.19] </w:t>
      </w:r>
      <w:r w:rsidRPr="00CA6A2E">
        <w:rPr>
          <w:rFonts w:ascii="Arial" w:hAnsi="Arial" w:cs="Arial"/>
          <w:sz w:val="22"/>
          <w:szCs w:val="22"/>
          <w:lang w:val="en-US"/>
        </w:rPr>
        <w:t>and IEpPV [</w:t>
      </w:r>
      <w:r w:rsidRPr="00CA6A2E">
        <w:rPr>
          <w:rFonts w:ascii="Arial" w:hAnsi="Arial" w:cs="Arial"/>
          <w:i/>
          <w:iCs/>
          <w:sz w:val="22"/>
          <w:szCs w:val="22"/>
          <w:lang w:val="en-US"/>
        </w:rPr>
        <w:t>F</w:t>
      </w:r>
      <w:r w:rsidRPr="00CA6A2E">
        <w:rPr>
          <w:rFonts w:ascii="Arial" w:hAnsi="Arial" w:cs="Arial"/>
          <w:sz w:val="22"/>
          <w:szCs w:val="22"/>
          <w:lang w:val="en-US"/>
        </w:rPr>
        <w:t xml:space="preserve">(1, 19) = 3.43 </w:t>
      </w:r>
      <w:r w:rsidRPr="00CA6A2E">
        <w:rPr>
          <w:rFonts w:ascii="Arial" w:hAnsi="Arial" w:cs="Arial"/>
          <w:i/>
          <w:iCs/>
          <w:sz w:val="22"/>
          <w:szCs w:val="22"/>
          <w:lang w:val="en-US"/>
        </w:rPr>
        <w:t>p</w:t>
      </w:r>
      <w:r w:rsidRPr="00CA6A2E">
        <w:rPr>
          <w:rFonts w:ascii="Arial" w:hAnsi="Arial" w:cs="Arial"/>
          <w:sz w:val="22"/>
          <w:szCs w:val="22"/>
          <w:lang w:val="en-US"/>
        </w:rPr>
        <w:t xml:space="preserve"> = 0.08,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r>
          <w:rPr>
            <w:rFonts w:ascii="Cambria Math" w:hAnsi="Cambria Math"/>
          </w:rPr>
          <m:t xml:space="preserve"> </m:t>
        </m:r>
      </m:oMath>
      <w:r w:rsidRPr="00CA6A2E">
        <w:rPr>
          <w:rFonts w:ascii="Arial" w:hAnsi="Arial" w:cs="Arial"/>
          <w:sz w:val="22"/>
          <w:szCs w:val="22"/>
          <w:lang w:val="en-US"/>
        </w:rPr>
        <w:t xml:space="preserve">= 0.15] showed participants in the </w:t>
      </w:r>
      <w:r w:rsidRPr="00CA6A2E">
        <w:rPr>
          <w:rFonts w:ascii="Arial" w:hAnsi="Arial" w:cs="Arial"/>
          <w:i/>
          <w:iCs/>
          <w:sz w:val="22"/>
          <w:szCs w:val="22"/>
          <w:lang w:val="en-US"/>
        </w:rPr>
        <w:t>atypical</w:t>
      </w:r>
      <w:r w:rsidRPr="00CA6A2E">
        <w:rPr>
          <w:rFonts w:ascii="Arial" w:hAnsi="Arial" w:cs="Arial"/>
          <w:sz w:val="22"/>
          <w:szCs w:val="22"/>
          <w:lang w:val="en-US"/>
        </w:rPr>
        <w:t xml:space="preserve"> group </w:t>
      </w:r>
      <w:r w:rsidRPr="00CA6A2E">
        <w:rPr>
          <w:rFonts w:ascii="Arial" w:hAnsi="Arial" w:cs="Arial"/>
          <w:sz w:val="22"/>
          <w:szCs w:val="22"/>
          <w:lang w:val="en-US"/>
        </w:rPr>
        <w:lastRenderedPageBreak/>
        <w:t>exhibited movemen</w:t>
      </w:r>
      <w:r w:rsidR="005B067B" w:rsidRPr="00CA6A2E">
        <w:rPr>
          <w:rFonts w:ascii="Arial" w:hAnsi="Arial" w:cs="Arial"/>
          <w:sz w:val="22"/>
          <w:szCs w:val="22"/>
          <w:lang w:val="en-US"/>
        </w:rPr>
        <w:t>t trajectories (</w:t>
      </w:r>
      <w:r w:rsidR="00156A2B" w:rsidRPr="00CA6A2E">
        <w:rPr>
          <w:rFonts w:ascii="Arial" w:hAnsi="Arial" w:cs="Arial"/>
          <w:sz w:val="22"/>
          <w:szCs w:val="22"/>
          <w:lang w:val="en-US"/>
        </w:rPr>
        <w:t xml:space="preserve">Figure 3A, </w:t>
      </w:r>
      <w:r w:rsidR="005B067B" w:rsidRPr="00CA6A2E">
        <w:rPr>
          <w:rFonts w:ascii="Arial" w:hAnsi="Arial" w:cs="Arial"/>
          <w:sz w:val="22"/>
          <w:szCs w:val="22"/>
          <w:lang w:val="en-US"/>
        </w:rPr>
        <w:t xml:space="preserve">timing </w:t>
      </w:r>
      <w:r w:rsidR="00156A2B" w:rsidRPr="00CA6A2E">
        <w:rPr>
          <w:rFonts w:ascii="Arial" w:hAnsi="Arial" w:cs="Arial"/>
          <w:sz w:val="22"/>
          <w:szCs w:val="22"/>
          <w:lang w:val="en-US"/>
        </w:rPr>
        <w:t xml:space="preserve">of peak velocity; Figure 3C, </w:t>
      </w:r>
      <w:r w:rsidRPr="00CA6A2E">
        <w:rPr>
          <w:rFonts w:ascii="Arial" w:hAnsi="Arial" w:cs="Arial"/>
          <w:sz w:val="22"/>
          <w:szCs w:val="22"/>
          <w:lang w:val="en-US"/>
        </w:rPr>
        <w:t xml:space="preserve">spatial position </w:t>
      </w:r>
      <w:r w:rsidR="00156A2B" w:rsidRPr="00CA6A2E">
        <w:rPr>
          <w:rFonts w:ascii="Arial" w:hAnsi="Arial" w:cs="Arial"/>
          <w:sz w:val="22"/>
          <w:szCs w:val="22"/>
          <w:lang w:val="en-US"/>
        </w:rPr>
        <w:t>of peak velocity</w:t>
      </w:r>
      <w:r w:rsidRPr="00CA6A2E">
        <w:rPr>
          <w:rFonts w:ascii="Arial" w:hAnsi="Arial" w:cs="Arial"/>
          <w:sz w:val="22"/>
          <w:szCs w:val="22"/>
          <w:lang w:val="en-US"/>
        </w:rPr>
        <w:t xml:space="preserve">) that were more accurate than </w:t>
      </w:r>
      <w:r w:rsidRPr="00CA6A2E">
        <w:rPr>
          <w:rFonts w:ascii="Arial" w:hAnsi="Arial" w:cs="Arial"/>
          <w:i/>
          <w:iCs/>
          <w:sz w:val="22"/>
          <w:szCs w:val="22"/>
          <w:lang w:val="en-US"/>
        </w:rPr>
        <w:t xml:space="preserve">typical </w:t>
      </w:r>
      <w:r w:rsidRPr="00CA6A2E">
        <w:rPr>
          <w:rFonts w:ascii="Arial" w:hAnsi="Arial" w:cs="Arial"/>
          <w:sz w:val="22"/>
          <w:szCs w:val="22"/>
          <w:lang w:val="en-US"/>
        </w:rPr>
        <w:t>group. The segment effects for tPV (Figure 3B) showed a group difference in segment 1 [</w:t>
      </w:r>
      <w:proofErr w:type="gramStart"/>
      <w:r w:rsidRPr="00CA6A2E">
        <w:rPr>
          <w:rFonts w:ascii="Arial" w:hAnsi="Arial" w:cs="Arial"/>
          <w:i/>
          <w:iCs/>
          <w:sz w:val="22"/>
          <w:szCs w:val="22"/>
          <w:lang w:val="en-US"/>
        </w:rPr>
        <w:t>F</w:t>
      </w:r>
      <w:r w:rsidRPr="00CA6A2E">
        <w:rPr>
          <w:rFonts w:ascii="Arial" w:hAnsi="Arial" w:cs="Arial"/>
          <w:sz w:val="22"/>
          <w:szCs w:val="22"/>
          <w:lang w:val="en-US"/>
        </w:rPr>
        <w:t>(</w:t>
      </w:r>
      <w:proofErr w:type="gramEnd"/>
      <w:r w:rsidRPr="00CA6A2E">
        <w:rPr>
          <w:rFonts w:ascii="Arial" w:hAnsi="Arial" w:cs="Arial"/>
          <w:sz w:val="22"/>
          <w:szCs w:val="22"/>
          <w:lang w:val="en-US"/>
        </w:rPr>
        <w:t xml:space="preserve">1, 19) = 29.64 </w:t>
      </w:r>
      <w:r w:rsidR="008110FF" w:rsidRPr="00CA6A2E">
        <w:rPr>
          <w:rFonts w:ascii="Arial" w:hAnsi="Arial" w:cs="Arial"/>
          <w:i/>
          <w:iCs/>
          <w:sz w:val="22"/>
          <w:szCs w:val="22"/>
          <w:lang w:val="en-US"/>
        </w:rPr>
        <w:t>p</w:t>
      </w:r>
      <w:r w:rsidR="008110FF" w:rsidRPr="00CA6A2E">
        <w:rPr>
          <w:rFonts w:ascii="Arial" w:hAnsi="Arial" w:cs="Arial"/>
          <w:sz w:val="22"/>
          <w:szCs w:val="22"/>
          <w:lang w:val="en-US"/>
        </w:rPr>
        <w:t xml:space="preserve"> &lt; 0.05</w:t>
      </w:r>
      <w:r w:rsidRPr="00CA6A2E">
        <w:rPr>
          <w:rFonts w:ascii="Arial" w:hAnsi="Arial" w:cs="Arial"/>
          <w:sz w:val="22"/>
          <w:szCs w:val="22"/>
          <w:lang w:val="en-US"/>
        </w:rPr>
        <w:t xml:space="preserve">,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r>
          <w:rPr>
            <w:rFonts w:ascii="Cambria Math" w:hAnsi="Cambria Math"/>
          </w:rPr>
          <m:t xml:space="preserve"> </m:t>
        </m:r>
      </m:oMath>
      <w:r w:rsidRPr="00CA6A2E">
        <w:rPr>
          <w:rFonts w:ascii="Arial" w:hAnsi="Arial" w:cs="Arial"/>
          <w:sz w:val="22"/>
          <w:szCs w:val="22"/>
          <w:lang w:val="en-US"/>
        </w:rPr>
        <w:t>= 0.61] and 2 [</w:t>
      </w:r>
      <w:r w:rsidRPr="00CA6A2E">
        <w:rPr>
          <w:rFonts w:ascii="Arial" w:hAnsi="Arial" w:cs="Arial"/>
          <w:i/>
          <w:iCs/>
          <w:sz w:val="22"/>
          <w:szCs w:val="22"/>
          <w:lang w:val="en-US"/>
        </w:rPr>
        <w:t>F</w:t>
      </w:r>
      <w:r w:rsidRPr="00CA6A2E">
        <w:rPr>
          <w:rFonts w:ascii="Arial" w:hAnsi="Arial" w:cs="Arial"/>
          <w:sz w:val="22"/>
          <w:szCs w:val="22"/>
          <w:lang w:val="en-US"/>
        </w:rPr>
        <w:t xml:space="preserve">(1, 19) = 8.24 </w:t>
      </w:r>
      <w:r w:rsidR="008110FF" w:rsidRPr="00CA6A2E">
        <w:rPr>
          <w:rFonts w:ascii="Arial" w:hAnsi="Arial" w:cs="Arial"/>
          <w:i/>
          <w:iCs/>
          <w:sz w:val="22"/>
          <w:szCs w:val="22"/>
          <w:lang w:val="en-US"/>
        </w:rPr>
        <w:t>p</w:t>
      </w:r>
      <w:r w:rsidR="008110FF" w:rsidRPr="00CA6A2E">
        <w:rPr>
          <w:rFonts w:ascii="Arial" w:hAnsi="Arial" w:cs="Arial"/>
          <w:sz w:val="22"/>
          <w:szCs w:val="22"/>
          <w:lang w:val="en-US"/>
        </w:rPr>
        <w:t xml:space="preserve"> &lt; 0.05</w:t>
      </w:r>
      <w:r w:rsidRPr="00CA6A2E">
        <w:rPr>
          <w:rFonts w:ascii="Arial" w:hAnsi="Arial" w:cs="Arial"/>
          <w:sz w:val="22"/>
          <w:szCs w:val="22"/>
          <w:lang w:val="en-US"/>
        </w:rPr>
        <w:t xml:space="preserve">,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r>
          <w:rPr>
            <w:rFonts w:ascii="Cambria Math" w:hAnsi="Cambria Math"/>
          </w:rPr>
          <m:t xml:space="preserve"> </m:t>
        </m:r>
      </m:oMath>
      <w:r w:rsidRPr="00CA6A2E">
        <w:rPr>
          <w:rFonts w:ascii="Arial" w:hAnsi="Arial" w:cs="Arial"/>
          <w:sz w:val="22"/>
          <w:szCs w:val="22"/>
          <w:lang w:val="en-US"/>
        </w:rPr>
        <w:t>= 0.30], but not 3 [</w:t>
      </w:r>
      <w:r w:rsidRPr="00CA6A2E">
        <w:rPr>
          <w:rFonts w:ascii="Arial" w:hAnsi="Arial" w:cs="Arial"/>
          <w:i/>
          <w:iCs/>
          <w:sz w:val="22"/>
          <w:szCs w:val="22"/>
          <w:lang w:val="en-US"/>
        </w:rPr>
        <w:t>F</w:t>
      </w:r>
      <w:r w:rsidRPr="00CA6A2E">
        <w:rPr>
          <w:rFonts w:ascii="Arial" w:hAnsi="Arial" w:cs="Arial"/>
          <w:sz w:val="22"/>
          <w:szCs w:val="22"/>
          <w:lang w:val="en-US"/>
        </w:rPr>
        <w:t xml:space="preserve">(1, 19) = 2.67 </w:t>
      </w:r>
      <w:r w:rsidRPr="00CA6A2E">
        <w:rPr>
          <w:rFonts w:ascii="Arial" w:hAnsi="Arial" w:cs="Arial"/>
          <w:i/>
          <w:iCs/>
          <w:sz w:val="22"/>
          <w:szCs w:val="22"/>
          <w:lang w:val="en-US"/>
        </w:rPr>
        <w:t>p</w:t>
      </w:r>
      <w:r w:rsidRPr="00CA6A2E">
        <w:rPr>
          <w:rFonts w:ascii="Arial" w:hAnsi="Arial" w:cs="Arial"/>
          <w:sz w:val="22"/>
          <w:szCs w:val="22"/>
          <w:lang w:val="en-US"/>
        </w:rPr>
        <w:t xml:space="preserve"> &gt;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r>
          <w:rPr>
            <w:rFonts w:ascii="Cambria Math" w:hAnsi="Cambria Math"/>
          </w:rPr>
          <m:t xml:space="preserve"> </m:t>
        </m:r>
      </m:oMath>
      <w:r w:rsidRPr="00CA6A2E">
        <w:rPr>
          <w:rFonts w:ascii="Arial" w:hAnsi="Arial" w:cs="Arial"/>
          <w:sz w:val="22"/>
          <w:szCs w:val="22"/>
          <w:lang w:val="en-US"/>
        </w:rPr>
        <w:t>= 0.12]. Similar effects were observed for pPV, with a group difference in segment 1 [</w:t>
      </w:r>
      <w:proofErr w:type="gramStart"/>
      <w:r w:rsidRPr="00CA6A2E">
        <w:rPr>
          <w:rFonts w:ascii="Arial" w:hAnsi="Arial" w:cs="Arial"/>
          <w:i/>
          <w:iCs/>
          <w:sz w:val="22"/>
          <w:szCs w:val="22"/>
          <w:lang w:val="en-US"/>
        </w:rPr>
        <w:t>F</w:t>
      </w:r>
      <w:r w:rsidRPr="00CA6A2E">
        <w:rPr>
          <w:rFonts w:ascii="Arial" w:hAnsi="Arial" w:cs="Arial"/>
          <w:sz w:val="22"/>
          <w:szCs w:val="22"/>
          <w:lang w:val="en-US"/>
        </w:rPr>
        <w:t>(</w:t>
      </w:r>
      <w:proofErr w:type="gramEnd"/>
      <w:r w:rsidRPr="00CA6A2E">
        <w:rPr>
          <w:rFonts w:ascii="Arial" w:hAnsi="Arial" w:cs="Arial"/>
          <w:sz w:val="22"/>
          <w:szCs w:val="22"/>
          <w:lang w:val="en-US"/>
        </w:rPr>
        <w:t xml:space="preserve">1, 19) = 37.72 </w:t>
      </w:r>
      <w:r w:rsidRPr="00CA6A2E">
        <w:rPr>
          <w:rFonts w:ascii="Arial" w:hAnsi="Arial" w:cs="Arial"/>
          <w:i/>
          <w:iCs/>
          <w:sz w:val="22"/>
          <w:szCs w:val="22"/>
          <w:lang w:val="en-US"/>
        </w:rPr>
        <w:t>p</w:t>
      </w:r>
      <w:r w:rsidRPr="00CA6A2E">
        <w:rPr>
          <w:rFonts w:ascii="Arial" w:hAnsi="Arial" w:cs="Arial"/>
          <w:sz w:val="22"/>
          <w:szCs w:val="22"/>
          <w:lang w:val="en-US"/>
        </w:rPr>
        <w:t xml:space="preserve"> &lt; 0.01,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r>
          <w:rPr>
            <w:rFonts w:ascii="Cambria Math" w:hAnsi="Cambria Math"/>
          </w:rPr>
          <m:t xml:space="preserve"> </m:t>
        </m:r>
      </m:oMath>
      <w:r w:rsidRPr="00CA6A2E">
        <w:rPr>
          <w:rFonts w:ascii="Arial" w:hAnsi="Arial" w:cs="Arial"/>
          <w:sz w:val="22"/>
          <w:szCs w:val="22"/>
          <w:lang w:val="en-US"/>
        </w:rPr>
        <w:t>= 0.65], but not 2 [</w:t>
      </w:r>
      <w:r w:rsidRPr="00CA6A2E">
        <w:rPr>
          <w:rFonts w:ascii="Arial" w:hAnsi="Arial" w:cs="Arial"/>
          <w:i/>
          <w:iCs/>
          <w:sz w:val="22"/>
          <w:szCs w:val="22"/>
          <w:lang w:val="en-US"/>
        </w:rPr>
        <w:t>F</w:t>
      </w:r>
      <w:r w:rsidRPr="00CA6A2E">
        <w:rPr>
          <w:rFonts w:ascii="Arial" w:hAnsi="Arial" w:cs="Arial"/>
          <w:sz w:val="22"/>
          <w:szCs w:val="22"/>
          <w:lang w:val="en-US"/>
        </w:rPr>
        <w:t xml:space="preserve">(1, 19) = 0.09 </w:t>
      </w:r>
      <w:r w:rsidRPr="00CA6A2E">
        <w:rPr>
          <w:rFonts w:ascii="Arial" w:hAnsi="Arial" w:cs="Arial"/>
          <w:i/>
          <w:iCs/>
          <w:sz w:val="22"/>
          <w:szCs w:val="22"/>
          <w:lang w:val="en-US"/>
        </w:rPr>
        <w:t>p</w:t>
      </w:r>
      <w:r w:rsidRPr="00CA6A2E">
        <w:rPr>
          <w:rFonts w:ascii="Arial" w:hAnsi="Arial" w:cs="Arial"/>
          <w:sz w:val="22"/>
          <w:szCs w:val="22"/>
          <w:lang w:val="en-US"/>
        </w:rPr>
        <w:t xml:space="preserve"> &gt;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CA6A2E">
        <w:rPr>
          <w:rFonts w:ascii="Arial" w:hAnsi="Arial" w:cs="Arial"/>
          <w:sz w:val="22"/>
          <w:szCs w:val="22"/>
          <w:lang w:val="en-US"/>
        </w:rPr>
        <w:t xml:space="preserve"> = 0.01]  or 3 [</w:t>
      </w:r>
      <w:r w:rsidRPr="00CA6A2E">
        <w:rPr>
          <w:rFonts w:ascii="Arial" w:hAnsi="Arial" w:cs="Arial"/>
          <w:i/>
          <w:iCs/>
          <w:sz w:val="22"/>
          <w:szCs w:val="22"/>
          <w:lang w:val="en-US"/>
        </w:rPr>
        <w:t>F</w:t>
      </w:r>
      <w:r w:rsidRPr="00CA6A2E">
        <w:rPr>
          <w:rFonts w:ascii="Arial" w:hAnsi="Arial" w:cs="Arial"/>
          <w:sz w:val="22"/>
          <w:szCs w:val="22"/>
          <w:lang w:val="en-US"/>
        </w:rPr>
        <w:t xml:space="preserve">(1, 19) = 0.01 </w:t>
      </w:r>
      <w:r w:rsidRPr="00CA6A2E">
        <w:rPr>
          <w:rFonts w:ascii="Arial" w:hAnsi="Arial" w:cs="Arial"/>
          <w:i/>
          <w:iCs/>
          <w:sz w:val="22"/>
          <w:szCs w:val="22"/>
          <w:lang w:val="en-US"/>
        </w:rPr>
        <w:t>p</w:t>
      </w:r>
      <w:r w:rsidRPr="00CA6A2E">
        <w:rPr>
          <w:rFonts w:ascii="Arial" w:hAnsi="Arial" w:cs="Arial"/>
          <w:sz w:val="22"/>
          <w:szCs w:val="22"/>
          <w:lang w:val="en-US"/>
        </w:rPr>
        <w:t xml:space="preserve"> &gt;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00530A21" w:rsidRPr="00CA6A2E">
        <w:rPr>
          <w:rFonts w:ascii="Arial" w:hAnsi="Arial" w:cs="Arial"/>
        </w:rPr>
        <w:t xml:space="preserve"> </w:t>
      </w:r>
      <w:r w:rsidRPr="00CA6A2E">
        <w:rPr>
          <w:rFonts w:ascii="Arial" w:hAnsi="Arial" w:cs="Arial"/>
          <w:sz w:val="22"/>
          <w:szCs w:val="22"/>
          <w:lang w:val="en-US"/>
        </w:rPr>
        <w:t xml:space="preserve">= 0.01]. As </w:t>
      </w:r>
      <w:r w:rsidR="005D7F99" w:rsidRPr="00CA6A2E">
        <w:rPr>
          <w:rFonts w:ascii="Arial" w:hAnsi="Arial" w:cs="Arial"/>
          <w:sz w:val="22"/>
          <w:szCs w:val="22"/>
          <w:lang w:val="en-US"/>
        </w:rPr>
        <w:t xml:space="preserve">illustrated </w:t>
      </w:r>
      <w:r w:rsidRPr="00CA6A2E">
        <w:rPr>
          <w:rFonts w:ascii="Arial" w:hAnsi="Arial" w:cs="Arial"/>
          <w:sz w:val="22"/>
          <w:szCs w:val="22"/>
          <w:lang w:val="en-US"/>
        </w:rPr>
        <w:t>in Figure 3B and D</w:t>
      </w:r>
      <w:r w:rsidR="001C4FA8" w:rsidRPr="00CA6A2E">
        <w:rPr>
          <w:rFonts w:ascii="Arial" w:hAnsi="Arial" w:cs="Arial"/>
          <w:sz w:val="22"/>
          <w:szCs w:val="22"/>
          <w:lang w:val="en-US"/>
        </w:rPr>
        <w:t xml:space="preserve"> (the white bars represent the </w:t>
      </w:r>
      <w:r w:rsidR="001C4FA8" w:rsidRPr="00CA6A2E">
        <w:rPr>
          <w:rFonts w:ascii="Arial" w:hAnsi="Arial" w:cs="Arial"/>
          <w:i/>
          <w:sz w:val="22"/>
          <w:szCs w:val="22"/>
          <w:lang w:val="en-US"/>
        </w:rPr>
        <w:t>atypical</w:t>
      </w:r>
      <w:r w:rsidR="001C4FA8" w:rsidRPr="00CA6A2E">
        <w:rPr>
          <w:rFonts w:ascii="Arial" w:hAnsi="Arial" w:cs="Arial"/>
          <w:sz w:val="22"/>
          <w:szCs w:val="22"/>
          <w:lang w:val="en-US"/>
        </w:rPr>
        <w:t xml:space="preserve"> </w:t>
      </w:r>
      <w:r w:rsidR="001414BE" w:rsidRPr="00CA6A2E">
        <w:rPr>
          <w:rFonts w:ascii="Arial" w:hAnsi="Arial" w:cs="Arial"/>
          <w:sz w:val="22"/>
          <w:szCs w:val="22"/>
          <w:lang w:val="en-US"/>
        </w:rPr>
        <w:t xml:space="preserve">model </w:t>
      </w:r>
      <w:r w:rsidR="001C4FA8" w:rsidRPr="00CA6A2E">
        <w:rPr>
          <w:rFonts w:ascii="Arial" w:hAnsi="Arial" w:cs="Arial"/>
          <w:sz w:val="22"/>
          <w:szCs w:val="22"/>
          <w:lang w:val="en-US"/>
        </w:rPr>
        <w:t xml:space="preserve">and </w:t>
      </w:r>
      <w:r w:rsidR="001C4FA8" w:rsidRPr="00CA6A2E">
        <w:rPr>
          <w:rFonts w:ascii="Arial" w:hAnsi="Arial" w:cs="Arial"/>
          <w:i/>
          <w:sz w:val="22"/>
          <w:szCs w:val="22"/>
          <w:lang w:val="en-US"/>
        </w:rPr>
        <w:t>typical</w:t>
      </w:r>
      <w:r w:rsidR="001C4FA8" w:rsidRPr="00CA6A2E">
        <w:rPr>
          <w:rFonts w:ascii="Arial" w:hAnsi="Arial" w:cs="Arial"/>
          <w:sz w:val="22"/>
          <w:szCs w:val="22"/>
          <w:lang w:val="en-US"/>
        </w:rPr>
        <w:t xml:space="preserve"> </w:t>
      </w:r>
      <w:r w:rsidR="001414BE" w:rsidRPr="00CA6A2E">
        <w:rPr>
          <w:rFonts w:ascii="Arial" w:hAnsi="Arial" w:cs="Arial"/>
          <w:sz w:val="22"/>
          <w:szCs w:val="22"/>
          <w:lang w:val="en-US"/>
        </w:rPr>
        <w:t>model</w:t>
      </w:r>
      <w:r w:rsidR="001C4FA8" w:rsidRPr="00CA6A2E">
        <w:rPr>
          <w:rFonts w:ascii="Arial" w:hAnsi="Arial" w:cs="Arial"/>
          <w:sz w:val="22"/>
          <w:szCs w:val="22"/>
          <w:lang w:val="en-US"/>
        </w:rPr>
        <w:t>)</w:t>
      </w:r>
      <w:r w:rsidRPr="00CA6A2E">
        <w:rPr>
          <w:rFonts w:ascii="Arial" w:hAnsi="Arial" w:cs="Arial"/>
          <w:sz w:val="22"/>
          <w:szCs w:val="22"/>
          <w:lang w:val="en-US"/>
        </w:rPr>
        <w:t xml:space="preserve">, the kinematic data in segment 1 showed the timing, and spatial position, of peak velocity occurred later (tPV = 77%), and towards the end (pPV = 71%) of the movement trajectory </w:t>
      </w:r>
      <w:r w:rsidR="005C297A" w:rsidRPr="00CA6A2E">
        <w:rPr>
          <w:rFonts w:ascii="Arial" w:hAnsi="Arial" w:cs="Arial"/>
          <w:sz w:val="22"/>
          <w:szCs w:val="22"/>
          <w:lang w:val="en-US"/>
        </w:rPr>
        <w:t xml:space="preserve">in segment 1 </w:t>
      </w:r>
      <w:r w:rsidRPr="00CA6A2E">
        <w:rPr>
          <w:rFonts w:ascii="Arial" w:hAnsi="Arial" w:cs="Arial"/>
          <w:sz w:val="22"/>
          <w:szCs w:val="22"/>
          <w:lang w:val="en-US"/>
        </w:rPr>
        <w:t>for the</w:t>
      </w:r>
      <w:r w:rsidRPr="00CA6A2E">
        <w:rPr>
          <w:rFonts w:ascii="Arial" w:hAnsi="Arial" w:cs="Arial"/>
          <w:i/>
          <w:iCs/>
          <w:sz w:val="22"/>
          <w:szCs w:val="22"/>
          <w:lang w:val="en-US"/>
        </w:rPr>
        <w:t xml:space="preserve"> atypical </w:t>
      </w:r>
      <w:r w:rsidRPr="00CA6A2E">
        <w:rPr>
          <w:rFonts w:ascii="Arial" w:hAnsi="Arial" w:cs="Arial"/>
          <w:sz w:val="22"/>
          <w:szCs w:val="22"/>
          <w:lang w:val="en-US"/>
        </w:rPr>
        <w:t xml:space="preserve">group, compared to the </w:t>
      </w:r>
      <w:r w:rsidRPr="00CA6A2E">
        <w:rPr>
          <w:rFonts w:ascii="Arial" w:hAnsi="Arial" w:cs="Arial"/>
          <w:i/>
          <w:iCs/>
          <w:sz w:val="22"/>
          <w:szCs w:val="22"/>
          <w:lang w:val="en-US"/>
        </w:rPr>
        <w:t xml:space="preserve">typical </w:t>
      </w:r>
      <w:r w:rsidRPr="00CA6A2E">
        <w:rPr>
          <w:rFonts w:ascii="Arial" w:hAnsi="Arial" w:cs="Arial"/>
          <w:sz w:val="22"/>
          <w:szCs w:val="22"/>
          <w:lang w:val="en-US"/>
        </w:rPr>
        <w:t xml:space="preserve">group (tPV = 40%; pPV = 43%). </w:t>
      </w:r>
      <w:r w:rsidR="00C57DED" w:rsidRPr="00CA6A2E">
        <w:rPr>
          <w:rFonts w:ascii="Arial" w:hAnsi="Arial" w:cs="Arial"/>
          <w:sz w:val="22"/>
          <w:szCs w:val="22"/>
          <w:lang w:val="en-US"/>
        </w:rPr>
        <w:t xml:space="preserve">This effect </w:t>
      </w:r>
      <w:r w:rsidR="004B6087" w:rsidRPr="00CA6A2E">
        <w:rPr>
          <w:rFonts w:ascii="Arial" w:hAnsi="Arial" w:cs="Arial"/>
          <w:sz w:val="22"/>
          <w:szCs w:val="22"/>
          <w:lang w:val="en-US"/>
        </w:rPr>
        <w:t xml:space="preserve">can also be seen </w:t>
      </w:r>
      <w:r w:rsidR="00C57DED" w:rsidRPr="00CA6A2E">
        <w:rPr>
          <w:rFonts w:ascii="Arial" w:hAnsi="Arial" w:cs="Arial"/>
          <w:sz w:val="22"/>
          <w:szCs w:val="22"/>
          <w:lang w:val="en-US"/>
        </w:rPr>
        <w:t xml:space="preserve">in Figure 4 where </w:t>
      </w:r>
      <w:r w:rsidR="005D7F99" w:rsidRPr="00CA6A2E">
        <w:rPr>
          <w:rFonts w:ascii="Arial" w:hAnsi="Arial" w:cs="Arial"/>
          <w:sz w:val="22"/>
          <w:szCs w:val="22"/>
          <w:lang w:val="en-US"/>
        </w:rPr>
        <w:t xml:space="preserve">the </w:t>
      </w:r>
      <w:r w:rsidR="005F78A3" w:rsidRPr="00CA6A2E">
        <w:rPr>
          <w:rFonts w:ascii="Arial" w:hAnsi="Arial" w:cs="Arial"/>
          <w:sz w:val="22"/>
          <w:szCs w:val="22"/>
          <w:lang w:val="en-US"/>
        </w:rPr>
        <w:t xml:space="preserve">exemplar velocity trace from a representative participant </w:t>
      </w:r>
      <w:r w:rsidR="005D7F99" w:rsidRPr="00CA6A2E">
        <w:rPr>
          <w:rFonts w:ascii="Arial" w:hAnsi="Arial" w:cs="Arial"/>
          <w:sz w:val="22"/>
          <w:szCs w:val="22"/>
          <w:lang w:val="en-US"/>
        </w:rPr>
        <w:t xml:space="preserve">in </w:t>
      </w:r>
      <w:r w:rsidR="005F78A3" w:rsidRPr="00CA6A2E">
        <w:rPr>
          <w:rFonts w:ascii="Arial" w:hAnsi="Arial" w:cs="Arial"/>
          <w:sz w:val="22"/>
          <w:szCs w:val="22"/>
          <w:lang w:val="en-US"/>
        </w:rPr>
        <w:t xml:space="preserve">the </w:t>
      </w:r>
      <w:r w:rsidR="005F78A3" w:rsidRPr="00CA6A2E">
        <w:rPr>
          <w:rFonts w:ascii="Arial" w:hAnsi="Arial" w:cs="Arial"/>
          <w:i/>
          <w:sz w:val="22"/>
          <w:szCs w:val="22"/>
          <w:lang w:val="en-US"/>
        </w:rPr>
        <w:t xml:space="preserve">atypical </w:t>
      </w:r>
      <w:r w:rsidR="003838E3" w:rsidRPr="00CA6A2E">
        <w:rPr>
          <w:rFonts w:ascii="Arial" w:hAnsi="Arial" w:cs="Arial"/>
          <w:sz w:val="22"/>
          <w:szCs w:val="22"/>
          <w:lang w:val="en-US"/>
        </w:rPr>
        <w:t>group</w:t>
      </w:r>
      <w:r w:rsidR="003838E3" w:rsidRPr="00CA6A2E">
        <w:rPr>
          <w:rFonts w:ascii="Arial" w:hAnsi="Arial" w:cs="Arial"/>
          <w:i/>
          <w:sz w:val="22"/>
          <w:szCs w:val="22"/>
          <w:lang w:val="en-US"/>
        </w:rPr>
        <w:t xml:space="preserve"> </w:t>
      </w:r>
      <w:r w:rsidR="005F78A3" w:rsidRPr="00CA6A2E">
        <w:rPr>
          <w:rFonts w:ascii="Arial" w:hAnsi="Arial" w:cs="Arial"/>
          <w:sz w:val="22"/>
          <w:szCs w:val="22"/>
          <w:lang w:val="en-US"/>
        </w:rPr>
        <w:t xml:space="preserve">(Figure 4A) </w:t>
      </w:r>
      <w:r w:rsidR="009320C6" w:rsidRPr="00CA6A2E">
        <w:rPr>
          <w:rFonts w:ascii="Arial" w:hAnsi="Arial" w:cs="Arial"/>
          <w:sz w:val="22"/>
          <w:szCs w:val="22"/>
          <w:lang w:val="en-US"/>
        </w:rPr>
        <w:t xml:space="preserve">indicated </w:t>
      </w:r>
      <w:r w:rsidR="005D7F99" w:rsidRPr="00CA6A2E">
        <w:rPr>
          <w:rFonts w:ascii="Arial" w:hAnsi="Arial" w:cs="Arial"/>
          <w:sz w:val="22"/>
          <w:szCs w:val="22"/>
          <w:lang w:val="en-US"/>
        </w:rPr>
        <w:t xml:space="preserve">peak velocity </w:t>
      </w:r>
      <w:r w:rsidR="009320C6" w:rsidRPr="00CA6A2E">
        <w:rPr>
          <w:rFonts w:ascii="Arial" w:hAnsi="Arial" w:cs="Arial"/>
          <w:sz w:val="22"/>
          <w:szCs w:val="22"/>
          <w:lang w:val="en-US"/>
        </w:rPr>
        <w:t>occurred</w:t>
      </w:r>
      <w:r w:rsidR="005D7F99" w:rsidRPr="00CA6A2E">
        <w:rPr>
          <w:rFonts w:ascii="Arial" w:hAnsi="Arial" w:cs="Arial"/>
          <w:sz w:val="22"/>
          <w:szCs w:val="22"/>
          <w:lang w:val="en-US"/>
        </w:rPr>
        <w:t xml:space="preserve"> later in segment 1</w:t>
      </w:r>
      <w:r w:rsidR="009320C6" w:rsidRPr="00CA6A2E">
        <w:rPr>
          <w:rFonts w:ascii="Arial" w:hAnsi="Arial" w:cs="Arial"/>
          <w:sz w:val="22"/>
          <w:szCs w:val="22"/>
          <w:lang w:val="en-US"/>
        </w:rPr>
        <w:t xml:space="preserve">, but not 2 and 3. </w:t>
      </w:r>
      <w:r w:rsidR="003838E3" w:rsidRPr="00CA6A2E">
        <w:rPr>
          <w:rFonts w:ascii="Arial" w:hAnsi="Arial" w:cs="Arial"/>
          <w:sz w:val="22"/>
          <w:szCs w:val="22"/>
          <w:lang w:val="en-US"/>
        </w:rPr>
        <w:t xml:space="preserve">For the representative </w:t>
      </w:r>
      <w:r w:rsidR="00C730BC" w:rsidRPr="00CA6A2E">
        <w:rPr>
          <w:rFonts w:ascii="Arial" w:hAnsi="Arial" w:cs="Arial"/>
          <w:sz w:val="22"/>
          <w:szCs w:val="22"/>
          <w:lang w:val="en-US"/>
        </w:rPr>
        <w:t>participant</w:t>
      </w:r>
      <w:r w:rsidR="003838E3" w:rsidRPr="00CA6A2E">
        <w:rPr>
          <w:rFonts w:ascii="Arial" w:hAnsi="Arial" w:cs="Arial"/>
          <w:sz w:val="22"/>
          <w:szCs w:val="22"/>
          <w:lang w:val="en-US"/>
        </w:rPr>
        <w:t xml:space="preserve"> in the typical group (Figure 4B), peak velocity occurred towards the midpoint of the movement across the 3 segments and thus similar to the </w:t>
      </w:r>
      <w:r w:rsidR="005A2E78" w:rsidRPr="00CA6A2E">
        <w:rPr>
          <w:rFonts w:ascii="Arial" w:hAnsi="Arial" w:cs="Arial"/>
          <w:i/>
          <w:sz w:val="22"/>
          <w:szCs w:val="22"/>
          <w:lang w:val="en-US"/>
        </w:rPr>
        <w:t xml:space="preserve">typical </w:t>
      </w:r>
      <w:r w:rsidR="005A2E78" w:rsidRPr="00CA6A2E">
        <w:rPr>
          <w:rFonts w:ascii="Arial" w:hAnsi="Arial" w:cs="Arial"/>
          <w:sz w:val="22"/>
          <w:szCs w:val="22"/>
          <w:lang w:val="en-US"/>
        </w:rPr>
        <w:t>model (Figure 2 upper-panel)</w:t>
      </w:r>
      <w:r w:rsidR="00C57DED" w:rsidRPr="00CA6A2E">
        <w:rPr>
          <w:rFonts w:ascii="Arial" w:hAnsi="Arial" w:cs="Arial"/>
          <w:sz w:val="22"/>
          <w:szCs w:val="22"/>
          <w:lang w:val="en-US"/>
        </w:rPr>
        <w:t xml:space="preserve">. </w:t>
      </w:r>
    </w:p>
    <w:p w:rsidR="00D61BA8" w:rsidRPr="00CA6A2E" w:rsidRDefault="00D61BA8" w:rsidP="00262F0E">
      <w:pPr>
        <w:adjustRightInd w:val="0"/>
        <w:snapToGrid w:val="0"/>
        <w:spacing w:line="480" w:lineRule="auto"/>
        <w:jc w:val="center"/>
        <w:rPr>
          <w:rFonts w:ascii="Arial" w:hAnsi="Arial" w:cs="Arial"/>
          <w:sz w:val="22"/>
          <w:szCs w:val="22"/>
          <w:lang w:val="en-US"/>
        </w:rPr>
      </w:pPr>
    </w:p>
    <w:p w:rsidR="00262F0E" w:rsidRPr="00CA6A2E" w:rsidRDefault="00262F0E" w:rsidP="00262F0E">
      <w:pPr>
        <w:adjustRightInd w:val="0"/>
        <w:snapToGrid w:val="0"/>
        <w:spacing w:line="480" w:lineRule="auto"/>
        <w:jc w:val="center"/>
        <w:rPr>
          <w:rFonts w:ascii="Arial" w:hAnsi="Arial" w:cs="Arial"/>
          <w:sz w:val="22"/>
          <w:szCs w:val="22"/>
          <w:lang w:val="en-US"/>
        </w:rPr>
      </w:pPr>
      <w:r w:rsidRPr="00CA6A2E">
        <w:rPr>
          <w:rFonts w:ascii="Arial" w:hAnsi="Arial" w:cs="Arial"/>
          <w:sz w:val="22"/>
          <w:szCs w:val="22"/>
          <w:lang w:val="en-US"/>
        </w:rPr>
        <w:t>Insert Figure 4 about here</w:t>
      </w:r>
    </w:p>
    <w:p w:rsidR="00DE3E2C" w:rsidRPr="00CA6A2E" w:rsidRDefault="00DE3E2C">
      <w:pPr>
        <w:spacing w:line="480" w:lineRule="auto"/>
        <w:ind w:firstLine="720"/>
        <w:rPr>
          <w:rFonts w:ascii="Arial" w:hAnsi="Arial" w:cs="Arial"/>
          <w:sz w:val="22"/>
          <w:szCs w:val="22"/>
          <w:lang w:val="en-US"/>
        </w:rPr>
      </w:pPr>
    </w:p>
    <w:p w:rsidR="00DE3E2C" w:rsidRPr="00CA6A2E" w:rsidRDefault="00DE3E2C" w:rsidP="0072608B">
      <w:pPr>
        <w:spacing w:line="480" w:lineRule="auto"/>
        <w:rPr>
          <w:rFonts w:ascii="Arial" w:hAnsi="Arial" w:cs="Arial"/>
          <w:b/>
          <w:sz w:val="22"/>
          <w:szCs w:val="22"/>
          <w:lang w:val="en-US"/>
        </w:rPr>
      </w:pPr>
      <w:r w:rsidRPr="00CA6A2E">
        <w:rPr>
          <w:rFonts w:ascii="Arial" w:hAnsi="Arial" w:cs="Arial"/>
          <w:b/>
          <w:sz w:val="22"/>
          <w:szCs w:val="22"/>
          <w:lang w:val="en-US"/>
        </w:rPr>
        <w:t>Discussion</w:t>
      </w:r>
    </w:p>
    <w:p w:rsidR="007A3A23" w:rsidRPr="00CA6A2E" w:rsidRDefault="007A3A23">
      <w:pPr>
        <w:spacing w:line="480" w:lineRule="auto"/>
        <w:ind w:firstLine="720"/>
        <w:rPr>
          <w:rFonts w:ascii="Arial" w:hAnsi="Arial" w:cs="Arial"/>
          <w:sz w:val="22"/>
          <w:szCs w:val="22"/>
          <w:lang w:val="en-US"/>
        </w:rPr>
      </w:pPr>
      <w:r w:rsidRPr="00CA6A2E">
        <w:rPr>
          <w:rFonts w:ascii="Arial" w:hAnsi="Arial" w:cs="Arial"/>
          <w:sz w:val="22"/>
          <w:szCs w:val="22"/>
          <w:lang w:val="en-US"/>
        </w:rPr>
        <w:t xml:space="preserve">The results for Total Error and Relative Time Error confirm absolute </w:t>
      </w:r>
      <w:r w:rsidR="005B13D6" w:rsidRPr="00CA6A2E">
        <w:rPr>
          <w:rFonts w:ascii="Arial" w:hAnsi="Arial" w:cs="Arial"/>
          <w:sz w:val="22"/>
          <w:szCs w:val="22"/>
          <w:lang w:val="en-US"/>
        </w:rPr>
        <w:fldChar w:fldCharType="begin"/>
      </w:r>
      <w:r w:rsidR="00444541" w:rsidRPr="00CA6A2E">
        <w:rPr>
          <w:rFonts w:ascii="Arial" w:hAnsi="Arial" w:cs="Arial"/>
          <w:sz w:val="22"/>
          <w:szCs w:val="22"/>
          <w:lang w:val="en-US"/>
        </w:rPr>
        <w:instrText xml:space="preserve"> ADDIN EN.CITE &lt;EndNote&gt;&lt;Cite&gt;&lt;Author&gt;Blandin&lt;/Author&gt;&lt;Year&gt;1999&lt;/Year&gt;&lt;RecNum&gt;2171&lt;/RecNum&gt;&lt;DisplayText&gt;(Blandin, et al., 1999)&lt;/DisplayText&gt;&lt;record&gt;&lt;rec-number&gt;2171&lt;/rec-number&gt;&lt;foreign-keys&gt;&lt;key app="EN" db-id="xfw5xwvthartv2eet05vv29g9wa2trfxvvve" timestamp="1393922895"&gt;2171&lt;/key&gt;&lt;/foreign-keys&gt;&lt;ref-type name="Journal Article"&gt;17&lt;/ref-type&gt;&lt;contributors&gt;&lt;authors&gt;&lt;author&gt;Blandin, Yannick&lt;/author&gt;&lt;author&gt;Lhuisset, Léna&lt;/author&gt;&lt;author&gt;Proteau, Luc&lt;/author&gt;&lt;/authors&gt;&lt;/contributors&gt;&lt;titles&gt;&lt;title&gt;Cognitive Processes Underlying Observational Learning of Motor Skills&lt;/title&gt;&lt;secondary-title&gt;The Quarterly Journal of Experimental Psychology Section A&lt;/secondary-title&gt;&lt;/titles&gt;&lt;periodical&gt;&lt;full-title&gt;The Quarterly Journal of Experimental Psychology Section A&lt;/full-title&gt;&lt;/periodical&gt;&lt;pages&gt;957-979&lt;/pages&gt;&lt;volume&gt;52&lt;/volume&gt;&lt;number&gt;4&lt;/number&gt;&lt;dates&gt;&lt;year&gt;1999&lt;/year&gt;&lt;pub-dates&gt;&lt;date&gt;1999/11/01&lt;/date&gt;&lt;/pub-dates&gt;&lt;/dates&gt;&lt;publisher&gt;Routledge&lt;/publisher&gt;&lt;isbn&gt;0272-4987&lt;/isbn&gt;&lt;urls&gt;&lt;related-urls&gt;&lt;url&gt;http://dx.doi.org/10.1080/713755856&lt;/url&gt;&lt;/related-urls&gt;&lt;/urls&gt;&lt;electronic-resource-num&gt;10.1080/713755856&lt;/electronic-resource-num&gt;&lt;access-date&gt;2014/03/04&lt;/access-date&gt;&lt;/record&gt;&lt;/Cite&gt;&lt;/EndNote&gt;</w:instrText>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7" w:tooltip="Blandin, 1999 #2171" w:history="1">
        <w:r w:rsidR="009D6240" w:rsidRPr="00CA6A2E">
          <w:rPr>
            <w:rFonts w:ascii="Arial" w:hAnsi="Arial" w:cs="Arial"/>
            <w:noProof/>
            <w:sz w:val="22"/>
            <w:szCs w:val="22"/>
            <w:lang w:val="en-US"/>
          </w:rPr>
          <w:t>Blandin, et al., 1999</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and relative time </w:t>
      </w:r>
      <w:r w:rsidR="005B13D6" w:rsidRPr="00CA6A2E">
        <w:rPr>
          <w:rFonts w:ascii="Arial" w:hAnsi="Arial" w:cs="Arial"/>
          <w:sz w:val="22"/>
          <w:szCs w:val="22"/>
          <w:lang w:val="en-US"/>
        </w:rPr>
        <w:fldChar w:fldCharType="begin"/>
      </w:r>
      <w:r w:rsidR="005B13D6" w:rsidRPr="00CA6A2E">
        <w:rPr>
          <w:rFonts w:ascii="Arial" w:hAnsi="Arial" w:cs="Arial"/>
          <w:sz w:val="22"/>
          <w:szCs w:val="22"/>
          <w:lang w:val="en-US"/>
        </w:rPr>
        <w:instrText xml:space="preserve"> ADDIN EN.CITE &lt;EndNote&gt;&lt;Cite&gt;&lt;Author&gt;Vogt&lt;/Author&gt;&lt;Year&gt;1995&lt;/Year&gt;&lt;RecNum&gt;140&lt;/RecNum&gt;&lt;DisplayText&gt;(Vogt, 1995)&lt;/DisplayText&gt;&lt;record&gt;&lt;rec-number&gt;140&lt;/rec-number&gt;&lt;foreign-keys&gt;&lt;key app="EN" db-id="xfw5xwvthartv2eet05vv29g9wa2trfxvvve" timestamp="0"&gt;140&lt;/key&gt;&lt;/foreign-keys&gt;&lt;ref-type name="Journal Article"&gt;17&lt;/ref-type&gt;&lt;contributors&gt;&lt;authors&gt;&lt;author&gt;Vogt, S.&lt;/author&gt;&lt;/authors&gt;&lt;/contributors&gt;&lt;titles&gt;&lt;title&gt;On relations between perceiving, imagining and performing in the learning of cyclical movement sequences&lt;/title&gt;&lt;secondary-title&gt;British Journal of Psychology&lt;/secondary-title&gt;&lt;/titles&gt;&lt;periodical&gt;&lt;full-title&gt;British journal of psychology&lt;/full-title&gt;&lt;abbr-1&gt;Br J Psychol&lt;/abbr-1&gt;&lt;/periodical&gt;&lt;pages&gt;191-216&lt;/pages&gt;&lt;volume&gt;86&lt;/volume&gt;&lt;number&gt;2&lt;/number&gt;&lt;dates&gt;&lt;year&gt;1995&lt;/year&gt;&lt;/dates&gt;&lt;isbn&gt;2044-8295&lt;/isbn&gt;&lt;urls&gt;&lt;related-urls&gt;&lt;url&gt;http://onlinelibrary.wiley.com/store/10.1111/j.2044-8295.1995.tb02556.x/asset/j.2044-8295.1995.tb02556.x.pdf?v=1&amp;amp;t=h0kwyy2f&amp;amp;s=7f01826a3a59a153d2093c03fd31df5745e2e064&lt;/url&gt;&lt;/related-urls&gt;&lt;/urls&gt;&lt;/record&gt;&lt;/Cite&gt;&lt;/EndNote&gt;</w:instrText>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61" w:tooltip="Vogt, 1995 #140" w:history="1">
        <w:r w:rsidR="009D6240" w:rsidRPr="00CA6A2E">
          <w:rPr>
            <w:rFonts w:ascii="Arial" w:hAnsi="Arial" w:cs="Arial"/>
            <w:noProof/>
            <w:sz w:val="22"/>
            <w:szCs w:val="22"/>
            <w:lang w:val="en-US"/>
          </w:rPr>
          <w:t>Vogt, 1995</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goals were learned. The significant difference between </w:t>
      </w:r>
      <w:r w:rsidRPr="00CA6A2E">
        <w:rPr>
          <w:rFonts w:ascii="Arial" w:hAnsi="Arial" w:cs="Arial"/>
          <w:i/>
          <w:iCs/>
          <w:sz w:val="22"/>
          <w:szCs w:val="22"/>
          <w:lang w:val="en-US"/>
        </w:rPr>
        <w:t xml:space="preserve">typical </w:t>
      </w:r>
      <w:r w:rsidRPr="00CA6A2E">
        <w:rPr>
          <w:rFonts w:ascii="Arial" w:hAnsi="Arial" w:cs="Arial"/>
          <w:sz w:val="22"/>
          <w:szCs w:val="22"/>
          <w:lang w:val="en-US"/>
        </w:rPr>
        <w:t xml:space="preserve">and </w:t>
      </w:r>
      <w:r w:rsidRPr="00CA6A2E">
        <w:rPr>
          <w:rFonts w:ascii="Arial" w:hAnsi="Arial" w:cs="Arial"/>
          <w:i/>
          <w:iCs/>
          <w:sz w:val="22"/>
          <w:szCs w:val="22"/>
          <w:lang w:val="en-US"/>
        </w:rPr>
        <w:t>atypical</w:t>
      </w:r>
      <w:r w:rsidRPr="00CA6A2E">
        <w:rPr>
          <w:rFonts w:ascii="Arial" w:hAnsi="Arial" w:cs="Arial"/>
          <w:sz w:val="22"/>
          <w:szCs w:val="22"/>
          <w:lang w:val="en-US"/>
        </w:rPr>
        <w:t xml:space="preserve"> groups for the kinematic data (IEtPV; IEpPV; tPV; pPV) indicated biological motion kinematics </w:t>
      </w:r>
      <w:proofErr w:type="gramStart"/>
      <w:r w:rsidRPr="00CA6A2E">
        <w:rPr>
          <w:rFonts w:ascii="Arial" w:hAnsi="Arial" w:cs="Arial"/>
          <w:sz w:val="22"/>
          <w:szCs w:val="22"/>
          <w:lang w:val="en-US"/>
        </w:rPr>
        <w:t>w</w:t>
      </w:r>
      <w:r w:rsidR="00314C33" w:rsidRPr="00CA6A2E">
        <w:rPr>
          <w:rFonts w:ascii="Arial" w:hAnsi="Arial" w:cs="Arial"/>
          <w:sz w:val="22"/>
          <w:szCs w:val="22"/>
          <w:lang w:val="en-US"/>
        </w:rPr>
        <w:t>ere</w:t>
      </w:r>
      <w:proofErr w:type="gramEnd"/>
      <w:r w:rsidR="00314C33" w:rsidRPr="00CA6A2E">
        <w:rPr>
          <w:rFonts w:ascii="Arial" w:hAnsi="Arial" w:cs="Arial"/>
          <w:sz w:val="22"/>
          <w:szCs w:val="22"/>
          <w:lang w:val="en-US"/>
        </w:rPr>
        <w:t xml:space="preserve"> </w:t>
      </w:r>
      <w:r w:rsidRPr="00CA6A2E">
        <w:rPr>
          <w:rFonts w:ascii="Arial" w:hAnsi="Arial" w:cs="Arial"/>
          <w:sz w:val="22"/>
          <w:szCs w:val="22"/>
          <w:lang w:val="en-US"/>
        </w:rPr>
        <w:t>coded. Specifically</w:t>
      </w:r>
      <w:r w:rsidR="0072608B" w:rsidRPr="00CA6A2E">
        <w:rPr>
          <w:rFonts w:ascii="Arial" w:hAnsi="Arial" w:cs="Arial"/>
          <w:sz w:val="22"/>
          <w:szCs w:val="22"/>
          <w:lang w:val="en-US"/>
        </w:rPr>
        <w:t xml:space="preserve"> </w:t>
      </w:r>
      <w:r w:rsidRPr="00CA6A2E">
        <w:rPr>
          <w:rFonts w:ascii="Arial" w:hAnsi="Arial" w:cs="Arial"/>
          <w:sz w:val="22"/>
          <w:szCs w:val="22"/>
          <w:lang w:val="en-US"/>
        </w:rPr>
        <w:t xml:space="preserve">tPV </w:t>
      </w:r>
      <w:r w:rsidR="00DE3E2C" w:rsidRPr="00CA6A2E">
        <w:rPr>
          <w:rFonts w:ascii="Arial" w:hAnsi="Arial" w:cs="Arial"/>
          <w:sz w:val="22"/>
          <w:szCs w:val="22"/>
          <w:lang w:val="en-US"/>
        </w:rPr>
        <w:t xml:space="preserve">in segment 1 </w:t>
      </w:r>
      <w:r w:rsidRPr="00CA6A2E">
        <w:rPr>
          <w:rFonts w:ascii="Arial" w:hAnsi="Arial" w:cs="Arial"/>
          <w:sz w:val="22"/>
          <w:szCs w:val="22"/>
          <w:lang w:val="en-US"/>
        </w:rPr>
        <w:t xml:space="preserve">occurred at 77% and pPV occurred at 71% of the movement for the </w:t>
      </w:r>
      <w:r w:rsidRPr="00CA6A2E">
        <w:rPr>
          <w:rFonts w:ascii="Arial" w:hAnsi="Arial" w:cs="Arial"/>
          <w:i/>
          <w:iCs/>
          <w:sz w:val="22"/>
          <w:szCs w:val="22"/>
          <w:lang w:val="en-US"/>
        </w:rPr>
        <w:t>atypical</w:t>
      </w:r>
      <w:r w:rsidRPr="00CA6A2E">
        <w:rPr>
          <w:rFonts w:ascii="Arial" w:hAnsi="Arial" w:cs="Arial"/>
          <w:sz w:val="22"/>
          <w:szCs w:val="22"/>
          <w:lang w:val="en-US"/>
        </w:rPr>
        <w:t xml:space="preserve"> group, which is closer to the </w:t>
      </w:r>
      <w:r w:rsidRPr="00CA6A2E">
        <w:rPr>
          <w:rFonts w:ascii="Arial" w:hAnsi="Arial" w:cs="Arial"/>
          <w:i/>
          <w:iCs/>
          <w:sz w:val="22"/>
          <w:szCs w:val="22"/>
          <w:lang w:val="en-US"/>
        </w:rPr>
        <w:t xml:space="preserve">atypical </w:t>
      </w:r>
      <w:r w:rsidRPr="00CA6A2E">
        <w:rPr>
          <w:rFonts w:ascii="Arial" w:hAnsi="Arial" w:cs="Arial"/>
          <w:sz w:val="22"/>
          <w:szCs w:val="22"/>
          <w:lang w:val="en-US"/>
        </w:rPr>
        <w:t xml:space="preserve">model (tPV = 95%; pPV = 78%). For the </w:t>
      </w:r>
      <w:r w:rsidR="003104A8" w:rsidRPr="00CA6A2E">
        <w:rPr>
          <w:rFonts w:ascii="Arial" w:hAnsi="Arial" w:cs="Arial"/>
          <w:i/>
          <w:iCs/>
          <w:sz w:val="22"/>
          <w:szCs w:val="22"/>
          <w:lang w:val="en-US"/>
        </w:rPr>
        <w:t xml:space="preserve">typical </w:t>
      </w:r>
      <w:r w:rsidRPr="00CA6A2E">
        <w:rPr>
          <w:rFonts w:ascii="Arial" w:hAnsi="Arial" w:cs="Arial"/>
          <w:sz w:val="22"/>
          <w:szCs w:val="22"/>
          <w:lang w:val="en-US"/>
        </w:rPr>
        <w:t xml:space="preserve">model condition, tPV occurred at 40% and pPV occurred at 43%% of the movement which is closer to the </w:t>
      </w:r>
      <w:r w:rsidR="003104A8" w:rsidRPr="00CA6A2E">
        <w:rPr>
          <w:rFonts w:ascii="Arial" w:hAnsi="Arial" w:cs="Arial"/>
          <w:i/>
          <w:iCs/>
          <w:sz w:val="22"/>
          <w:szCs w:val="22"/>
          <w:lang w:val="en-US"/>
        </w:rPr>
        <w:t xml:space="preserve">typical </w:t>
      </w:r>
      <w:r w:rsidRPr="00CA6A2E">
        <w:rPr>
          <w:rFonts w:ascii="Arial" w:hAnsi="Arial" w:cs="Arial"/>
          <w:sz w:val="22"/>
          <w:szCs w:val="22"/>
          <w:lang w:val="en-US"/>
        </w:rPr>
        <w:t xml:space="preserve">model (tPV = 44%; </w:t>
      </w:r>
      <w:r w:rsidRPr="00CA6A2E">
        <w:rPr>
          <w:rFonts w:ascii="Arial" w:hAnsi="Arial" w:cs="Arial"/>
          <w:sz w:val="22"/>
          <w:szCs w:val="22"/>
          <w:lang w:val="en-US"/>
        </w:rPr>
        <w:lastRenderedPageBreak/>
        <w:t xml:space="preserve">pPV = 44%). These findings are consistent with biological motion being coded through bottom-up sensorimotor processes operating in mirror-mechanism </w:t>
      </w:r>
      <w:r w:rsidR="005B13D6" w:rsidRPr="00CA6A2E">
        <w:rPr>
          <w:rFonts w:ascii="Arial" w:hAnsi="Arial" w:cs="Arial"/>
          <w:sz w:val="22"/>
          <w:szCs w:val="22"/>
          <w:lang w:val="en-US"/>
        </w:rPr>
        <w:fldChar w:fldCharType="begin">
          <w:fldData xml:space="preserve">PEVuZE5vdGU+PENpdGU+PEF1dGhvcj5CcmFzczwvQXV0aG9yPjxZZWFyPjIwMDE8L1llYXI+PFJl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==
</w:fldData>
        </w:fldChar>
      </w:r>
      <w:r w:rsidR="00444541" w:rsidRPr="00CA6A2E">
        <w:rPr>
          <w:rFonts w:ascii="Arial" w:hAnsi="Arial" w:cs="Arial"/>
          <w:sz w:val="22"/>
          <w:szCs w:val="22"/>
          <w:lang w:val="en-US"/>
        </w:rPr>
        <w:instrText xml:space="preserve"> ADDIN EN.CITE </w:instrText>
      </w:r>
      <w:r w:rsidR="00444541" w:rsidRPr="00CA6A2E">
        <w:rPr>
          <w:rFonts w:ascii="Arial" w:hAnsi="Arial" w:cs="Arial"/>
          <w:sz w:val="22"/>
          <w:szCs w:val="22"/>
          <w:lang w:val="en-US"/>
        </w:rPr>
        <w:fldChar w:fldCharType="begin">
          <w:fldData xml:space="preserve">PEVuZE5vdGU+PENpdGU+PEF1dGhvcj5CcmFzczwvQXV0aG9yPjxZZWFyPjIwMDE8L1llYXI+PFJl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==
</w:fldData>
        </w:fldChar>
      </w:r>
      <w:r w:rsidR="00444541" w:rsidRPr="00CA6A2E">
        <w:rPr>
          <w:rFonts w:ascii="Arial" w:hAnsi="Arial" w:cs="Arial"/>
          <w:sz w:val="22"/>
          <w:szCs w:val="22"/>
          <w:lang w:val="en-US"/>
        </w:rPr>
        <w:instrText xml:space="preserve"> ADDIN EN.CITE.DATA </w:instrText>
      </w:r>
      <w:r w:rsidR="00444541" w:rsidRPr="00CA6A2E">
        <w:rPr>
          <w:rFonts w:ascii="Arial" w:hAnsi="Arial" w:cs="Arial"/>
          <w:sz w:val="22"/>
          <w:szCs w:val="22"/>
          <w:lang w:val="en-US"/>
        </w:rPr>
      </w:r>
      <w:r w:rsidR="00444541" w:rsidRPr="00CA6A2E">
        <w:rPr>
          <w:rFonts w:ascii="Arial" w:hAnsi="Arial" w:cs="Arial"/>
          <w:sz w:val="22"/>
          <w:szCs w:val="22"/>
          <w:lang w:val="en-US"/>
        </w:rPr>
        <w:fldChar w:fldCharType="end"/>
      </w:r>
      <w:r w:rsidR="005B13D6" w:rsidRPr="00CA6A2E">
        <w:rPr>
          <w:rFonts w:ascii="Arial" w:hAnsi="Arial" w:cs="Arial"/>
          <w:sz w:val="22"/>
          <w:szCs w:val="22"/>
          <w:lang w:val="en-US"/>
        </w:rPr>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5" w:tooltip="Bird, 2005 #146" w:history="1">
        <w:r w:rsidR="009D6240" w:rsidRPr="00CA6A2E">
          <w:rPr>
            <w:rFonts w:ascii="Arial" w:hAnsi="Arial" w:cs="Arial"/>
            <w:noProof/>
            <w:sz w:val="22"/>
            <w:szCs w:val="22"/>
            <w:lang w:val="en-US"/>
          </w:rPr>
          <w:t>Bird &amp; Heyes, 2005</w:t>
        </w:r>
      </w:hyperlink>
      <w:r w:rsidR="00444541" w:rsidRPr="00CA6A2E">
        <w:rPr>
          <w:rFonts w:ascii="Arial" w:hAnsi="Arial" w:cs="Arial"/>
          <w:noProof/>
          <w:sz w:val="22"/>
          <w:szCs w:val="22"/>
          <w:lang w:val="en-US"/>
        </w:rPr>
        <w:t xml:space="preserve">; </w:t>
      </w:r>
      <w:hyperlink w:anchor="_ENREF_9" w:tooltip="Brass, 2001 #1253" w:history="1">
        <w:r w:rsidR="009D6240" w:rsidRPr="00CA6A2E">
          <w:rPr>
            <w:rFonts w:ascii="Arial" w:hAnsi="Arial" w:cs="Arial"/>
            <w:noProof/>
            <w:sz w:val="22"/>
            <w:szCs w:val="22"/>
            <w:lang w:val="en-US"/>
          </w:rPr>
          <w:t>Brass, et al., 2001</w:t>
        </w:r>
      </w:hyperlink>
      <w:r w:rsidR="00444541" w:rsidRPr="00CA6A2E">
        <w:rPr>
          <w:rFonts w:ascii="Arial" w:hAnsi="Arial" w:cs="Arial"/>
          <w:noProof/>
          <w:sz w:val="22"/>
          <w:szCs w:val="22"/>
          <w:lang w:val="en-US"/>
        </w:rPr>
        <w:t xml:space="preserve">; </w:t>
      </w:r>
      <w:hyperlink w:anchor="_ENREF_16" w:tooltip="Cross, 2009 #44" w:history="1">
        <w:r w:rsidR="009D6240" w:rsidRPr="00CA6A2E">
          <w:rPr>
            <w:rFonts w:ascii="Arial" w:hAnsi="Arial" w:cs="Arial"/>
            <w:noProof/>
            <w:sz w:val="22"/>
            <w:szCs w:val="22"/>
            <w:lang w:val="en-US"/>
          </w:rPr>
          <w:t>Cross, et al., 2009</w:t>
        </w:r>
      </w:hyperlink>
      <w:r w:rsidR="00444541" w:rsidRPr="00CA6A2E">
        <w:rPr>
          <w:rFonts w:ascii="Arial" w:hAnsi="Arial" w:cs="Arial"/>
          <w:noProof/>
          <w:sz w:val="22"/>
          <w:szCs w:val="22"/>
          <w:lang w:val="en-US"/>
        </w:rPr>
        <w:t xml:space="preserve">; </w:t>
      </w:r>
      <w:hyperlink w:anchor="_ENREF_52" w:tooltip="Press, 2011 #660" w:history="1">
        <w:r w:rsidR="009D6240" w:rsidRPr="00CA6A2E">
          <w:rPr>
            <w:rFonts w:ascii="Arial" w:hAnsi="Arial" w:cs="Arial"/>
            <w:noProof/>
            <w:sz w:val="22"/>
            <w:szCs w:val="22"/>
            <w:lang w:val="en-US"/>
          </w:rPr>
          <w:t>Press, et al., 2011</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The </w:t>
      </w:r>
      <w:r w:rsidRPr="00CA6A2E">
        <w:rPr>
          <w:rFonts w:ascii="Arial" w:hAnsi="Arial" w:cs="Arial"/>
          <w:i/>
          <w:iCs/>
          <w:sz w:val="22"/>
          <w:szCs w:val="22"/>
          <w:lang w:val="en-US"/>
        </w:rPr>
        <w:t xml:space="preserve">atypical </w:t>
      </w:r>
      <w:r w:rsidRPr="00CA6A2E">
        <w:rPr>
          <w:rFonts w:ascii="Arial" w:hAnsi="Arial" w:cs="Arial"/>
          <w:sz w:val="22"/>
          <w:szCs w:val="22"/>
          <w:lang w:val="en-US"/>
        </w:rPr>
        <w:t xml:space="preserve">model was designed specifically to contain an </w:t>
      </w:r>
      <w:r w:rsidRPr="00CA6A2E">
        <w:rPr>
          <w:rFonts w:ascii="Arial" w:hAnsi="Arial" w:cs="Arial"/>
          <w:i/>
          <w:sz w:val="22"/>
          <w:szCs w:val="22"/>
          <w:lang w:val="en-US"/>
        </w:rPr>
        <w:t>atypical</w:t>
      </w:r>
      <w:r w:rsidRPr="00CA6A2E">
        <w:rPr>
          <w:rFonts w:ascii="Arial" w:hAnsi="Arial" w:cs="Arial"/>
          <w:sz w:val="22"/>
          <w:szCs w:val="22"/>
          <w:lang w:val="en-US"/>
        </w:rPr>
        <w:t xml:space="preserve"> kinematic aiming profile, making it extremely unlikely learners coincidently reproduced atypical kinematics through processes associated with goal-directed imitation </w:t>
      </w:r>
      <w:r w:rsidR="005B13D6" w:rsidRPr="00CA6A2E">
        <w:rPr>
          <w:rFonts w:ascii="Arial" w:hAnsi="Arial" w:cs="Arial"/>
          <w:sz w:val="22"/>
          <w:szCs w:val="22"/>
          <w:lang w:val="en-US"/>
        </w:rPr>
        <w:fldChar w:fldCharType="begin">
          <w:fldData xml:space="preserve">PEVuZE5vdGU+PENpdGU+PEF1dGhvcj5CZWtrZXJpbmc8L0F1dGhvcj48WWVhcj4yMDAwPC9ZZWFy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</w:fldData>
        </w:fldChar>
      </w:r>
      <w:r w:rsidR="005B13D6" w:rsidRPr="00CA6A2E">
        <w:rPr>
          <w:rFonts w:ascii="Arial" w:hAnsi="Arial" w:cs="Arial"/>
          <w:sz w:val="22"/>
          <w:szCs w:val="22"/>
          <w:lang w:val="en-US"/>
        </w:rPr>
        <w:instrText xml:space="preserve"> ADDIN EN.CITE </w:instrText>
      </w:r>
      <w:r w:rsidR="005B13D6" w:rsidRPr="00CA6A2E">
        <w:rPr>
          <w:rFonts w:ascii="Arial" w:hAnsi="Arial" w:cs="Arial"/>
          <w:sz w:val="22"/>
          <w:szCs w:val="22"/>
          <w:lang w:val="en-US"/>
        </w:rPr>
        <w:fldChar w:fldCharType="begin">
          <w:fldData xml:space="preserve">PEVuZE5vdGU+PENpdGU+PEF1dGhvcj5CZWtrZXJpbmc8L0F1dGhvcj48WWVhcj4yMDAwPC9ZZWFy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</w:fldData>
        </w:fldChar>
      </w:r>
      <w:r w:rsidR="005B13D6" w:rsidRPr="00CA6A2E">
        <w:rPr>
          <w:rFonts w:ascii="Arial" w:hAnsi="Arial" w:cs="Arial"/>
          <w:sz w:val="22"/>
          <w:szCs w:val="22"/>
          <w:lang w:val="en-US"/>
        </w:rPr>
        <w:instrText xml:space="preserve"> ADDIN EN.CITE.DATA </w:instrText>
      </w:r>
      <w:r w:rsidR="005B13D6" w:rsidRPr="00CA6A2E">
        <w:rPr>
          <w:rFonts w:ascii="Arial" w:hAnsi="Arial" w:cs="Arial"/>
          <w:sz w:val="22"/>
          <w:szCs w:val="22"/>
          <w:lang w:val="en-US"/>
        </w:rPr>
      </w:r>
      <w:r w:rsidR="005B13D6" w:rsidRPr="00CA6A2E">
        <w:rPr>
          <w:rFonts w:ascii="Arial" w:hAnsi="Arial" w:cs="Arial"/>
          <w:sz w:val="22"/>
          <w:szCs w:val="22"/>
          <w:lang w:val="en-US"/>
        </w:rPr>
        <w:fldChar w:fldCharType="end"/>
      </w:r>
      <w:r w:rsidR="005B13D6" w:rsidRPr="00CA6A2E">
        <w:rPr>
          <w:rFonts w:ascii="Arial" w:hAnsi="Arial" w:cs="Arial"/>
          <w:sz w:val="22"/>
          <w:szCs w:val="22"/>
          <w:lang w:val="en-US"/>
        </w:rPr>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4" w:tooltip="Bekkering, 2000 #63" w:history="1">
        <w:r w:rsidR="009D6240" w:rsidRPr="00CA6A2E">
          <w:rPr>
            <w:rFonts w:ascii="Arial" w:hAnsi="Arial" w:cs="Arial"/>
            <w:noProof/>
            <w:sz w:val="22"/>
            <w:szCs w:val="22"/>
            <w:lang w:val="en-US"/>
          </w:rPr>
          <w:t>Bekkering, Wohlschlaeger, &amp; Gattis, 2000</w:t>
        </w:r>
      </w:hyperlink>
      <w:r w:rsidR="005B13D6" w:rsidRPr="00CA6A2E">
        <w:rPr>
          <w:rFonts w:ascii="Arial" w:hAnsi="Arial" w:cs="Arial"/>
          <w:noProof/>
          <w:sz w:val="22"/>
          <w:szCs w:val="22"/>
          <w:lang w:val="en-US"/>
        </w:rPr>
        <w:t xml:space="preserve">; </w:t>
      </w:r>
      <w:hyperlink w:anchor="_ENREF_66" w:tooltip="Wohlschlager, 2003 #1242" w:history="1">
        <w:r w:rsidR="009D6240" w:rsidRPr="00CA6A2E">
          <w:rPr>
            <w:rFonts w:ascii="Arial" w:hAnsi="Arial" w:cs="Arial"/>
            <w:noProof/>
            <w:sz w:val="22"/>
            <w:szCs w:val="22"/>
            <w:lang w:val="en-US"/>
          </w:rPr>
          <w:t>Wohlschlager, Gattis, &amp; Bekkering, 2003</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or emulation </w:t>
      </w:r>
      <w:r w:rsidR="005B13D6" w:rsidRPr="00CA6A2E">
        <w:rPr>
          <w:rFonts w:ascii="Arial" w:hAnsi="Arial" w:cs="Arial"/>
          <w:sz w:val="22"/>
          <w:szCs w:val="22"/>
          <w:lang w:val="en-US"/>
        </w:rPr>
        <w:fldChar w:fldCharType="begin"/>
      </w:r>
      <w:r w:rsidR="005B13D6" w:rsidRPr="00CA6A2E">
        <w:rPr>
          <w:rFonts w:ascii="Arial" w:hAnsi="Arial" w:cs="Arial"/>
          <w:sz w:val="22"/>
          <w:szCs w:val="22"/>
          <w:lang w:val="en-US"/>
        </w:rPr>
        <w:instrText xml:space="preserve"> ADDIN EN.CITE &lt;EndNote&gt;&lt;Cite&gt;&lt;Author&gt;Csibra&lt;/Author&gt;&lt;Year&gt;2007&lt;/Year&gt;&lt;RecNum&gt;1388&lt;/RecNum&gt;&lt;DisplayText&gt;(Csibra, 2007)&lt;/DisplayText&gt;&lt;record&gt;&lt;rec-number&gt;1388&lt;/rec-number&gt;&lt;foreign-keys&gt;&lt;key app="EN" db-id="xfw5xwvthartv2eet05vv29g9wa2trfxvvve" timestamp="1363688428"&gt;1388&lt;/key&gt;&lt;/foreign-keys&gt;&lt;ref-type name="Book Section"&gt;5&lt;/ref-type&gt;&lt;contributors&gt;&lt;authors&gt;&lt;author&gt;Csibra, G.&lt;/author&gt;&lt;/authors&gt;&lt;secondary-authors&gt;&lt;author&gt;Haggard, P.&lt;/author&gt;&lt;author&gt;Rossetti, Y.&lt;/author&gt;&lt;author&gt;Kawato, M.&lt;/author&gt;&lt;/secondary-authors&gt;&lt;/contributors&gt;&lt;titles&gt;&lt;title&gt;Action mirroring and action understanding: An alternative account&lt;/title&gt;&lt;secondary-title&gt;Sensorimotor foundations of higher cognition: Attention and performance XX&lt;/secondary-title&gt;&lt;/titles&gt;&lt;pages&gt;427-451&lt;/pages&gt;&lt;volume&gt;22&lt;/volume&gt;&lt;dates&gt;&lt;year&gt;2007&lt;/year&gt;&lt;/dates&gt;&lt;pub-location&gt;Oxford, England&lt;/pub-location&gt;&lt;publisher&gt;Oxford University Press&lt;/publisher&gt;&lt;urls&gt;&lt;/urls&gt;&lt;/record&gt;&lt;/Cite&gt;&lt;/EndNote&gt;</w:instrText>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17" w:tooltip="Csibra, 2007 #1388" w:history="1">
        <w:r w:rsidR="009D6240" w:rsidRPr="00CA6A2E">
          <w:rPr>
            <w:rFonts w:ascii="Arial" w:hAnsi="Arial" w:cs="Arial"/>
            <w:noProof/>
            <w:sz w:val="22"/>
            <w:szCs w:val="22"/>
            <w:lang w:val="en-US"/>
          </w:rPr>
          <w:t>Csibra, 2007</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If goals alone dictated the learning process, it would be expected the movement should be similar to the </w:t>
      </w:r>
      <w:r w:rsidRPr="00CA6A2E">
        <w:rPr>
          <w:rFonts w:ascii="Arial" w:hAnsi="Arial" w:cs="Arial"/>
          <w:i/>
          <w:iCs/>
          <w:sz w:val="22"/>
          <w:szCs w:val="22"/>
          <w:lang w:val="en-US"/>
        </w:rPr>
        <w:t xml:space="preserve">typical </w:t>
      </w:r>
      <w:r w:rsidRPr="00CA6A2E">
        <w:rPr>
          <w:rFonts w:ascii="Arial" w:hAnsi="Arial" w:cs="Arial"/>
          <w:sz w:val="22"/>
          <w:szCs w:val="22"/>
          <w:lang w:val="en-US"/>
        </w:rPr>
        <w:t xml:space="preserve">group, with a kinematic profile that coincidentally reflected a prototypical aiming movement </w:t>
      </w:r>
      <w:r w:rsidR="005B13D6" w:rsidRPr="00CA6A2E">
        <w:rPr>
          <w:rFonts w:ascii="Arial" w:hAnsi="Arial" w:cs="Arial"/>
          <w:sz w:val="22"/>
          <w:szCs w:val="22"/>
          <w:lang w:val="en-US"/>
        </w:rPr>
        <w:fldChar w:fldCharType="begin"/>
      </w:r>
      <w:r w:rsidR="005B13D6" w:rsidRPr="00CA6A2E">
        <w:rPr>
          <w:rFonts w:ascii="Arial" w:hAnsi="Arial" w:cs="Arial"/>
          <w:sz w:val="22"/>
          <w:szCs w:val="22"/>
          <w:lang w:val="en-US"/>
        </w:rPr>
        <w:instrText xml:space="preserve"> ADDIN EN.CITE &lt;EndNote&gt;&lt;Cite&gt;&lt;Author&gt;Roberts&lt;/Author&gt;&lt;Year&gt;2012&lt;/Year&gt;&lt;RecNum&gt;1278&lt;/RecNum&gt;&lt;DisplayText&gt;(Roberts, Bennett, Elliott, &amp;amp; Hayes, 2012)&lt;/DisplayText&gt;&lt;record&gt;&lt;rec-number&gt;1278&lt;/rec-number&gt;&lt;foreign-keys&gt;&lt;key app="EN" db-id="xfw5xwvthartv2eet05vv29g9wa2trfxvvve" timestamp="1348563881"&gt;1278&lt;/key&gt;&lt;/foreign-keys&gt;&lt;ref-type name="Journal Article"&gt;17&lt;/ref-type&gt;&lt;contributors&gt;&lt;authors&gt;&lt;author&gt;Roberts, J.W.&lt;/author&gt;&lt;author&gt;Bennett, S.J.&lt;/author&gt;&lt;author&gt;Elliott, D.&lt;/author&gt;&lt;author&gt;Hayes, S.J.&lt;/author&gt;&lt;/authors&gt;&lt;/contributors&gt;&lt;titles&gt;&lt;title&gt;Top-down and bottom-up processes during observation: Implications for motor learning&lt;/title&gt;&lt;secondary-title&gt;European Journal of Sport Science&lt;/secondary-title&gt;&lt;/titles&gt;&lt;periodical&gt;&lt;full-title&gt;European Journal of Sport Science&lt;/full-title&gt;&lt;/periodical&gt;&lt;pages&gt;1-7&lt;/pages&gt;&lt;dates&gt;&lt;year&gt;2012&lt;/year&gt;&lt;/dates&gt;&lt;urls&gt;&lt;/urls&gt;&lt;/record&gt;&lt;/Cite&gt;&lt;/EndNote&gt;</w:instrText>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56" w:tooltip="Roberts, 2012 #1278" w:history="1">
        <w:r w:rsidR="009D6240" w:rsidRPr="00CA6A2E">
          <w:rPr>
            <w:rFonts w:ascii="Arial" w:hAnsi="Arial" w:cs="Arial"/>
            <w:noProof/>
            <w:sz w:val="22"/>
            <w:szCs w:val="22"/>
            <w:lang w:val="en-US"/>
          </w:rPr>
          <w:t>Roberts, Bennett, Elliott, &amp; Hayes, 2012</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On the contrary, the temporal and spatial correspondence found between peak velocity of the imitated movement and the </w:t>
      </w:r>
      <w:r w:rsidRPr="00CA6A2E">
        <w:rPr>
          <w:rFonts w:ascii="Arial" w:hAnsi="Arial" w:cs="Arial"/>
          <w:i/>
          <w:iCs/>
          <w:sz w:val="22"/>
          <w:szCs w:val="22"/>
          <w:lang w:val="en-US"/>
        </w:rPr>
        <w:t xml:space="preserve">atypical </w:t>
      </w:r>
      <w:r w:rsidRPr="00CA6A2E">
        <w:rPr>
          <w:rFonts w:ascii="Arial" w:hAnsi="Arial" w:cs="Arial"/>
          <w:sz w:val="22"/>
          <w:szCs w:val="22"/>
          <w:lang w:val="en-US"/>
        </w:rPr>
        <w:t>model suggest</w:t>
      </w:r>
      <w:r w:rsidR="00156A2B" w:rsidRPr="00CA6A2E">
        <w:rPr>
          <w:rFonts w:ascii="Arial" w:hAnsi="Arial" w:cs="Arial"/>
          <w:sz w:val="22"/>
          <w:szCs w:val="22"/>
          <w:lang w:val="en-US"/>
        </w:rPr>
        <w:t>ed</w:t>
      </w:r>
      <w:r w:rsidRPr="00CA6A2E">
        <w:rPr>
          <w:rFonts w:ascii="Arial" w:hAnsi="Arial" w:cs="Arial"/>
          <w:sz w:val="22"/>
          <w:szCs w:val="22"/>
          <w:lang w:val="en-US"/>
        </w:rPr>
        <w:t xml:space="preserve"> velocity was coded through sensorimotor processes known to operate during action-observation, and imitation of biological motion </w:t>
      </w:r>
      <w:r w:rsidR="005B13D6" w:rsidRPr="00CA6A2E">
        <w:rPr>
          <w:rFonts w:ascii="Arial" w:hAnsi="Arial" w:cs="Arial"/>
          <w:sz w:val="22"/>
          <w:szCs w:val="22"/>
          <w:lang w:val="en-US"/>
        </w:rPr>
        <w:fldChar w:fldCharType="begin">
          <w:fldData xml:space="preserve">PEVuZE5vdGU+PENpdGU+PEF1dGhvcj5JYWNvYm9uaTwvQXV0aG9yPjxZZWFyPjIwMDk8L1llYXI+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</w:fldData>
        </w:fldChar>
      </w:r>
      <w:r w:rsidR="00444541" w:rsidRPr="00CA6A2E">
        <w:rPr>
          <w:rFonts w:ascii="Arial" w:hAnsi="Arial" w:cs="Arial"/>
          <w:sz w:val="22"/>
          <w:szCs w:val="22"/>
          <w:lang w:val="en-US"/>
        </w:rPr>
        <w:instrText xml:space="preserve"> ADDIN EN.CITE </w:instrText>
      </w:r>
      <w:r w:rsidR="00444541" w:rsidRPr="00CA6A2E">
        <w:rPr>
          <w:rFonts w:ascii="Arial" w:hAnsi="Arial" w:cs="Arial"/>
          <w:sz w:val="22"/>
          <w:szCs w:val="22"/>
          <w:lang w:val="en-US"/>
        </w:rPr>
        <w:fldChar w:fldCharType="begin">
          <w:fldData xml:space="preserve">PEVuZE5vdGU+PENpdGU+PEF1dGhvcj5JYWNvYm9uaTwvQXV0aG9yPjxZZWFyPjIwMDk8L1llYXI+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</w:fldData>
        </w:fldChar>
      </w:r>
      <w:r w:rsidR="00444541" w:rsidRPr="00CA6A2E">
        <w:rPr>
          <w:rFonts w:ascii="Arial" w:hAnsi="Arial" w:cs="Arial"/>
          <w:sz w:val="22"/>
          <w:szCs w:val="22"/>
          <w:lang w:val="en-US"/>
        </w:rPr>
        <w:instrText xml:space="preserve"> ADDIN EN.CITE.DATA </w:instrText>
      </w:r>
      <w:r w:rsidR="00444541" w:rsidRPr="00CA6A2E">
        <w:rPr>
          <w:rFonts w:ascii="Arial" w:hAnsi="Arial" w:cs="Arial"/>
          <w:sz w:val="22"/>
          <w:szCs w:val="22"/>
          <w:lang w:val="en-US"/>
        </w:rPr>
      </w:r>
      <w:r w:rsidR="00444541" w:rsidRPr="00CA6A2E">
        <w:rPr>
          <w:rFonts w:ascii="Arial" w:hAnsi="Arial" w:cs="Arial"/>
          <w:sz w:val="22"/>
          <w:szCs w:val="22"/>
          <w:lang w:val="en-US"/>
        </w:rPr>
        <w:fldChar w:fldCharType="end"/>
      </w:r>
      <w:r w:rsidR="005B13D6" w:rsidRPr="00CA6A2E">
        <w:rPr>
          <w:rFonts w:ascii="Arial" w:hAnsi="Arial" w:cs="Arial"/>
          <w:sz w:val="22"/>
          <w:szCs w:val="22"/>
          <w:lang w:val="en-US"/>
        </w:rPr>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34" w:tooltip="Iacoboni, 2009 #1528" w:history="1">
        <w:r w:rsidR="009D6240" w:rsidRPr="00CA6A2E">
          <w:rPr>
            <w:rFonts w:ascii="Arial" w:hAnsi="Arial" w:cs="Arial"/>
            <w:noProof/>
            <w:sz w:val="22"/>
            <w:szCs w:val="22"/>
            <w:lang w:val="en-US"/>
          </w:rPr>
          <w:t>Iacoboni, 2009</w:t>
        </w:r>
      </w:hyperlink>
      <w:r w:rsidR="00444541" w:rsidRPr="00CA6A2E">
        <w:rPr>
          <w:rFonts w:ascii="Arial" w:hAnsi="Arial" w:cs="Arial"/>
          <w:noProof/>
          <w:sz w:val="22"/>
          <w:szCs w:val="22"/>
          <w:lang w:val="en-US"/>
        </w:rPr>
        <w:t xml:space="preserve">; </w:t>
      </w:r>
      <w:hyperlink w:anchor="_ENREF_44" w:tooltip="Kilner, 2007 #34" w:history="1">
        <w:r w:rsidR="009D6240" w:rsidRPr="00CA6A2E">
          <w:rPr>
            <w:rFonts w:ascii="Arial" w:hAnsi="Arial" w:cs="Arial"/>
            <w:noProof/>
            <w:sz w:val="22"/>
            <w:szCs w:val="22"/>
            <w:lang w:val="en-US"/>
          </w:rPr>
          <w:t>Kilner, et al., 2007</w:t>
        </w:r>
      </w:hyperlink>
      <w:r w:rsidR="00444541" w:rsidRPr="00CA6A2E">
        <w:rPr>
          <w:rFonts w:ascii="Arial" w:hAnsi="Arial" w:cs="Arial"/>
          <w:noProof/>
          <w:sz w:val="22"/>
          <w:szCs w:val="22"/>
          <w:lang w:val="en-US"/>
        </w:rPr>
        <w:t xml:space="preserve">; </w:t>
      </w:r>
      <w:hyperlink w:anchor="_ENREF_52" w:tooltip="Press, 2011 #660" w:history="1">
        <w:r w:rsidR="009D6240" w:rsidRPr="00CA6A2E">
          <w:rPr>
            <w:rFonts w:ascii="Arial" w:hAnsi="Arial" w:cs="Arial"/>
            <w:noProof/>
            <w:sz w:val="22"/>
            <w:szCs w:val="22"/>
            <w:lang w:val="en-US"/>
          </w:rPr>
          <w:t>Press, et al., 2011</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Indeed, data from TMS studies showed a</w:t>
      </w:r>
      <w:r w:rsidR="00314C33" w:rsidRPr="00CA6A2E">
        <w:rPr>
          <w:rFonts w:ascii="Arial" w:hAnsi="Arial" w:cs="Arial"/>
          <w:sz w:val="22"/>
          <w:szCs w:val="22"/>
          <w:lang w:val="en-US"/>
        </w:rPr>
        <w:t xml:space="preserve">ctivity in primary motor cortex, </w:t>
      </w:r>
      <w:r w:rsidRPr="00CA6A2E">
        <w:rPr>
          <w:rFonts w:ascii="Arial" w:hAnsi="Arial" w:cs="Arial"/>
          <w:sz w:val="22"/>
          <w:szCs w:val="22"/>
          <w:lang w:val="en-US"/>
        </w:rPr>
        <w:t>whilst viewing biol</w:t>
      </w:r>
      <w:r w:rsidR="00314C33" w:rsidRPr="00CA6A2E">
        <w:rPr>
          <w:rFonts w:ascii="Arial" w:hAnsi="Arial" w:cs="Arial"/>
          <w:sz w:val="22"/>
          <w:szCs w:val="22"/>
          <w:lang w:val="en-US"/>
        </w:rPr>
        <w:t xml:space="preserve">ogical motion, </w:t>
      </w:r>
      <w:r w:rsidRPr="00CA6A2E">
        <w:rPr>
          <w:rFonts w:ascii="Arial" w:hAnsi="Arial" w:cs="Arial"/>
          <w:sz w:val="22"/>
          <w:szCs w:val="22"/>
          <w:lang w:val="en-US"/>
        </w:rPr>
        <w:t xml:space="preserve">was phase-locked to observed kinematic landmarks indicating </w:t>
      </w:r>
      <w:r w:rsidR="00314C33" w:rsidRPr="00CA6A2E">
        <w:rPr>
          <w:rFonts w:ascii="Arial" w:hAnsi="Arial" w:cs="Arial"/>
          <w:sz w:val="22"/>
          <w:szCs w:val="22"/>
          <w:lang w:val="en-US"/>
        </w:rPr>
        <w:t xml:space="preserve">the </w:t>
      </w:r>
      <w:r w:rsidRPr="00CA6A2E">
        <w:rPr>
          <w:rFonts w:ascii="Arial" w:hAnsi="Arial" w:cs="Arial"/>
          <w:sz w:val="22"/>
          <w:szCs w:val="22"/>
          <w:lang w:val="en-US"/>
        </w:rPr>
        <w:t xml:space="preserve">movement was dynamically coded as it unfolded over time </w:t>
      </w:r>
      <w:r w:rsidR="005B13D6" w:rsidRPr="00CA6A2E">
        <w:rPr>
          <w:rFonts w:ascii="Arial" w:hAnsi="Arial" w:cs="Arial"/>
          <w:sz w:val="22"/>
          <w:szCs w:val="22"/>
          <w:lang w:val="en-US"/>
        </w:rPr>
        <w:fldChar w:fldCharType="begin"/>
      </w:r>
      <w:r w:rsidR="00444541" w:rsidRPr="00CA6A2E">
        <w:rPr>
          <w:rFonts w:ascii="Arial" w:hAnsi="Arial" w:cs="Arial"/>
          <w:sz w:val="22"/>
          <w:szCs w:val="22"/>
          <w:lang w:val="en-US"/>
        </w:rPr>
        <w:instrText xml:space="preserve"> ADDIN EN.CITE &lt;EndNote&gt;&lt;Cite&gt;&lt;Author&gt;Gangitano&lt;/Author&gt;&lt;Year&gt;2001&lt;/Year&gt;&lt;RecNum&gt;32&lt;/RecNum&gt;&lt;DisplayText&gt;(Borroni &amp;amp; Baldissera, 2008; Gangitano, et al., 2001)&lt;/DisplayText&gt;&lt;record&gt;&lt;rec-number&gt;32&lt;/rec-number&gt;&lt;foreign-keys&gt;&lt;key app="EN" db-id="xfw5xwvthartv2eet05vv29g9wa2trfxvvve" timestamp="1334145108"&gt;32&lt;/key&gt;&lt;/foreign-keys&gt;&lt;ref-type name="Journal Article"&gt;17&lt;/ref-type&gt;&lt;contributors&gt;&lt;authors&gt;&lt;author&gt;Gangitano, M.&lt;/author&gt;&lt;author&gt;Mottaghy, F. M.&lt;/author&gt;&lt;author&gt;Pascual-Leone, A.&lt;/author&gt;&lt;/authors&gt;&lt;/contributors&gt;&lt;titles&gt;&lt;title&gt;Phase-specific modulation of cortical motor output during movement observation&lt;/title&gt;&lt;secondary-title&gt;Neuroreport&lt;/secondary-title&gt;&lt;/titles&gt;&lt;periodical&gt;&lt;full-title&gt;Neuroreport&lt;/full-title&gt;&lt;/periodical&gt;&lt;pages&gt;1489-1492&lt;/pages&gt;&lt;volume&gt;12&lt;/volume&gt;&lt;number&gt;7&lt;/number&gt;&lt;dates&gt;&lt;year&gt;2001&lt;/year&gt;&lt;/dates&gt;&lt;isbn&gt;0959-4965&lt;/isbn&gt;&lt;urls&gt;&lt;/urls&gt;&lt;/record&gt;&lt;/Cite&gt;&lt;Cite&gt;&lt;Author&gt;Borroni&lt;/Author&gt;&lt;Year&gt;2008&lt;/Year&gt;&lt;RecNum&gt;1378&lt;/RecNum&gt;&lt;record&gt;&lt;rec-number&gt;1378&lt;/rec-number&gt;&lt;foreign-keys&gt;&lt;key app="EN" db-id="xfw5xwvthartv2eet05vv29g9wa2trfxvvve" timestamp="1362757954"&gt;1378&lt;/key&gt;&lt;/foreign-keys&gt;&lt;ref-type name="Journal Article"&gt;17&lt;/ref-type&gt;&lt;contributors&gt;&lt;authors&gt;&lt;author&gt;Borroni, Paola&lt;/author&gt;&lt;author&gt;Baldissera, Fausto&lt;/author&gt;&lt;/authors&gt;&lt;/contributors&gt;&lt;titles&gt;&lt;title&gt;Activation of motor pathways during observation and execution of hand movements&lt;/title&gt;&lt;secondary-title&gt;Social Neuroscience&lt;/secondary-title&gt;&lt;/titles&gt;&lt;periodical&gt;&lt;full-title&gt;Social Neuroscience&lt;/full-title&gt;&lt;/periodical&gt;&lt;pages&gt;276-288&lt;/pages&gt;&lt;volume&gt;3&lt;/volume&gt;&lt;number&gt;3-4&lt;/number&gt;&lt;dates&gt;&lt;year&gt;2008&lt;/year&gt;&lt;pub-dates&gt;&lt;date&gt;2008/09/01&lt;/date&gt;&lt;/pub-dates&gt;&lt;/dates&gt;&lt;publisher&gt;Routledge&lt;/publisher&gt;&lt;isbn&gt;1747-0919&lt;/isbn&gt;&lt;urls&gt;&lt;related-urls&gt;&lt;url&gt;http://dx.doi.org/10.1080/17470910701515269&lt;/url&gt;&lt;/related-urls&gt;&lt;/urls&gt;&lt;electronic-resource-num&gt;10.1080/17470910701515269&lt;/electronic-resource-num&gt;&lt;access-date&gt;2013/03/08&lt;/access-date&gt;&lt;/record&gt;&lt;/Cite&gt;&lt;/EndNote&gt;</w:instrText>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8" w:tooltip="Borroni, 2008 #1378" w:history="1">
        <w:r w:rsidR="009D6240" w:rsidRPr="00CA6A2E">
          <w:rPr>
            <w:rFonts w:ascii="Arial" w:hAnsi="Arial" w:cs="Arial"/>
            <w:noProof/>
            <w:sz w:val="22"/>
            <w:szCs w:val="22"/>
            <w:lang w:val="en-US"/>
          </w:rPr>
          <w:t>Borroni &amp; Baldissera, 2008</w:t>
        </w:r>
      </w:hyperlink>
      <w:r w:rsidR="00444541" w:rsidRPr="00CA6A2E">
        <w:rPr>
          <w:rFonts w:ascii="Arial" w:hAnsi="Arial" w:cs="Arial"/>
          <w:noProof/>
          <w:sz w:val="22"/>
          <w:szCs w:val="22"/>
          <w:lang w:val="en-US"/>
        </w:rPr>
        <w:t xml:space="preserve">; </w:t>
      </w:r>
      <w:hyperlink w:anchor="_ENREF_24" w:tooltip="Gangitano, 2001 #32" w:history="1">
        <w:r w:rsidR="009D6240" w:rsidRPr="00CA6A2E">
          <w:rPr>
            <w:rFonts w:ascii="Arial" w:hAnsi="Arial" w:cs="Arial"/>
            <w:noProof/>
            <w:sz w:val="22"/>
            <w:szCs w:val="22"/>
            <w:lang w:val="en-US"/>
          </w:rPr>
          <w:t>Gangitano, et al., 2001</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w:t>
      </w:r>
    </w:p>
    <w:p w:rsidR="007A3A23" w:rsidRPr="00CA6A2E" w:rsidRDefault="007A3A23">
      <w:pPr>
        <w:adjustRightInd w:val="0"/>
        <w:snapToGrid w:val="0"/>
        <w:spacing w:line="480" w:lineRule="auto"/>
        <w:jc w:val="center"/>
        <w:rPr>
          <w:rFonts w:ascii="Arial" w:hAnsi="Arial" w:cs="Arial"/>
          <w:b/>
          <w:bCs/>
          <w:sz w:val="22"/>
          <w:szCs w:val="22"/>
          <w:lang w:val="en-US"/>
        </w:rPr>
      </w:pPr>
      <w:r w:rsidRPr="00CA6A2E">
        <w:rPr>
          <w:rFonts w:ascii="Arial" w:hAnsi="Arial" w:cs="Arial"/>
          <w:b/>
          <w:bCs/>
          <w:sz w:val="22"/>
          <w:szCs w:val="22"/>
          <w:lang w:val="en-US"/>
        </w:rPr>
        <w:t>Experiment 2</w:t>
      </w:r>
    </w:p>
    <w:p w:rsidR="007A3A23" w:rsidRPr="00CA6A2E" w:rsidRDefault="007A3A23">
      <w:pPr>
        <w:adjustRightInd w:val="0"/>
        <w:snapToGrid w:val="0"/>
        <w:spacing w:line="480" w:lineRule="auto"/>
        <w:ind w:firstLine="720"/>
        <w:rPr>
          <w:rFonts w:ascii="Arial" w:hAnsi="Arial" w:cs="Arial"/>
          <w:sz w:val="22"/>
          <w:szCs w:val="22"/>
          <w:lang w:val="en-US"/>
        </w:rPr>
      </w:pPr>
      <w:r w:rsidRPr="00CA6A2E">
        <w:rPr>
          <w:rFonts w:ascii="Arial" w:hAnsi="Arial" w:cs="Arial"/>
          <w:sz w:val="22"/>
          <w:szCs w:val="22"/>
          <w:lang w:val="en-US"/>
        </w:rPr>
        <w:t xml:space="preserve">Having shown </w:t>
      </w:r>
      <w:r w:rsidR="003104A8" w:rsidRPr="00CA6A2E">
        <w:rPr>
          <w:rFonts w:ascii="Arial" w:hAnsi="Arial" w:cs="Arial"/>
          <w:sz w:val="22"/>
          <w:szCs w:val="22"/>
          <w:lang w:val="en-US"/>
        </w:rPr>
        <w:t xml:space="preserve">movement </w:t>
      </w:r>
      <w:r w:rsidRPr="00CA6A2E">
        <w:rPr>
          <w:rFonts w:ascii="Arial" w:hAnsi="Arial" w:cs="Arial"/>
          <w:sz w:val="22"/>
          <w:szCs w:val="22"/>
          <w:lang w:val="en-US"/>
        </w:rPr>
        <w:t xml:space="preserve">velocity was coded during observational practice, we </w:t>
      </w:r>
      <w:r w:rsidR="003104A8" w:rsidRPr="00CA6A2E">
        <w:rPr>
          <w:rFonts w:ascii="Arial" w:hAnsi="Arial" w:cs="Arial"/>
          <w:sz w:val="22"/>
          <w:szCs w:val="22"/>
          <w:lang w:val="en-US"/>
        </w:rPr>
        <w:t xml:space="preserve">next </w:t>
      </w:r>
      <w:r w:rsidRPr="00CA6A2E">
        <w:rPr>
          <w:rFonts w:ascii="Arial" w:hAnsi="Arial" w:cs="Arial"/>
          <w:sz w:val="22"/>
          <w:szCs w:val="22"/>
          <w:lang w:val="en-US"/>
        </w:rPr>
        <w:t xml:space="preserve">examined the influence of attention on bottom-up sensorimotor processes operating during the coding of biological motion. Although such processes are suggested to function automatically during observational practice </w:t>
      </w:r>
      <w:r w:rsidR="005B13D6" w:rsidRPr="00CA6A2E">
        <w:rPr>
          <w:rFonts w:ascii="Arial" w:hAnsi="Arial" w:cs="Arial"/>
          <w:sz w:val="22"/>
          <w:szCs w:val="22"/>
          <w:lang w:val="en-US"/>
        </w:rPr>
        <w:fldChar w:fldCharType="begin"/>
      </w:r>
      <w:r w:rsidR="005B13D6" w:rsidRPr="00CA6A2E">
        <w:rPr>
          <w:rFonts w:ascii="Arial" w:hAnsi="Arial" w:cs="Arial"/>
          <w:sz w:val="22"/>
          <w:szCs w:val="22"/>
          <w:lang w:val="en-US"/>
        </w:rPr>
        <w:instrText xml:space="preserve"> ADDIN EN.CITE &lt;EndNote&gt;&lt;Cite&gt;&lt;Author&gt;Mattar&lt;/Author&gt;&lt;Year&gt;2005&lt;/Year&gt;&lt;RecNum&gt;134&lt;/RecNum&gt;&lt;DisplayText&gt;(Mattar &amp;amp; Gribble, 2005)&lt;/DisplayText&gt;&lt;record&gt;&lt;rec-number&gt;134&lt;/rec-number&gt;&lt;foreign-keys&gt;&lt;key app="EN" db-id="xfw5xwvthartv2eet05vv29g9wa2trfxvvve" timestamp="1334145099"&gt;134&lt;/key&gt;&lt;/foreign-keys&gt;&lt;ref-type name="Journal Article"&gt;17&lt;/ref-type&gt;&lt;contributors&gt;&lt;authors&gt;&lt;author&gt;Mattar, A. A. G.&lt;/author&gt;&lt;author&gt;Gribble, P. L.&lt;/author&gt;&lt;/authors&gt;&lt;/contributors&gt;&lt;titles&gt;&lt;title&gt;Motor learning by observing&lt;/title&gt;&lt;secondary-title&gt;Neuron&lt;/secondary-title&gt;&lt;/titles&gt;&lt;periodical&gt;&lt;full-title&gt;Neuron&lt;/full-title&gt;&lt;/periodical&gt;&lt;pages&gt;153-160&lt;/pages&gt;&lt;volume&gt;46&lt;/volume&gt;&lt;number&gt;1&lt;/number&gt;&lt;dates&gt;&lt;year&gt;2005&lt;/year&gt;&lt;/dates&gt;&lt;isbn&gt;0896-6273&lt;/isbn&gt;&lt;urls&gt;&lt;related-urls&gt;&lt;url&gt;http://ac.els-cdn.com/S089662730500125X/1-s2.0-S089662730500125X-main.pdf?_tid=d04c7afd9b0c0faa87032b1d8788deac&amp;amp;acdnat=1333455467_3c7a8a95f4f9940a2748df39c8e62852&lt;/url&gt;&lt;/related-urls&gt;&lt;/urls&gt;&lt;/record&gt;&lt;/Cite&gt;&lt;/EndNote&gt;</w:instrText>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50" w:tooltip="Mattar, 2005 #134" w:history="1">
        <w:r w:rsidR="009D6240" w:rsidRPr="00CA6A2E">
          <w:rPr>
            <w:rFonts w:ascii="Arial" w:hAnsi="Arial" w:cs="Arial"/>
            <w:noProof/>
            <w:sz w:val="22"/>
            <w:szCs w:val="22"/>
            <w:lang w:val="en-US"/>
          </w:rPr>
          <w:t>Mattar &amp; Gribble, 2005</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the</w:t>
      </w:r>
      <w:r w:rsidR="00593152" w:rsidRPr="00CA6A2E">
        <w:rPr>
          <w:rFonts w:ascii="Arial" w:hAnsi="Arial" w:cs="Arial"/>
          <w:sz w:val="22"/>
          <w:szCs w:val="22"/>
          <w:lang w:val="en-US"/>
        </w:rPr>
        <w:t>re is evidence that the</w:t>
      </w:r>
      <w:r w:rsidRPr="00CA6A2E">
        <w:rPr>
          <w:rFonts w:ascii="Arial" w:hAnsi="Arial" w:cs="Arial"/>
          <w:sz w:val="22"/>
          <w:szCs w:val="22"/>
          <w:lang w:val="en-US"/>
        </w:rPr>
        <w:t xml:space="preserve">y are influenced by attention during automatic imitation </w:t>
      </w:r>
      <w:r w:rsidR="005B13D6" w:rsidRPr="00CA6A2E">
        <w:rPr>
          <w:rFonts w:ascii="Arial" w:hAnsi="Arial" w:cs="Arial"/>
          <w:sz w:val="22"/>
          <w:szCs w:val="22"/>
          <w:lang w:val="en-US"/>
        </w:rPr>
        <w:fldChar w:fldCharType="begin">
          <w:fldData xml:space="preserve">PEVuZE5vdGU+PENpdGU+PEF1dGhvcj5Mb25nbzwvQXV0aG9yPjxZZWFyPjIwMDg8L1llYXI+PFJl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</w:fldData>
        </w:fldChar>
      </w:r>
      <w:r w:rsidR="005B13D6" w:rsidRPr="00CA6A2E">
        <w:rPr>
          <w:rFonts w:ascii="Arial" w:hAnsi="Arial" w:cs="Arial"/>
          <w:sz w:val="22"/>
          <w:szCs w:val="22"/>
          <w:lang w:val="en-US"/>
        </w:rPr>
        <w:instrText xml:space="preserve"> ADDIN EN.CITE </w:instrText>
      </w:r>
      <w:r w:rsidR="005B13D6" w:rsidRPr="00CA6A2E">
        <w:rPr>
          <w:rFonts w:ascii="Arial" w:hAnsi="Arial" w:cs="Arial"/>
          <w:sz w:val="22"/>
          <w:szCs w:val="22"/>
          <w:lang w:val="en-US"/>
        </w:rPr>
        <w:fldChar w:fldCharType="begin">
          <w:fldData xml:space="preserve">PEVuZE5vdGU+PENpdGU+PEF1dGhvcj5Mb25nbzwvQXV0aG9yPjxZZWFyPjIwMDg8L1llYXI+PFJl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</w:fldData>
        </w:fldChar>
      </w:r>
      <w:r w:rsidR="005B13D6" w:rsidRPr="00CA6A2E">
        <w:rPr>
          <w:rFonts w:ascii="Arial" w:hAnsi="Arial" w:cs="Arial"/>
          <w:sz w:val="22"/>
          <w:szCs w:val="22"/>
          <w:lang w:val="en-US"/>
        </w:rPr>
        <w:instrText xml:space="preserve"> ADDIN EN.CITE.DATA </w:instrText>
      </w:r>
      <w:r w:rsidR="005B13D6" w:rsidRPr="00CA6A2E">
        <w:rPr>
          <w:rFonts w:ascii="Arial" w:hAnsi="Arial" w:cs="Arial"/>
          <w:sz w:val="22"/>
          <w:szCs w:val="22"/>
          <w:lang w:val="en-US"/>
        </w:rPr>
      </w:r>
      <w:r w:rsidR="005B13D6" w:rsidRPr="00CA6A2E">
        <w:rPr>
          <w:rFonts w:ascii="Arial" w:hAnsi="Arial" w:cs="Arial"/>
          <w:sz w:val="22"/>
          <w:szCs w:val="22"/>
          <w:lang w:val="en-US"/>
        </w:rPr>
        <w:fldChar w:fldCharType="end"/>
      </w:r>
      <w:r w:rsidR="005B13D6" w:rsidRPr="00CA6A2E">
        <w:rPr>
          <w:rFonts w:ascii="Arial" w:hAnsi="Arial" w:cs="Arial"/>
          <w:sz w:val="22"/>
          <w:szCs w:val="22"/>
          <w:lang w:val="en-US"/>
        </w:rPr>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25" w:tooltip="Gowen, 2010 #1015" w:history="1">
        <w:r w:rsidR="009D6240" w:rsidRPr="00CA6A2E">
          <w:rPr>
            <w:rFonts w:ascii="Arial" w:hAnsi="Arial" w:cs="Arial"/>
            <w:noProof/>
            <w:sz w:val="22"/>
            <w:szCs w:val="22"/>
            <w:lang w:val="en-US"/>
          </w:rPr>
          <w:t>Gowen, Bradshaw, Galpin, Lawrence, &amp; Poliakoff, 2010</w:t>
        </w:r>
      </w:hyperlink>
      <w:r w:rsidR="005B13D6" w:rsidRPr="00CA6A2E">
        <w:rPr>
          <w:rFonts w:ascii="Arial" w:hAnsi="Arial" w:cs="Arial"/>
          <w:noProof/>
          <w:sz w:val="22"/>
          <w:szCs w:val="22"/>
          <w:lang w:val="en-US"/>
        </w:rPr>
        <w:t xml:space="preserve">; </w:t>
      </w:r>
      <w:hyperlink w:anchor="_ENREF_29" w:tooltip="Heyes, 2011 #583" w:history="1">
        <w:r w:rsidR="009D6240" w:rsidRPr="00CA6A2E">
          <w:rPr>
            <w:rFonts w:ascii="Arial" w:hAnsi="Arial" w:cs="Arial"/>
            <w:noProof/>
            <w:sz w:val="22"/>
            <w:szCs w:val="22"/>
            <w:lang w:val="en-US"/>
          </w:rPr>
          <w:t>Heyes, 2011</w:t>
        </w:r>
      </w:hyperlink>
      <w:r w:rsidR="005B13D6" w:rsidRPr="00CA6A2E">
        <w:rPr>
          <w:rFonts w:ascii="Arial" w:hAnsi="Arial" w:cs="Arial"/>
          <w:noProof/>
          <w:sz w:val="22"/>
          <w:szCs w:val="22"/>
          <w:lang w:val="en-US"/>
        </w:rPr>
        <w:t xml:space="preserve">; </w:t>
      </w:r>
      <w:hyperlink w:anchor="_ENREF_49" w:tooltip="Longo, 2008 #866" w:history="1">
        <w:r w:rsidR="009D6240" w:rsidRPr="00CA6A2E">
          <w:rPr>
            <w:rFonts w:ascii="Arial" w:hAnsi="Arial" w:cs="Arial"/>
            <w:noProof/>
            <w:sz w:val="22"/>
            <w:szCs w:val="22"/>
            <w:lang w:val="en-US"/>
          </w:rPr>
          <w:t>Longo, Kosobud, &amp; Bertenthal, 2008</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and the acquisition of novel movement sequences during observational practice </w:t>
      </w:r>
      <w:r w:rsidR="005B13D6" w:rsidRPr="00CA6A2E">
        <w:rPr>
          <w:rFonts w:ascii="Arial" w:hAnsi="Arial" w:cs="Arial"/>
          <w:sz w:val="22"/>
          <w:szCs w:val="22"/>
          <w:lang w:val="en-US"/>
        </w:rPr>
        <w:fldChar w:fldCharType="begin">
          <w:fldData xml:space="preserve">PEVuZE5vdGU+PENpdGU+PEF1dGhvcj5IaWd1Y2hpPC9BdXRob3I+PFllYXI+MjAxMjwvWWVhcj48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=
</w:fldData>
        </w:fldChar>
      </w:r>
      <w:r w:rsidR="00444541" w:rsidRPr="00CA6A2E">
        <w:rPr>
          <w:rFonts w:ascii="Arial" w:hAnsi="Arial" w:cs="Arial"/>
          <w:sz w:val="22"/>
          <w:szCs w:val="22"/>
          <w:lang w:val="en-US"/>
        </w:rPr>
        <w:instrText xml:space="preserve"> ADDIN EN.CITE </w:instrText>
      </w:r>
      <w:r w:rsidR="00444541" w:rsidRPr="00CA6A2E">
        <w:rPr>
          <w:rFonts w:ascii="Arial" w:hAnsi="Arial" w:cs="Arial"/>
          <w:sz w:val="22"/>
          <w:szCs w:val="22"/>
          <w:lang w:val="en-US"/>
        </w:rPr>
        <w:fldChar w:fldCharType="begin">
          <w:fldData xml:space="preserve">PEVuZE5vdGU+PENpdGU+PEF1dGhvcj5IaWd1Y2hpPC9BdXRob3I+PFllYXI+MjAxMjwvWWVhcj48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=
</w:fldData>
        </w:fldChar>
      </w:r>
      <w:r w:rsidR="00444541" w:rsidRPr="00CA6A2E">
        <w:rPr>
          <w:rFonts w:ascii="Arial" w:hAnsi="Arial" w:cs="Arial"/>
          <w:sz w:val="22"/>
          <w:szCs w:val="22"/>
          <w:lang w:val="en-US"/>
        </w:rPr>
        <w:instrText xml:space="preserve"> ADDIN EN.CITE.DATA </w:instrText>
      </w:r>
      <w:r w:rsidR="00444541" w:rsidRPr="00CA6A2E">
        <w:rPr>
          <w:rFonts w:ascii="Arial" w:hAnsi="Arial" w:cs="Arial"/>
          <w:sz w:val="22"/>
          <w:szCs w:val="22"/>
          <w:lang w:val="en-US"/>
        </w:rPr>
      </w:r>
      <w:r w:rsidR="00444541" w:rsidRPr="00CA6A2E">
        <w:rPr>
          <w:rFonts w:ascii="Arial" w:hAnsi="Arial" w:cs="Arial"/>
          <w:sz w:val="22"/>
          <w:szCs w:val="22"/>
          <w:lang w:val="en-US"/>
        </w:rPr>
        <w:fldChar w:fldCharType="end"/>
      </w:r>
      <w:r w:rsidR="005B13D6" w:rsidRPr="00CA6A2E">
        <w:rPr>
          <w:rFonts w:ascii="Arial" w:hAnsi="Arial" w:cs="Arial"/>
          <w:sz w:val="22"/>
          <w:szCs w:val="22"/>
          <w:lang w:val="en-US"/>
        </w:rPr>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3" w:tooltip="Badets, 2006 #1076" w:history="1">
        <w:r w:rsidR="009D6240" w:rsidRPr="00CA6A2E">
          <w:rPr>
            <w:rFonts w:ascii="Arial" w:hAnsi="Arial" w:cs="Arial"/>
            <w:noProof/>
            <w:sz w:val="22"/>
            <w:szCs w:val="22"/>
            <w:lang w:val="en-US"/>
          </w:rPr>
          <w:t>Badets, et al., 2006</w:t>
        </w:r>
      </w:hyperlink>
      <w:r w:rsidR="00444541" w:rsidRPr="00CA6A2E">
        <w:rPr>
          <w:rFonts w:ascii="Arial" w:hAnsi="Arial" w:cs="Arial"/>
          <w:noProof/>
          <w:sz w:val="22"/>
          <w:szCs w:val="22"/>
          <w:lang w:val="en-US"/>
        </w:rPr>
        <w:t xml:space="preserve">; </w:t>
      </w:r>
      <w:hyperlink w:anchor="_ENREF_32" w:tooltip="Higuchi, 2012 #672" w:history="1">
        <w:r w:rsidR="009D6240" w:rsidRPr="00CA6A2E">
          <w:rPr>
            <w:rFonts w:ascii="Arial" w:hAnsi="Arial" w:cs="Arial"/>
            <w:noProof/>
            <w:sz w:val="22"/>
            <w:szCs w:val="22"/>
            <w:lang w:val="en-US"/>
          </w:rPr>
          <w:t>Higuchi, et al., 2012</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To this end, a new set of participants learned the movement sequence by observing the same </w:t>
      </w:r>
      <w:r w:rsidR="0002534E" w:rsidRPr="00CA6A2E">
        <w:rPr>
          <w:rFonts w:ascii="Arial" w:hAnsi="Arial" w:cs="Arial"/>
          <w:i/>
          <w:iCs/>
          <w:sz w:val="22"/>
          <w:szCs w:val="22"/>
          <w:lang w:val="en-US"/>
        </w:rPr>
        <w:t xml:space="preserve">typical </w:t>
      </w:r>
      <w:r w:rsidRPr="00CA6A2E">
        <w:rPr>
          <w:rFonts w:ascii="Arial" w:hAnsi="Arial" w:cs="Arial"/>
          <w:sz w:val="22"/>
          <w:szCs w:val="22"/>
          <w:lang w:val="en-US"/>
        </w:rPr>
        <w:t xml:space="preserve">and </w:t>
      </w:r>
      <w:r w:rsidR="0002534E" w:rsidRPr="00CA6A2E">
        <w:rPr>
          <w:rFonts w:ascii="Arial" w:hAnsi="Arial" w:cs="Arial"/>
          <w:i/>
          <w:iCs/>
          <w:sz w:val="22"/>
          <w:szCs w:val="22"/>
          <w:lang w:val="en-US"/>
        </w:rPr>
        <w:t xml:space="preserve">atypical </w:t>
      </w:r>
      <w:r w:rsidRPr="00CA6A2E">
        <w:rPr>
          <w:rFonts w:ascii="Arial" w:hAnsi="Arial" w:cs="Arial"/>
          <w:sz w:val="22"/>
          <w:szCs w:val="22"/>
          <w:lang w:val="en-US"/>
        </w:rPr>
        <w:t>models</w:t>
      </w:r>
      <w:r w:rsidR="00593152" w:rsidRPr="00CA6A2E">
        <w:rPr>
          <w:rFonts w:ascii="Arial" w:hAnsi="Arial" w:cs="Arial"/>
          <w:sz w:val="22"/>
          <w:szCs w:val="22"/>
          <w:lang w:val="en-US"/>
        </w:rPr>
        <w:t xml:space="preserve"> but now </w:t>
      </w:r>
      <w:r w:rsidRPr="00CA6A2E">
        <w:rPr>
          <w:rFonts w:ascii="Arial" w:hAnsi="Arial" w:cs="Arial"/>
          <w:sz w:val="22"/>
          <w:szCs w:val="22"/>
          <w:lang w:val="en-US"/>
        </w:rPr>
        <w:t xml:space="preserve">simultaneously performing a tone-counting-task. The dual-task protocol was used because it is a valid </w:t>
      </w:r>
      <w:r w:rsidRPr="00CA6A2E">
        <w:rPr>
          <w:rFonts w:ascii="Arial" w:hAnsi="Arial" w:cs="Arial"/>
          <w:sz w:val="22"/>
          <w:szCs w:val="22"/>
          <w:lang w:val="en-US"/>
        </w:rPr>
        <w:lastRenderedPageBreak/>
        <w:t xml:space="preserve">method of ensuring attentional resources are </w:t>
      </w:r>
      <w:r w:rsidR="00000C9D" w:rsidRPr="00CA6A2E">
        <w:rPr>
          <w:rFonts w:ascii="Arial" w:hAnsi="Arial" w:cs="Arial"/>
          <w:sz w:val="22"/>
          <w:szCs w:val="22"/>
          <w:lang w:val="en-US"/>
        </w:rPr>
        <w:t xml:space="preserve">divided </w:t>
      </w:r>
      <w:r w:rsidRPr="00CA6A2E">
        <w:rPr>
          <w:rFonts w:ascii="Arial" w:hAnsi="Arial" w:cs="Arial"/>
          <w:sz w:val="22"/>
          <w:szCs w:val="22"/>
          <w:lang w:val="en-US"/>
        </w:rPr>
        <w:t xml:space="preserve">during sequence learning </w:t>
      </w:r>
      <w:r w:rsidR="005B13D6" w:rsidRPr="00CA6A2E">
        <w:rPr>
          <w:rFonts w:ascii="Arial" w:hAnsi="Arial" w:cs="Arial"/>
          <w:sz w:val="22"/>
          <w:szCs w:val="22"/>
          <w:lang w:val="en-US"/>
        </w:rPr>
        <w:fldChar w:fldCharType="begin"/>
      </w:r>
      <w:r w:rsidR="005B13D6" w:rsidRPr="00CA6A2E">
        <w:rPr>
          <w:rFonts w:ascii="Arial" w:hAnsi="Arial" w:cs="Arial"/>
          <w:sz w:val="22"/>
          <w:szCs w:val="22"/>
          <w:lang w:val="en-US"/>
        </w:rPr>
        <w:instrText xml:space="preserve"> ADDIN EN.CITE &lt;EndNote&gt;&lt;Cite&gt;&lt;Author&gt;Curran&lt;/Author&gt;&lt;Year&gt;1993&lt;/Year&gt;&lt;RecNum&gt;1375&lt;/RecNum&gt;&lt;DisplayText&gt;(Curran &amp;amp; Keele, 1993)&lt;/DisplayText&gt;&lt;record&gt;&lt;rec-number&gt;1375&lt;/rec-number&gt;&lt;foreign-keys&gt;&lt;key app="EN" db-id="xfw5xwvthartv2eet05vv29g9wa2trfxvvve" timestamp="1362741680"&gt;1375&lt;/key&gt;&lt;/foreign-keys&gt;&lt;ref-type name="Journal Article"&gt;17&lt;/ref-type&gt;&lt;contributors&gt;&lt;authors&gt;&lt;author&gt;Curran, T.&lt;/author&gt;&lt;author&gt;Keele, S. W.&lt;/author&gt;&lt;/authors&gt;&lt;/contributors&gt;&lt;titles&gt;&lt;title&gt;Attentional and nonattentional forms of sequence learning&lt;/title&gt;&lt;secondary-title&gt;Journal of Experimental Psychology: Learning, Memory, and Cognition&lt;/secondary-title&gt;&lt;/titles&gt;&lt;periodical&gt;&lt;full-title&gt;Journal of Experimental Psychology: Learning, Memory, and Cognition&lt;/full-title&gt;&lt;/periodical&gt;&lt;pages&gt;189-202&lt;/pages&gt;&lt;volume&gt;19&lt;/volume&gt;&lt;number&gt;1&lt;/number&gt;&lt;keywords&gt;&lt;keyword&gt;distraction, attentional vs nonattentional sequence learning &amp;amp; transfer in serial RT task, adults&lt;/keyword&gt;&lt;/keywords&gt;&lt;dates&gt;&lt;year&gt;1993&lt;/year&gt;&lt;/dates&gt;&lt;pub-location&gt;US&lt;/pub-location&gt;&lt;publisher&gt;American Psychological Association&lt;/publisher&gt;&lt;isbn&gt;1939-1285(Electronic);0278-7393(Print)&lt;/isbn&gt;&lt;urls&gt;&lt;/urls&gt;&lt;electronic-resource-num&gt;10.1037/0278-7393.19.1.189&lt;/electronic-resource-num&gt;&lt;/record&gt;&lt;/Cite&gt;&lt;/EndNote&gt;</w:instrText>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19" w:tooltip="Curran, 1993 #1375" w:history="1">
        <w:r w:rsidR="009D6240" w:rsidRPr="00CA6A2E">
          <w:rPr>
            <w:rFonts w:ascii="Arial" w:hAnsi="Arial" w:cs="Arial"/>
            <w:noProof/>
            <w:sz w:val="22"/>
            <w:szCs w:val="22"/>
            <w:lang w:val="en-US"/>
          </w:rPr>
          <w:t>Curran &amp; Keele, 1993</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Once again we emphasize that it is extremely difficult to confirm </w:t>
      </w:r>
      <w:r w:rsidR="00575CE4" w:rsidRPr="00CA6A2E">
        <w:rPr>
          <w:rFonts w:ascii="Arial" w:hAnsi="Arial" w:cs="Arial"/>
          <w:sz w:val="22"/>
          <w:szCs w:val="22"/>
          <w:lang w:val="en-US"/>
        </w:rPr>
        <w:t xml:space="preserve">that kinematics of </w:t>
      </w:r>
      <w:r w:rsidRPr="00CA6A2E">
        <w:rPr>
          <w:rFonts w:ascii="Arial" w:hAnsi="Arial" w:cs="Arial"/>
          <w:sz w:val="22"/>
          <w:szCs w:val="22"/>
          <w:lang w:val="en-US"/>
        </w:rPr>
        <w:t xml:space="preserve">biological motion </w:t>
      </w:r>
      <w:r w:rsidR="00575CE4" w:rsidRPr="00CA6A2E">
        <w:rPr>
          <w:rFonts w:ascii="Arial" w:hAnsi="Arial" w:cs="Arial"/>
          <w:sz w:val="22"/>
          <w:szCs w:val="22"/>
          <w:lang w:val="en-US"/>
        </w:rPr>
        <w:t xml:space="preserve">are </w:t>
      </w:r>
      <w:r w:rsidRPr="00CA6A2E">
        <w:rPr>
          <w:rFonts w:ascii="Arial" w:hAnsi="Arial" w:cs="Arial"/>
          <w:sz w:val="22"/>
          <w:szCs w:val="22"/>
          <w:lang w:val="en-US"/>
        </w:rPr>
        <w:t xml:space="preserve">imitated during observational practice when participants view a model performing a </w:t>
      </w:r>
      <w:r w:rsidR="00575CE4" w:rsidRPr="00CA6A2E">
        <w:rPr>
          <w:rFonts w:ascii="Arial" w:hAnsi="Arial" w:cs="Arial"/>
          <w:sz w:val="22"/>
          <w:szCs w:val="22"/>
          <w:lang w:val="en-US"/>
        </w:rPr>
        <w:t xml:space="preserve">typical sequence </w:t>
      </w:r>
      <w:r w:rsidRPr="00CA6A2E">
        <w:rPr>
          <w:rFonts w:ascii="Arial" w:hAnsi="Arial" w:cs="Arial"/>
          <w:sz w:val="22"/>
          <w:szCs w:val="22"/>
          <w:lang w:val="en-US"/>
        </w:rPr>
        <w:t xml:space="preserve">movement. In this context, any resulting movement that displays typical kinematics could be a function of imitating the model, or a function of the anatomical and task constraints </w:t>
      </w:r>
      <w:r w:rsidR="005B13D6" w:rsidRPr="00CA6A2E">
        <w:rPr>
          <w:rFonts w:ascii="Arial" w:hAnsi="Arial" w:cs="Arial"/>
          <w:sz w:val="22"/>
          <w:szCs w:val="22"/>
          <w:lang w:val="en-US"/>
        </w:rPr>
        <w:fldChar w:fldCharType="begin"/>
      </w:r>
      <w:r w:rsidR="00444541" w:rsidRPr="00CA6A2E">
        <w:rPr>
          <w:rFonts w:ascii="Arial" w:hAnsi="Arial" w:cs="Arial"/>
          <w:sz w:val="22"/>
          <w:szCs w:val="22"/>
          <w:lang w:val="en-US"/>
        </w:rPr>
        <w:instrText xml:space="preserve"> ADDIN EN.CITE &lt;EndNote&gt;&lt;Cite&gt;&lt;Author&gt;Hayes&lt;/Author&gt;&lt;Year&gt;2009&lt;/Year&gt;&lt;RecNum&gt;169&lt;/RecNum&gt;&lt;DisplayText&gt;(Hayes, et al., 2009)&lt;/DisplayText&gt;&lt;record&gt;&lt;rec-number&gt;169&lt;/rec-number&gt;&lt;foreign-keys&gt;&lt;key app="EN" db-id="xfw5xwvthartv2eet05vv29g9wa2trfxvvve" timestamp="1331815501"&gt;169&lt;/key&gt;&lt;/foreign-keys&gt;&lt;ref-type name="Journal Article"&gt;17&lt;/ref-type&gt;&lt;contributors&gt;&lt;authors&gt;&lt;author&gt;Hayes, S.J.&lt;/author&gt;&lt;author&gt;Timmis, M.A.&lt;/author&gt;&lt;author&gt;Bennett, S.J.&lt;/author&gt;&lt;/authors&gt;&lt;/contributors&gt;&lt;titles&gt;&lt;title&gt;Eye movements are not a prerequisite for learning movement sequence timing through observation&lt;/title&gt;&lt;secondary-title&gt;Acta Psychologica&lt;/secondary-title&gt;&lt;/titles&gt;&lt;periodical&gt;&lt;full-title&gt;Acta psychologica&lt;/full-title&gt;&lt;/periodical&gt;&lt;pages&gt;202-208&lt;/pages&gt;&lt;volume&gt;131&lt;/volume&gt;&lt;number&gt;3&lt;/number&gt;&lt;dates&gt;&lt;year&gt;2009&lt;/year&gt;&lt;/dates&gt;&lt;isbn&gt;0001-6918&lt;/isbn&gt;&lt;urls&gt;&lt;related-urls&gt;&lt;url&gt;http://ac.els-cdn.com/S0001691809000560/1-s2.0-S0001691809000560-main.pdf?_tid=0e52eafdfceb25c89f6bc85889ca0e2b&amp;amp;acdnat=1333455365_19acd76c2020b273993f6b6d71a4d500&lt;/url&gt;&lt;/related-urls&gt;&lt;/urls&gt;&lt;/record&gt;&lt;/Cite&gt;&lt;/EndNote&gt;</w:instrText>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28" w:tooltip="Hayes, 2009 #169" w:history="1">
        <w:r w:rsidR="009D6240" w:rsidRPr="00CA6A2E">
          <w:rPr>
            <w:rFonts w:ascii="Arial" w:hAnsi="Arial" w:cs="Arial"/>
            <w:noProof/>
            <w:sz w:val="22"/>
            <w:szCs w:val="22"/>
            <w:lang w:val="en-US"/>
          </w:rPr>
          <w:t>Hayes, et al., 2009</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For this reason, we expected participants who observed the </w:t>
      </w:r>
      <w:r w:rsidRPr="00CA6A2E">
        <w:rPr>
          <w:rFonts w:ascii="Arial" w:hAnsi="Arial" w:cs="Arial"/>
          <w:i/>
          <w:iCs/>
          <w:sz w:val="22"/>
          <w:szCs w:val="22"/>
          <w:lang w:val="en-US"/>
        </w:rPr>
        <w:t>typical</w:t>
      </w:r>
      <w:r w:rsidRPr="00CA6A2E">
        <w:rPr>
          <w:rFonts w:ascii="Arial" w:hAnsi="Arial" w:cs="Arial"/>
          <w:sz w:val="22"/>
          <w:szCs w:val="22"/>
          <w:lang w:val="en-US"/>
        </w:rPr>
        <w:t xml:space="preserve"> model to execute/imitate a movement with typical kinematics. Importantly, </w:t>
      </w:r>
      <w:r w:rsidR="00C548A9" w:rsidRPr="00CA6A2E">
        <w:rPr>
          <w:rFonts w:ascii="Arial" w:hAnsi="Arial" w:cs="Arial"/>
          <w:sz w:val="22"/>
          <w:szCs w:val="22"/>
          <w:lang w:val="en-US"/>
        </w:rPr>
        <w:t xml:space="preserve">however, </w:t>
      </w:r>
      <w:r w:rsidRPr="00CA6A2E">
        <w:rPr>
          <w:rFonts w:ascii="Arial" w:hAnsi="Arial" w:cs="Arial"/>
          <w:sz w:val="22"/>
          <w:szCs w:val="22"/>
          <w:lang w:val="en-US"/>
        </w:rPr>
        <w:t>if bottom-up sensorimotor processes associated with coding biological motion are modulated by top-down attentional processes</w:t>
      </w:r>
      <w:r w:rsidR="00C548A9" w:rsidRPr="00CA6A2E">
        <w:rPr>
          <w:rFonts w:ascii="Arial" w:hAnsi="Arial" w:cs="Arial"/>
          <w:sz w:val="22"/>
          <w:szCs w:val="22"/>
          <w:lang w:val="en-US"/>
        </w:rPr>
        <w:t>,</w:t>
      </w:r>
      <w:r w:rsidRPr="00CA6A2E">
        <w:rPr>
          <w:rFonts w:ascii="Arial" w:hAnsi="Arial" w:cs="Arial"/>
          <w:sz w:val="22"/>
          <w:szCs w:val="22"/>
          <w:lang w:val="en-US"/>
        </w:rPr>
        <w:t xml:space="preserve"> we expected attenuation in the coding of </w:t>
      </w:r>
      <w:r w:rsidRPr="00CA6A2E">
        <w:rPr>
          <w:rFonts w:ascii="Arial" w:hAnsi="Arial" w:cs="Arial"/>
          <w:i/>
          <w:iCs/>
          <w:sz w:val="22"/>
          <w:szCs w:val="22"/>
          <w:lang w:val="en-US"/>
        </w:rPr>
        <w:t xml:space="preserve">atypical </w:t>
      </w:r>
      <w:r w:rsidRPr="00CA6A2E">
        <w:rPr>
          <w:rFonts w:ascii="Arial" w:hAnsi="Arial" w:cs="Arial"/>
          <w:sz w:val="22"/>
          <w:szCs w:val="22"/>
          <w:lang w:val="en-US"/>
        </w:rPr>
        <w:t xml:space="preserve">biological motion such that kinematics would reflect typical kinematics. </w:t>
      </w:r>
    </w:p>
    <w:p w:rsidR="004B3FE6" w:rsidRPr="00CA6A2E" w:rsidRDefault="004B3FE6">
      <w:pPr>
        <w:adjustRightInd w:val="0"/>
        <w:snapToGrid w:val="0"/>
        <w:spacing w:line="480" w:lineRule="auto"/>
        <w:ind w:firstLine="720"/>
        <w:rPr>
          <w:rFonts w:ascii="Arial" w:hAnsi="Arial" w:cs="Arial"/>
          <w:sz w:val="22"/>
          <w:szCs w:val="22"/>
          <w:lang w:val="en-US"/>
        </w:rPr>
      </w:pPr>
    </w:p>
    <w:p w:rsidR="007A3A23" w:rsidRPr="00CA6A2E" w:rsidRDefault="007A3A23">
      <w:pPr>
        <w:adjustRightInd w:val="0"/>
        <w:snapToGrid w:val="0"/>
        <w:spacing w:line="480" w:lineRule="auto"/>
        <w:rPr>
          <w:rFonts w:ascii="Arial" w:hAnsi="Arial" w:cs="Arial"/>
          <w:b/>
          <w:bCs/>
          <w:sz w:val="22"/>
          <w:szCs w:val="22"/>
          <w:lang w:val="en-US"/>
        </w:rPr>
      </w:pPr>
      <w:r w:rsidRPr="00CA6A2E">
        <w:rPr>
          <w:rFonts w:ascii="Arial" w:hAnsi="Arial" w:cs="Arial"/>
          <w:b/>
          <w:bCs/>
          <w:sz w:val="22"/>
          <w:szCs w:val="22"/>
          <w:lang w:val="en-US"/>
        </w:rPr>
        <w:t>Method</w:t>
      </w:r>
    </w:p>
    <w:p w:rsidR="007A3A23" w:rsidRPr="00CA6A2E" w:rsidRDefault="007A3A23">
      <w:pPr>
        <w:adjustRightInd w:val="0"/>
        <w:snapToGrid w:val="0"/>
        <w:spacing w:line="480" w:lineRule="auto"/>
        <w:ind w:firstLine="720"/>
        <w:rPr>
          <w:rFonts w:ascii="Arial" w:hAnsi="Arial" w:cs="Arial"/>
          <w:sz w:val="22"/>
          <w:szCs w:val="22"/>
          <w:lang w:val="en-US"/>
        </w:rPr>
      </w:pPr>
      <w:proofErr w:type="gramStart"/>
      <w:r w:rsidRPr="00CA6A2E">
        <w:rPr>
          <w:rFonts w:ascii="Arial" w:hAnsi="Arial" w:cs="Arial"/>
          <w:b/>
          <w:bCs/>
          <w:sz w:val="22"/>
          <w:szCs w:val="22"/>
          <w:lang w:val="en-US"/>
        </w:rPr>
        <w:t>Participants</w:t>
      </w:r>
      <w:r w:rsidR="004B3FE6" w:rsidRPr="00CA6A2E">
        <w:rPr>
          <w:rFonts w:ascii="Arial" w:hAnsi="Arial" w:cs="Arial"/>
          <w:b/>
          <w:bCs/>
          <w:sz w:val="22"/>
          <w:szCs w:val="22"/>
          <w:lang w:val="en-US"/>
        </w:rPr>
        <w:t>.</w:t>
      </w:r>
      <w:proofErr w:type="gramEnd"/>
      <w:r w:rsidRPr="00CA6A2E">
        <w:rPr>
          <w:rFonts w:ascii="Arial" w:hAnsi="Arial" w:cs="Arial"/>
          <w:b/>
          <w:bCs/>
          <w:sz w:val="22"/>
          <w:szCs w:val="22"/>
          <w:lang w:val="en-US"/>
        </w:rPr>
        <w:t xml:space="preserve"> </w:t>
      </w:r>
      <w:r w:rsidRPr="00CA6A2E">
        <w:rPr>
          <w:rFonts w:ascii="Arial" w:hAnsi="Arial" w:cs="Arial"/>
          <w:sz w:val="22"/>
          <w:szCs w:val="22"/>
          <w:lang w:val="en-US"/>
        </w:rPr>
        <w:t xml:space="preserve">Thirty-three volunteers (age range 18-21 years) participated in the experiment and were randomly assigned to one of three groups. Two experimental groups both performed a dual-task while observing a </w:t>
      </w:r>
      <w:r w:rsidRPr="00CA6A2E">
        <w:rPr>
          <w:rFonts w:ascii="Arial" w:hAnsi="Arial" w:cs="Arial"/>
          <w:i/>
          <w:iCs/>
          <w:sz w:val="22"/>
          <w:szCs w:val="22"/>
          <w:lang w:val="en-US"/>
        </w:rPr>
        <w:t xml:space="preserve">typical </w:t>
      </w:r>
      <w:r w:rsidRPr="00CA6A2E">
        <w:rPr>
          <w:rFonts w:ascii="Arial" w:hAnsi="Arial" w:cs="Arial"/>
          <w:sz w:val="22"/>
          <w:szCs w:val="22"/>
          <w:lang w:val="en-US"/>
        </w:rPr>
        <w:t>or</w:t>
      </w:r>
      <w:r w:rsidRPr="00CA6A2E">
        <w:rPr>
          <w:rFonts w:ascii="Arial" w:hAnsi="Arial" w:cs="Arial"/>
          <w:i/>
          <w:iCs/>
          <w:sz w:val="22"/>
          <w:szCs w:val="22"/>
          <w:lang w:val="en-US"/>
        </w:rPr>
        <w:t xml:space="preserve"> atypical</w:t>
      </w:r>
      <w:r w:rsidRPr="00CA6A2E">
        <w:rPr>
          <w:rFonts w:ascii="Arial" w:hAnsi="Arial" w:cs="Arial"/>
          <w:sz w:val="22"/>
          <w:szCs w:val="22"/>
          <w:lang w:val="en-US"/>
        </w:rPr>
        <w:t xml:space="preserve"> model. A control group (</w:t>
      </w:r>
      <w:r w:rsidRPr="00CA6A2E">
        <w:rPr>
          <w:rFonts w:ascii="Arial" w:hAnsi="Arial" w:cs="Arial"/>
          <w:i/>
          <w:iCs/>
          <w:sz w:val="22"/>
          <w:szCs w:val="22"/>
          <w:lang w:val="en-US"/>
        </w:rPr>
        <w:t>control-attention</w:t>
      </w:r>
      <w:r w:rsidRPr="00CA6A2E">
        <w:rPr>
          <w:rFonts w:ascii="Arial" w:hAnsi="Arial" w:cs="Arial"/>
          <w:sz w:val="22"/>
          <w:szCs w:val="22"/>
          <w:lang w:val="en-US"/>
        </w:rPr>
        <w:t>) was included that did not observe the stimulus but performed the tone-counting-task. All participants had normal or corrected-to-normal vision.</w:t>
      </w:r>
      <w:r w:rsidRPr="00CA6A2E">
        <w:rPr>
          <w:rFonts w:ascii="Arial" w:hAnsi="Arial" w:cs="Arial"/>
          <w:color w:val="000000"/>
          <w:sz w:val="22"/>
          <w:szCs w:val="22"/>
          <w:lang w:val="en-US"/>
        </w:rPr>
        <w:t xml:space="preserve"> The experiment was designed in accordance with the Declaration of Helsinki and was approved by the local ethics committee of the host university.</w:t>
      </w:r>
    </w:p>
    <w:p w:rsidR="007A3A23" w:rsidRPr="00CA6A2E" w:rsidRDefault="007A3A23">
      <w:pPr>
        <w:adjustRightInd w:val="0"/>
        <w:snapToGrid w:val="0"/>
        <w:spacing w:line="480" w:lineRule="auto"/>
        <w:ind w:firstLine="720"/>
        <w:rPr>
          <w:rFonts w:ascii="Arial" w:hAnsi="Arial" w:cs="Arial"/>
          <w:sz w:val="22"/>
          <w:szCs w:val="22"/>
          <w:lang w:val="en-US"/>
        </w:rPr>
      </w:pPr>
      <w:proofErr w:type="gramStart"/>
      <w:r w:rsidRPr="00CA6A2E">
        <w:rPr>
          <w:rFonts w:ascii="Arial" w:hAnsi="Arial" w:cs="Arial"/>
          <w:b/>
          <w:bCs/>
          <w:sz w:val="22"/>
          <w:szCs w:val="22"/>
          <w:lang w:val="en-US"/>
        </w:rPr>
        <w:t>Apparatus, procedure and stimuli.</w:t>
      </w:r>
      <w:proofErr w:type="gramEnd"/>
      <w:r w:rsidRPr="00CA6A2E">
        <w:rPr>
          <w:rFonts w:ascii="Arial" w:hAnsi="Arial" w:cs="Arial"/>
          <w:sz w:val="22"/>
          <w:szCs w:val="22"/>
          <w:lang w:val="en-US"/>
        </w:rPr>
        <w:t xml:space="preserve"> The movement sequence, apparatus and general procedures were identical to the previous experiment. Here, though, participants performed a dual-task that required them to count the number of high-pitched tones (300 Hz) that were interleaved amongst low-pitch tones (150 Hz). The tones were presented on two speakers positioned on top of the monitor that a model was observed</w:t>
      </w:r>
      <w:r w:rsidR="00830291" w:rsidRPr="00CA6A2E">
        <w:rPr>
          <w:rFonts w:ascii="Arial" w:hAnsi="Arial" w:cs="Arial"/>
          <w:sz w:val="22"/>
          <w:szCs w:val="22"/>
          <w:lang w:val="en-US"/>
        </w:rPr>
        <w:t xml:space="preserve"> (Figure 1A)</w:t>
      </w:r>
      <w:r w:rsidRPr="00CA6A2E">
        <w:rPr>
          <w:rFonts w:ascii="Arial" w:hAnsi="Arial" w:cs="Arial"/>
          <w:sz w:val="22"/>
          <w:szCs w:val="22"/>
          <w:lang w:val="en-US"/>
        </w:rPr>
        <w:t xml:space="preserve">. The presentation of the auditory tones was controlled using a MATLAB </w:t>
      </w:r>
      <w:r w:rsidR="00156A2B" w:rsidRPr="00CA6A2E">
        <w:rPr>
          <w:rFonts w:ascii="Arial" w:hAnsi="Arial" w:cs="Arial"/>
          <w:sz w:val="22"/>
          <w:szCs w:val="22"/>
          <w:lang w:val="en-US"/>
        </w:rPr>
        <w:t xml:space="preserve">routine </w:t>
      </w:r>
      <w:r w:rsidRPr="00CA6A2E">
        <w:rPr>
          <w:rFonts w:ascii="Arial" w:hAnsi="Arial" w:cs="Arial"/>
          <w:sz w:val="22"/>
          <w:szCs w:val="22"/>
          <w:lang w:val="en-US"/>
        </w:rPr>
        <w:t xml:space="preserve">so that eight tones in total (one tone per 450 ms) were presented during each trial. The number of high-pitched tones was presented randomly with no experimental constraint as to the total </w:t>
      </w:r>
      <w:r w:rsidRPr="00CA6A2E">
        <w:rPr>
          <w:rFonts w:ascii="Arial" w:hAnsi="Arial" w:cs="Arial"/>
          <w:sz w:val="22"/>
          <w:szCs w:val="22"/>
          <w:lang w:val="en-US"/>
        </w:rPr>
        <w:lastRenderedPageBreak/>
        <w:t xml:space="preserve">number of high-pitched tones per trial. Participants were instructed to keep a silent, running total of the number of high-pitched tones within a trial. After a trial, participants recorded the answer on a score card. Participants were instructed to consider the tasks as being equally important and not to concentrate on one task at the expense of the other. We also </w:t>
      </w:r>
      <w:r w:rsidR="008110FF" w:rsidRPr="00CA6A2E">
        <w:rPr>
          <w:rFonts w:ascii="Arial" w:hAnsi="Arial" w:cs="Arial"/>
          <w:sz w:val="22"/>
          <w:szCs w:val="22"/>
          <w:lang w:val="en-US"/>
        </w:rPr>
        <w:t>familiarized</w:t>
      </w:r>
      <w:r w:rsidRPr="00CA6A2E">
        <w:rPr>
          <w:rFonts w:ascii="Arial" w:hAnsi="Arial" w:cs="Arial"/>
          <w:sz w:val="22"/>
          <w:szCs w:val="22"/>
          <w:lang w:val="en-US"/>
        </w:rPr>
        <w:t xml:space="preserve"> the participants on the tone-counting-task and scoring procedure prior to testing. Finally, an experimenter was present throughout testing to ensure that participants observed the model while performing the tone-counting-task: no participant looked away from the monitor.</w:t>
      </w:r>
    </w:p>
    <w:p w:rsidR="007A3A23" w:rsidRPr="00CA6A2E" w:rsidRDefault="007A3A23">
      <w:pPr>
        <w:adjustRightInd w:val="0"/>
        <w:snapToGrid w:val="0"/>
        <w:spacing w:line="480" w:lineRule="auto"/>
        <w:ind w:firstLine="720"/>
        <w:rPr>
          <w:rFonts w:ascii="Arial" w:hAnsi="Arial" w:cs="Arial"/>
          <w:sz w:val="22"/>
          <w:szCs w:val="22"/>
          <w:lang w:val="en-US"/>
        </w:rPr>
      </w:pPr>
      <w:proofErr w:type="gramStart"/>
      <w:r w:rsidRPr="00CA6A2E">
        <w:rPr>
          <w:rFonts w:ascii="Arial" w:hAnsi="Arial" w:cs="Arial"/>
          <w:b/>
          <w:bCs/>
          <w:sz w:val="22"/>
          <w:szCs w:val="22"/>
          <w:lang w:val="en-US"/>
        </w:rPr>
        <w:t>Data reduction and analysis.</w:t>
      </w:r>
      <w:proofErr w:type="gramEnd"/>
      <w:r w:rsidRPr="00CA6A2E">
        <w:rPr>
          <w:rFonts w:ascii="Arial" w:hAnsi="Arial" w:cs="Arial"/>
          <w:b/>
          <w:bCs/>
          <w:sz w:val="22"/>
          <w:szCs w:val="22"/>
          <w:lang w:val="en-US"/>
        </w:rPr>
        <w:t xml:space="preserve"> </w:t>
      </w:r>
      <w:r w:rsidRPr="00CA6A2E">
        <w:rPr>
          <w:rFonts w:ascii="Arial" w:hAnsi="Arial" w:cs="Arial"/>
          <w:sz w:val="22"/>
          <w:szCs w:val="22"/>
          <w:lang w:val="en-US"/>
        </w:rPr>
        <w:t>Data reduction and statistical analyses for the dependent variables Timing and Kinematics were identical to Experiment 1.</w:t>
      </w:r>
    </w:p>
    <w:p w:rsidR="004B3FE6" w:rsidRPr="00CA6A2E" w:rsidRDefault="004B3FE6">
      <w:pPr>
        <w:adjustRightInd w:val="0"/>
        <w:snapToGrid w:val="0"/>
        <w:spacing w:line="480" w:lineRule="auto"/>
        <w:ind w:firstLine="720"/>
        <w:rPr>
          <w:rFonts w:ascii="Arial" w:hAnsi="Arial" w:cs="Arial"/>
          <w:b/>
          <w:bCs/>
          <w:sz w:val="22"/>
          <w:szCs w:val="22"/>
          <w:lang w:val="en-US"/>
        </w:rPr>
      </w:pPr>
    </w:p>
    <w:p w:rsidR="007A3A23" w:rsidRPr="00CA6A2E" w:rsidRDefault="007A3A23">
      <w:pPr>
        <w:adjustRightInd w:val="0"/>
        <w:snapToGrid w:val="0"/>
        <w:spacing w:line="480" w:lineRule="auto"/>
        <w:rPr>
          <w:rFonts w:ascii="Arial" w:hAnsi="Arial" w:cs="Arial"/>
          <w:sz w:val="22"/>
          <w:szCs w:val="22"/>
          <w:lang w:val="en-US"/>
        </w:rPr>
      </w:pPr>
      <w:r w:rsidRPr="00CA6A2E">
        <w:rPr>
          <w:rFonts w:ascii="Arial" w:hAnsi="Arial" w:cs="Arial"/>
          <w:b/>
          <w:bCs/>
          <w:sz w:val="22"/>
          <w:szCs w:val="22"/>
          <w:lang w:val="en-US"/>
        </w:rPr>
        <w:t>Results</w:t>
      </w:r>
    </w:p>
    <w:p w:rsidR="007A3A23" w:rsidRPr="00CA6A2E" w:rsidRDefault="007A3A23">
      <w:pPr>
        <w:adjustRightInd w:val="0"/>
        <w:snapToGrid w:val="0"/>
        <w:spacing w:line="480" w:lineRule="auto"/>
        <w:ind w:firstLine="720"/>
        <w:rPr>
          <w:rFonts w:ascii="Arial" w:hAnsi="Arial" w:cs="Arial"/>
          <w:b/>
          <w:bCs/>
          <w:sz w:val="22"/>
          <w:szCs w:val="22"/>
          <w:lang w:val="en-US"/>
        </w:rPr>
      </w:pPr>
      <w:proofErr w:type="gramStart"/>
      <w:r w:rsidRPr="00CA6A2E">
        <w:rPr>
          <w:rFonts w:ascii="Arial" w:hAnsi="Arial" w:cs="Arial"/>
          <w:b/>
          <w:bCs/>
          <w:sz w:val="22"/>
          <w:szCs w:val="22"/>
          <w:lang w:val="en-US"/>
        </w:rPr>
        <w:t>Tone-counting-task.</w:t>
      </w:r>
      <w:proofErr w:type="gramEnd"/>
      <w:r w:rsidRPr="00CA6A2E">
        <w:rPr>
          <w:rFonts w:ascii="Arial" w:hAnsi="Arial" w:cs="Arial"/>
          <w:b/>
          <w:bCs/>
          <w:sz w:val="22"/>
          <w:szCs w:val="22"/>
          <w:lang w:val="en-US"/>
        </w:rPr>
        <w:t xml:space="preserve"> </w:t>
      </w:r>
      <w:r w:rsidRPr="00CA6A2E">
        <w:rPr>
          <w:rFonts w:ascii="Arial" w:hAnsi="Arial" w:cs="Arial"/>
          <w:sz w:val="22"/>
          <w:szCs w:val="22"/>
          <w:lang w:val="en-US"/>
        </w:rPr>
        <w:t xml:space="preserve">The total number of correct trial responses recorded from each participant across the 60 trials was used to calculate an accuracy score. These data were </w:t>
      </w:r>
      <w:r w:rsidR="0072608B" w:rsidRPr="00CA6A2E">
        <w:rPr>
          <w:rFonts w:ascii="Arial" w:hAnsi="Arial" w:cs="Arial"/>
          <w:sz w:val="22"/>
          <w:szCs w:val="22"/>
          <w:lang w:val="en-US"/>
        </w:rPr>
        <w:t>analyzed</w:t>
      </w:r>
      <w:r w:rsidRPr="00CA6A2E">
        <w:rPr>
          <w:rFonts w:ascii="Arial" w:hAnsi="Arial" w:cs="Arial"/>
          <w:sz w:val="22"/>
          <w:szCs w:val="22"/>
          <w:lang w:val="en-US"/>
        </w:rPr>
        <w:t xml:space="preserve"> using a between samples ANOVA, which indicated no significant difference between the groups [</w:t>
      </w:r>
      <w:proofErr w:type="gramStart"/>
      <w:r w:rsidRPr="00CA6A2E">
        <w:rPr>
          <w:rFonts w:ascii="Arial" w:hAnsi="Arial" w:cs="Arial"/>
          <w:i/>
          <w:iCs/>
          <w:sz w:val="22"/>
          <w:szCs w:val="22"/>
          <w:lang w:val="en-US"/>
        </w:rPr>
        <w:t>F</w:t>
      </w:r>
      <w:r w:rsidRPr="00CA6A2E">
        <w:rPr>
          <w:rFonts w:ascii="Arial" w:hAnsi="Arial" w:cs="Arial"/>
          <w:sz w:val="22"/>
          <w:szCs w:val="22"/>
          <w:lang w:val="en-US"/>
        </w:rPr>
        <w:t>(</w:t>
      </w:r>
      <w:proofErr w:type="gramEnd"/>
      <w:r w:rsidRPr="00CA6A2E">
        <w:rPr>
          <w:rFonts w:ascii="Arial" w:hAnsi="Arial" w:cs="Arial"/>
          <w:sz w:val="22"/>
          <w:szCs w:val="22"/>
          <w:lang w:val="en-US"/>
        </w:rPr>
        <w:t xml:space="preserve">2, 30) = 2.70 </w:t>
      </w:r>
      <w:r w:rsidRPr="00CA6A2E">
        <w:rPr>
          <w:rFonts w:ascii="Arial" w:hAnsi="Arial" w:cs="Arial"/>
          <w:i/>
          <w:iCs/>
          <w:sz w:val="22"/>
          <w:szCs w:val="22"/>
          <w:lang w:val="en-US"/>
        </w:rPr>
        <w:t>p</w:t>
      </w:r>
      <w:r w:rsidRPr="00CA6A2E">
        <w:rPr>
          <w:rFonts w:ascii="Arial" w:hAnsi="Arial" w:cs="Arial"/>
          <w:sz w:val="22"/>
          <w:szCs w:val="22"/>
          <w:lang w:val="en-US"/>
        </w:rPr>
        <w:t xml:space="preserve"> &gt; 0.05</w:t>
      </w:r>
      <w:r w:rsidR="007126DC" w:rsidRPr="00CA6A2E">
        <w:rPr>
          <w:rFonts w:ascii="Arial" w:hAnsi="Arial" w:cs="Arial"/>
          <w:sz w:val="22"/>
          <w:szCs w:val="22"/>
          <w:lang w:val="en-US"/>
        </w:rPr>
        <w:t xml:space="preserve">,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007126DC" w:rsidRPr="00CA6A2E">
        <w:rPr>
          <w:rFonts w:ascii="Arial" w:hAnsi="Arial" w:cs="Arial"/>
          <w:sz w:val="22"/>
          <w:szCs w:val="22"/>
          <w:lang w:val="en-US"/>
        </w:rPr>
        <w:t xml:space="preserve"> = </w:t>
      </w:r>
      <w:r w:rsidR="00FC498D" w:rsidRPr="00CA6A2E">
        <w:rPr>
          <w:rFonts w:ascii="Arial" w:hAnsi="Arial" w:cs="Arial"/>
          <w:sz w:val="22"/>
          <w:szCs w:val="22"/>
          <w:lang w:val="en-US"/>
        </w:rPr>
        <w:t>0.16</w:t>
      </w:r>
      <w:r w:rsidR="007126DC" w:rsidRPr="00CA6A2E">
        <w:rPr>
          <w:rFonts w:ascii="Arial" w:hAnsi="Arial" w:cs="Arial"/>
          <w:sz w:val="22"/>
          <w:szCs w:val="22"/>
          <w:lang w:val="en-US"/>
        </w:rPr>
        <w:t>]</w:t>
      </w:r>
      <w:r w:rsidRPr="00CA6A2E">
        <w:rPr>
          <w:rFonts w:ascii="Arial" w:hAnsi="Arial" w:cs="Arial"/>
          <w:sz w:val="22"/>
          <w:szCs w:val="22"/>
          <w:lang w:val="en-US"/>
        </w:rPr>
        <w:t xml:space="preserve">. Mean </w:t>
      </w:r>
      <w:r w:rsidR="0072608B" w:rsidRPr="00CA6A2E">
        <w:rPr>
          <w:rFonts w:ascii="Arial" w:hAnsi="Arial" w:cs="Arial"/>
          <w:sz w:val="22"/>
          <w:szCs w:val="22"/>
          <w:lang w:val="en-US"/>
        </w:rPr>
        <w:t xml:space="preserve">number of correct responses out of 60 trials </w:t>
      </w:r>
      <w:r w:rsidRPr="00CA6A2E">
        <w:rPr>
          <w:rFonts w:ascii="Arial" w:hAnsi="Arial" w:cs="Arial"/>
          <w:sz w:val="22"/>
          <w:szCs w:val="22"/>
          <w:lang w:val="en-US"/>
        </w:rPr>
        <w:t xml:space="preserve">for the groups was: </w:t>
      </w:r>
      <w:r w:rsidRPr="00CA6A2E">
        <w:rPr>
          <w:rFonts w:ascii="Arial" w:hAnsi="Arial" w:cs="Arial"/>
          <w:i/>
          <w:iCs/>
          <w:sz w:val="22"/>
          <w:szCs w:val="22"/>
          <w:lang w:val="en-US"/>
        </w:rPr>
        <w:t xml:space="preserve">atypical-attention = </w:t>
      </w:r>
      <w:r w:rsidRPr="00CA6A2E">
        <w:rPr>
          <w:rFonts w:ascii="Arial" w:hAnsi="Arial" w:cs="Arial"/>
          <w:sz w:val="22"/>
          <w:szCs w:val="22"/>
          <w:lang w:val="en-US"/>
        </w:rPr>
        <w:t xml:space="preserve">48±6; </w:t>
      </w:r>
      <w:r w:rsidRPr="00CA6A2E">
        <w:rPr>
          <w:rFonts w:ascii="Arial" w:hAnsi="Arial" w:cs="Arial"/>
          <w:i/>
          <w:iCs/>
          <w:sz w:val="22"/>
          <w:szCs w:val="22"/>
          <w:lang w:val="en-US"/>
        </w:rPr>
        <w:t xml:space="preserve">typical-attention = </w:t>
      </w:r>
      <w:r w:rsidRPr="00CA6A2E">
        <w:rPr>
          <w:rFonts w:ascii="Arial" w:hAnsi="Arial" w:cs="Arial"/>
          <w:sz w:val="22"/>
          <w:szCs w:val="22"/>
          <w:lang w:val="en-US"/>
        </w:rPr>
        <w:t xml:space="preserve">53±6; </w:t>
      </w:r>
      <w:r w:rsidRPr="00CA6A2E">
        <w:rPr>
          <w:rFonts w:ascii="Arial" w:hAnsi="Arial" w:cs="Arial"/>
          <w:i/>
          <w:iCs/>
          <w:sz w:val="22"/>
          <w:szCs w:val="22"/>
          <w:lang w:val="en-US"/>
        </w:rPr>
        <w:t>control-attention</w:t>
      </w:r>
      <w:r w:rsidRPr="00CA6A2E">
        <w:rPr>
          <w:rFonts w:ascii="Arial" w:hAnsi="Arial" w:cs="Arial"/>
          <w:sz w:val="22"/>
          <w:szCs w:val="22"/>
          <w:lang w:val="en-US"/>
        </w:rPr>
        <w:t xml:space="preserve"> = 53±4. </w:t>
      </w:r>
    </w:p>
    <w:p w:rsidR="007A3A23" w:rsidRPr="00CA6A2E" w:rsidRDefault="007A3A23" w:rsidP="007126DC">
      <w:pPr>
        <w:adjustRightInd w:val="0"/>
        <w:snapToGrid w:val="0"/>
        <w:spacing w:line="480" w:lineRule="auto"/>
        <w:ind w:firstLine="720"/>
        <w:rPr>
          <w:rFonts w:ascii="Arial" w:hAnsi="Arial" w:cs="Arial"/>
        </w:rPr>
      </w:pPr>
      <w:proofErr w:type="gramStart"/>
      <w:r w:rsidRPr="00CA6A2E">
        <w:rPr>
          <w:rFonts w:ascii="Arial" w:hAnsi="Arial" w:cs="Arial"/>
          <w:b/>
          <w:bCs/>
          <w:sz w:val="22"/>
          <w:szCs w:val="22"/>
          <w:lang w:val="en-US"/>
        </w:rPr>
        <w:t>Timing.</w:t>
      </w:r>
      <w:proofErr w:type="gramEnd"/>
      <w:r w:rsidRPr="00CA6A2E">
        <w:rPr>
          <w:rFonts w:ascii="Arial" w:hAnsi="Arial" w:cs="Arial"/>
          <w:sz w:val="22"/>
          <w:szCs w:val="22"/>
          <w:lang w:val="en-US"/>
        </w:rPr>
        <w:t xml:space="preserve"> ANCOVA returned significant main effects for Total Error [</w:t>
      </w:r>
      <w:proofErr w:type="gramStart"/>
      <w:r w:rsidRPr="00CA6A2E">
        <w:rPr>
          <w:rFonts w:ascii="Arial" w:hAnsi="Arial" w:cs="Arial"/>
          <w:i/>
          <w:iCs/>
          <w:sz w:val="22"/>
          <w:szCs w:val="22"/>
          <w:lang w:val="en-US"/>
        </w:rPr>
        <w:t>F</w:t>
      </w:r>
      <w:r w:rsidRPr="00CA6A2E">
        <w:rPr>
          <w:rFonts w:ascii="Arial" w:hAnsi="Arial" w:cs="Arial"/>
          <w:sz w:val="22"/>
          <w:szCs w:val="22"/>
          <w:lang w:val="en-US"/>
        </w:rPr>
        <w:t>(</w:t>
      </w:r>
      <w:proofErr w:type="gramEnd"/>
      <w:r w:rsidRPr="00CA6A2E">
        <w:rPr>
          <w:rFonts w:ascii="Arial" w:hAnsi="Arial" w:cs="Arial"/>
          <w:sz w:val="22"/>
          <w:szCs w:val="22"/>
          <w:lang w:val="en-US"/>
        </w:rPr>
        <w:t xml:space="preserve">2, 29) = 17.10 </w:t>
      </w:r>
      <w:r w:rsidRPr="00CA6A2E">
        <w:rPr>
          <w:rFonts w:ascii="Arial" w:hAnsi="Arial" w:cs="Arial"/>
          <w:i/>
          <w:iCs/>
          <w:sz w:val="22"/>
          <w:szCs w:val="22"/>
          <w:lang w:val="en-US"/>
        </w:rPr>
        <w:t>p</w:t>
      </w:r>
      <w:r w:rsidRPr="00CA6A2E">
        <w:rPr>
          <w:rFonts w:ascii="Arial" w:hAnsi="Arial" w:cs="Arial"/>
          <w:sz w:val="22"/>
          <w:szCs w:val="22"/>
          <w:lang w:val="en-US"/>
        </w:rPr>
        <w:t xml:space="preserve"> &lt;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CA6A2E">
        <w:rPr>
          <w:rFonts w:ascii="Arial" w:hAnsi="Arial" w:cs="Arial"/>
          <w:sz w:val="22"/>
          <w:szCs w:val="22"/>
          <w:lang w:val="en-US"/>
        </w:rPr>
        <w:t xml:space="preserve"> = 0.54] and Relative timing Error [</w:t>
      </w:r>
      <w:r w:rsidRPr="00CA6A2E">
        <w:rPr>
          <w:rFonts w:ascii="Arial" w:hAnsi="Arial" w:cs="Arial"/>
          <w:i/>
          <w:iCs/>
          <w:sz w:val="22"/>
          <w:szCs w:val="22"/>
          <w:lang w:val="en-US"/>
        </w:rPr>
        <w:t>F</w:t>
      </w:r>
      <w:r w:rsidRPr="00CA6A2E">
        <w:rPr>
          <w:rFonts w:ascii="Arial" w:hAnsi="Arial" w:cs="Arial"/>
          <w:sz w:val="22"/>
          <w:szCs w:val="22"/>
          <w:lang w:val="en-US"/>
        </w:rPr>
        <w:t xml:space="preserve">(2, 29) = 19.76 </w:t>
      </w:r>
      <w:r w:rsidRPr="00CA6A2E">
        <w:rPr>
          <w:rFonts w:ascii="Arial" w:hAnsi="Arial" w:cs="Arial"/>
          <w:i/>
          <w:iCs/>
          <w:sz w:val="22"/>
          <w:szCs w:val="22"/>
          <w:lang w:val="en-US"/>
        </w:rPr>
        <w:t>p</w:t>
      </w:r>
      <w:r w:rsidRPr="00CA6A2E">
        <w:rPr>
          <w:rFonts w:ascii="Arial" w:hAnsi="Arial" w:cs="Arial"/>
          <w:sz w:val="22"/>
          <w:szCs w:val="22"/>
          <w:lang w:val="en-US"/>
        </w:rPr>
        <w:t xml:space="preserve"> &lt;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CA6A2E">
        <w:rPr>
          <w:rFonts w:ascii="Arial" w:hAnsi="Arial" w:cs="Arial"/>
          <w:sz w:val="22"/>
          <w:szCs w:val="22"/>
          <w:lang w:val="en-US"/>
        </w:rPr>
        <w:t xml:space="preserve"> = 0.58]. The first comparison of the two experimental groups against the </w:t>
      </w:r>
      <w:r w:rsidRPr="00CA6A2E">
        <w:rPr>
          <w:rFonts w:ascii="Arial" w:hAnsi="Arial" w:cs="Arial"/>
          <w:i/>
          <w:iCs/>
          <w:sz w:val="22"/>
          <w:szCs w:val="22"/>
          <w:lang w:val="en-US"/>
        </w:rPr>
        <w:t>control-attention</w:t>
      </w:r>
      <w:r w:rsidRPr="00CA6A2E">
        <w:rPr>
          <w:rFonts w:ascii="Arial" w:hAnsi="Arial" w:cs="Arial"/>
          <w:sz w:val="22"/>
          <w:szCs w:val="22"/>
          <w:lang w:val="en-US"/>
        </w:rPr>
        <w:t xml:space="preserve"> group, revealed significant differences for Total Error [</w:t>
      </w:r>
      <w:proofErr w:type="gramStart"/>
      <w:r w:rsidRPr="00CA6A2E">
        <w:rPr>
          <w:rFonts w:ascii="Arial" w:hAnsi="Arial" w:cs="Arial"/>
          <w:i/>
          <w:iCs/>
          <w:sz w:val="22"/>
          <w:szCs w:val="22"/>
          <w:lang w:val="en-US"/>
        </w:rPr>
        <w:t>F</w:t>
      </w:r>
      <w:r w:rsidRPr="00CA6A2E">
        <w:rPr>
          <w:rFonts w:ascii="Arial" w:hAnsi="Arial" w:cs="Arial"/>
          <w:sz w:val="22"/>
          <w:szCs w:val="22"/>
          <w:lang w:val="en-US"/>
        </w:rPr>
        <w:t>(</w:t>
      </w:r>
      <w:proofErr w:type="gramEnd"/>
      <w:r w:rsidRPr="00CA6A2E">
        <w:rPr>
          <w:rFonts w:ascii="Arial" w:hAnsi="Arial" w:cs="Arial"/>
          <w:sz w:val="22"/>
          <w:szCs w:val="22"/>
          <w:lang w:val="en-US"/>
        </w:rPr>
        <w:t xml:space="preserve">1, 29) = 34.05 </w:t>
      </w:r>
      <w:r w:rsidRPr="00CA6A2E">
        <w:rPr>
          <w:rFonts w:ascii="Arial" w:hAnsi="Arial" w:cs="Arial"/>
          <w:i/>
          <w:iCs/>
          <w:sz w:val="22"/>
          <w:szCs w:val="22"/>
          <w:lang w:val="en-US"/>
        </w:rPr>
        <w:t>p</w:t>
      </w:r>
      <w:r w:rsidRPr="00CA6A2E">
        <w:rPr>
          <w:rFonts w:ascii="Arial" w:hAnsi="Arial" w:cs="Arial"/>
          <w:sz w:val="22"/>
          <w:szCs w:val="22"/>
          <w:lang w:val="en-US"/>
        </w:rPr>
        <w:t xml:space="preserve"> &lt;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CA6A2E">
        <w:rPr>
          <w:rFonts w:ascii="Arial" w:hAnsi="Arial" w:cs="Arial"/>
          <w:sz w:val="22"/>
          <w:szCs w:val="22"/>
          <w:lang w:val="en-US"/>
        </w:rPr>
        <w:t xml:space="preserve"> = 0.54] and Relative Timing Error [</w:t>
      </w:r>
      <w:r w:rsidRPr="00CA6A2E">
        <w:rPr>
          <w:rFonts w:ascii="Arial" w:hAnsi="Arial" w:cs="Arial"/>
          <w:i/>
          <w:iCs/>
          <w:sz w:val="22"/>
          <w:szCs w:val="22"/>
          <w:lang w:val="en-US"/>
        </w:rPr>
        <w:t>F</w:t>
      </w:r>
      <w:r w:rsidRPr="00CA6A2E">
        <w:rPr>
          <w:rFonts w:ascii="Arial" w:hAnsi="Arial" w:cs="Arial"/>
          <w:sz w:val="22"/>
          <w:szCs w:val="22"/>
          <w:lang w:val="en-US"/>
        </w:rPr>
        <w:t xml:space="preserve">(1, 29) = 39.29 </w:t>
      </w:r>
      <w:r w:rsidRPr="00CA6A2E">
        <w:rPr>
          <w:rFonts w:ascii="Arial" w:hAnsi="Arial" w:cs="Arial"/>
          <w:i/>
          <w:iCs/>
          <w:sz w:val="22"/>
          <w:szCs w:val="22"/>
          <w:lang w:val="en-US"/>
        </w:rPr>
        <w:t>p</w:t>
      </w:r>
      <w:r w:rsidRPr="00CA6A2E">
        <w:rPr>
          <w:rFonts w:ascii="Arial" w:hAnsi="Arial" w:cs="Arial"/>
          <w:sz w:val="22"/>
          <w:szCs w:val="22"/>
          <w:lang w:val="en-US"/>
        </w:rPr>
        <w:t xml:space="preserve"> &lt;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CA6A2E">
        <w:rPr>
          <w:rFonts w:ascii="Arial" w:hAnsi="Arial" w:cs="Arial"/>
          <w:sz w:val="22"/>
          <w:szCs w:val="22"/>
          <w:lang w:val="en-US"/>
        </w:rPr>
        <w:t xml:space="preserve"> = 0.58]. The mean differences indicated the experimental groups were more accurate than the </w:t>
      </w:r>
      <w:r w:rsidRPr="00CA6A2E">
        <w:rPr>
          <w:rFonts w:ascii="Arial" w:hAnsi="Arial" w:cs="Arial"/>
          <w:i/>
          <w:iCs/>
          <w:sz w:val="22"/>
          <w:szCs w:val="22"/>
          <w:lang w:val="en-US"/>
        </w:rPr>
        <w:t>control-attention</w:t>
      </w:r>
      <w:r w:rsidRPr="00CA6A2E">
        <w:rPr>
          <w:rFonts w:ascii="Arial" w:hAnsi="Arial" w:cs="Arial"/>
          <w:sz w:val="22"/>
          <w:szCs w:val="22"/>
          <w:lang w:val="en-US"/>
        </w:rPr>
        <w:t xml:space="preserve"> group by 984 ms for Total Error and 15 units for Relative Timing Error (Table 1; Experiment 2). As can be seen in Table 1, the second comparison indicated no significant difference between the </w:t>
      </w:r>
      <w:r w:rsidRPr="00CA6A2E">
        <w:rPr>
          <w:rFonts w:ascii="Arial" w:hAnsi="Arial" w:cs="Arial"/>
          <w:i/>
          <w:iCs/>
          <w:sz w:val="22"/>
          <w:szCs w:val="22"/>
          <w:lang w:val="en-US"/>
        </w:rPr>
        <w:t>typical-</w:t>
      </w:r>
      <w:r w:rsidRPr="00CA6A2E">
        <w:rPr>
          <w:rFonts w:ascii="Arial" w:hAnsi="Arial" w:cs="Arial"/>
          <w:i/>
          <w:iCs/>
          <w:sz w:val="22"/>
          <w:szCs w:val="22"/>
          <w:lang w:val="en-US"/>
        </w:rPr>
        <w:lastRenderedPageBreak/>
        <w:t xml:space="preserve">attention </w:t>
      </w:r>
      <w:r w:rsidRPr="00CA6A2E">
        <w:rPr>
          <w:rFonts w:ascii="Arial" w:hAnsi="Arial" w:cs="Arial"/>
          <w:sz w:val="22"/>
          <w:szCs w:val="22"/>
          <w:lang w:val="en-US"/>
        </w:rPr>
        <w:t>and the</w:t>
      </w:r>
      <w:r w:rsidRPr="00CA6A2E">
        <w:rPr>
          <w:rFonts w:ascii="Arial" w:hAnsi="Arial" w:cs="Arial"/>
          <w:i/>
          <w:iCs/>
          <w:sz w:val="22"/>
          <w:szCs w:val="22"/>
          <w:lang w:val="en-US"/>
        </w:rPr>
        <w:t xml:space="preserve"> atypical-attention</w:t>
      </w:r>
      <w:r w:rsidRPr="00CA6A2E">
        <w:rPr>
          <w:rFonts w:ascii="Arial" w:hAnsi="Arial" w:cs="Arial"/>
          <w:sz w:val="22"/>
          <w:szCs w:val="22"/>
          <w:lang w:val="en-US"/>
        </w:rPr>
        <w:t xml:space="preserve"> groups for Total Error [</w:t>
      </w:r>
      <w:proofErr w:type="gramStart"/>
      <w:r w:rsidRPr="00CA6A2E">
        <w:rPr>
          <w:rFonts w:ascii="Arial" w:hAnsi="Arial" w:cs="Arial"/>
          <w:i/>
          <w:iCs/>
          <w:sz w:val="22"/>
          <w:szCs w:val="22"/>
          <w:lang w:val="en-US"/>
        </w:rPr>
        <w:t>F</w:t>
      </w:r>
      <w:r w:rsidRPr="00CA6A2E">
        <w:rPr>
          <w:rFonts w:ascii="Arial" w:hAnsi="Arial" w:cs="Arial"/>
          <w:sz w:val="22"/>
          <w:szCs w:val="22"/>
          <w:lang w:val="en-US"/>
        </w:rPr>
        <w:t>(</w:t>
      </w:r>
      <w:proofErr w:type="gramEnd"/>
      <w:r w:rsidRPr="00CA6A2E">
        <w:rPr>
          <w:rFonts w:ascii="Arial" w:hAnsi="Arial" w:cs="Arial"/>
          <w:sz w:val="22"/>
          <w:szCs w:val="22"/>
          <w:lang w:val="en-US"/>
        </w:rPr>
        <w:t xml:space="preserve">1, 29) = 0.15 </w:t>
      </w:r>
      <w:r w:rsidRPr="00CA6A2E">
        <w:rPr>
          <w:rFonts w:ascii="Arial" w:hAnsi="Arial" w:cs="Arial"/>
          <w:i/>
          <w:iCs/>
          <w:sz w:val="22"/>
          <w:szCs w:val="22"/>
          <w:lang w:val="en-US"/>
        </w:rPr>
        <w:t>p</w:t>
      </w:r>
      <w:r w:rsidRPr="00CA6A2E">
        <w:rPr>
          <w:rFonts w:ascii="Arial" w:hAnsi="Arial" w:cs="Arial"/>
          <w:sz w:val="22"/>
          <w:szCs w:val="22"/>
          <w:lang w:val="en-US"/>
        </w:rPr>
        <w:t xml:space="preserve"> &gt;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CA6A2E">
        <w:rPr>
          <w:rFonts w:ascii="Arial" w:hAnsi="Arial" w:cs="Arial"/>
          <w:sz w:val="22"/>
          <w:szCs w:val="22"/>
          <w:lang w:val="en-US"/>
        </w:rPr>
        <w:t xml:space="preserve"> = 0.01] and Relative Timing Error [</w:t>
      </w:r>
      <w:r w:rsidRPr="00CA6A2E">
        <w:rPr>
          <w:rFonts w:ascii="Arial" w:hAnsi="Arial" w:cs="Arial"/>
          <w:i/>
          <w:iCs/>
          <w:sz w:val="22"/>
          <w:szCs w:val="22"/>
          <w:lang w:val="en-US"/>
        </w:rPr>
        <w:t>F</w:t>
      </w:r>
      <w:r w:rsidRPr="00CA6A2E">
        <w:rPr>
          <w:rFonts w:ascii="Arial" w:hAnsi="Arial" w:cs="Arial"/>
          <w:sz w:val="22"/>
          <w:szCs w:val="22"/>
          <w:lang w:val="en-US"/>
        </w:rPr>
        <w:t xml:space="preserve">(1, 29) = 0.09 </w:t>
      </w:r>
      <w:r w:rsidRPr="00CA6A2E">
        <w:rPr>
          <w:rFonts w:ascii="Arial" w:hAnsi="Arial" w:cs="Arial"/>
          <w:i/>
          <w:iCs/>
          <w:sz w:val="22"/>
          <w:szCs w:val="22"/>
          <w:lang w:val="en-US"/>
        </w:rPr>
        <w:t>p</w:t>
      </w:r>
      <w:r w:rsidRPr="00CA6A2E">
        <w:rPr>
          <w:rFonts w:ascii="Arial" w:hAnsi="Arial" w:cs="Arial"/>
          <w:sz w:val="22"/>
          <w:szCs w:val="22"/>
          <w:lang w:val="en-US"/>
        </w:rPr>
        <w:t xml:space="preserve"> &gt;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CA6A2E">
        <w:rPr>
          <w:rFonts w:ascii="Arial" w:hAnsi="Arial" w:cs="Arial"/>
          <w:sz w:val="22"/>
          <w:szCs w:val="22"/>
          <w:lang w:val="en-US"/>
        </w:rPr>
        <w:t xml:space="preserve"> = 0.003]. </w:t>
      </w:r>
    </w:p>
    <w:p w:rsidR="0065346E" w:rsidRPr="00CA6A2E" w:rsidRDefault="007A3A23">
      <w:pPr>
        <w:adjustRightInd w:val="0"/>
        <w:snapToGrid w:val="0"/>
        <w:spacing w:line="480" w:lineRule="auto"/>
        <w:ind w:firstLine="720"/>
        <w:rPr>
          <w:rFonts w:ascii="Arial" w:hAnsi="Arial" w:cs="Arial"/>
          <w:sz w:val="22"/>
          <w:szCs w:val="22"/>
          <w:lang w:val="en-US"/>
        </w:rPr>
      </w:pPr>
      <w:proofErr w:type="gramStart"/>
      <w:r w:rsidRPr="00CA6A2E">
        <w:rPr>
          <w:rFonts w:ascii="Arial" w:hAnsi="Arial" w:cs="Arial"/>
          <w:b/>
          <w:bCs/>
          <w:sz w:val="22"/>
          <w:szCs w:val="22"/>
          <w:lang w:val="en-US"/>
        </w:rPr>
        <w:t>Kinematics.</w:t>
      </w:r>
      <w:proofErr w:type="gramEnd"/>
      <w:r w:rsidRPr="00CA6A2E">
        <w:rPr>
          <w:rFonts w:ascii="Arial" w:hAnsi="Arial" w:cs="Arial"/>
          <w:sz w:val="22"/>
          <w:szCs w:val="22"/>
          <w:lang w:val="en-US"/>
        </w:rPr>
        <w:t xml:space="preserve"> ANCOVA conducted on IEtPV [</w:t>
      </w:r>
      <w:r w:rsidRPr="00CA6A2E">
        <w:rPr>
          <w:rFonts w:ascii="Arial" w:hAnsi="Arial" w:cs="Arial"/>
          <w:i/>
          <w:iCs/>
          <w:sz w:val="22"/>
          <w:szCs w:val="22"/>
          <w:lang w:val="en-US"/>
        </w:rPr>
        <w:t>F</w:t>
      </w:r>
      <w:r w:rsidRPr="00CA6A2E">
        <w:rPr>
          <w:rFonts w:ascii="Arial" w:hAnsi="Arial" w:cs="Arial"/>
          <w:sz w:val="22"/>
          <w:szCs w:val="22"/>
          <w:lang w:val="en-US"/>
        </w:rPr>
        <w:t xml:space="preserve"> (1, 19) = 0.02 </w:t>
      </w:r>
      <w:r w:rsidRPr="00CA6A2E">
        <w:rPr>
          <w:rFonts w:ascii="Arial" w:hAnsi="Arial" w:cs="Arial"/>
          <w:i/>
          <w:iCs/>
          <w:sz w:val="22"/>
          <w:szCs w:val="22"/>
          <w:lang w:val="en-US"/>
        </w:rPr>
        <w:t>p</w:t>
      </w:r>
      <w:r w:rsidRPr="00CA6A2E">
        <w:rPr>
          <w:rFonts w:ascii="Arial" w:hAnsi="Arial" w:cs="Arial"/>
          <w:sz w:val="22"/>
          <w:szCs w:val="22"/>
          <w:lang w:val="en-US"/>
        </w:rPr>
        <w:t xml:space="preserve"> &gt;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CA6A2E">
        <w:rPr>
          <w:rFonts w:ascii="Arial" w:hAnsi="Arial" w:cs="Arial"/>
          <w:sz w:val="22"/>
          <w:szCs w:val="22"/>
          <w:lang w:val="en-US"/>
        </w:rPr>
        <w:t xml:space="preserve"> = 0.001] and IEpPV [</w:t>
      </w:r>
      <w:proofErr w:type="gramStart"/>
      <w:r w:rsidRPr="00CA6A2E">
        <w:rPr>
          <w:rFonts w:ascii="Arial" w:hAnsi="Arial" w:cs="Arial"/>
          <w:i/>
          <w:iCs/>
          <w:sz w:val="22"/>
          <w:szCs w:val="22"/>
          <w:lang w:val="en-US"/>
        </w:rPr>
        <w:t>F</w:t>
      </w:r>
      <w:r w:rsidRPr="00CA6A2E">
        <w:rPr>
          <w:rFonts w:ascii="Arial" w:hAnsi="Arial" w:cs="Arial"/>
          <w:sz w:val="22"/>
          <w:szCs w:val="22"/>
          <w:lang w:val="en-US"/>
        </w:rPr>
        <w:t>(</w:t>
      </w:r>
      <w:proofErr w:type="gramEnd"/>
      <w:r w:rsidRPr="00CA6A2E">
        <w:rPr>
          <w:rFonts w:ascii="Arial" w:hAnsi="Arial" w:cs="Arial"/>
          <w:sz w:val="22"/>
          <w:szCs w:val="22"/>
          <w:lang w:val="en-US"/>
        </w:rPr>
        <w:t xml:space="preserve">1, 19) = 0.79 </w:t>
      </w:r>
      <w:r w:rsidRPr="00CA6A2E">
        <w:rPr>
          <w:rFonts w:ascii="Arial" w:hAnsi="Arial" w:cs="Arial"/>
          <w:i/>
          <w:iCs/>
          <w:sz w:val="22"/>
          <w:szCs w:val="22"/>
          <w:lang w:val="en-US"/>
        </w:rPr>
        <w:t>p</w:t>
      </w:r>
      <w:r w:rsidRPr="00CA6A2E">
        <w:rPr>
          <w:rFonts w:ascii="Arial" w:hAnsi="Arial" w:cs="Arial"/>
          <w:sz w:val="22"/>
          <w:szCs w:val="22"/>
          <w:lang w:val="en-US"/>
        </w:rPr>
        <w:t xml:space="preserve"> &gt;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CA6A2E">
        <w:rPr>
          <w:rFonts w:ascii="Arial" w:hAnsi="Arial" w:cs="Arial"/>
          <w:sz w:val="22"/>
          <w:szCs w:val="22"/>
          <w:lang w:val="en-US"/>
        </w:rPr>
        <w:t xml:space="preserve"> = 0.03] showed no significant difference between the </w:t>
      </w:r>
      <w:r w:rsidR="00830291" w:rsidRPr="00CA6A2E">
        <w:rPr>
          <w:rFonts w:ascii="Arial" w:hAnsi="Arial" w:cs="Arial"/>
          <w:i/>
          <w:iCs/>
          <w:sz w:val="22"/>
          <w:szCs w:val="22"/>
          <w:lang w:val="en-US"/>
        </w:rPr>
        <w:t>typical-attention</w:t>
      </w:r>
      <w:r w:rsidR="00830291" w:rsidRPr="00CA6A2E">
        <w:rPr>
          <w:rFonts w:ascii="Arial" w:hAnsi="Arial" w:cs="Arial"/>
          <w:sz w:val="22"/>
          <w:szCs w:val="22"/>
          <w:lang w:val="en-US"/>
        </w:rPr>
        <w:t xml:space="preserve"> </w:t>
      </w:r>
      <w:r w:rsidRPr="00CA6A2E">
        <w:rPr>
          <w:rFonts w:ascii="Arial" w:hAnsi="Arial" w:cs="Arial"/>
          <w:sz w:val="22"/>
          <w:szCs w:val="22"/>
          <w:lang w:val="en-US"/>
        </w:rPr>
        <w:t xml:space="preserve">and </w:t>
      </w:r>
      <w:r w:rsidR="00830291" w:rsidRPr="00CA6A2E">
        <w:rPr>
          <w:rFonts w:ascii="Arial" w:hAnsi="Arial" w:cs="Arial"/>
          <w:i/>
          <w:iCs/>
          <w:sz w:val="22"/>
          <w:szCs w:val="22"/>
          <w:lang w:val="en-US"/>
        </w:rPr>
        <w:t>atypical-attention</w:t>
      </w:r>
      <w:r w:rsidR="00830291" w:rsidRPr="00CA6A2E">
        <w:rPr>
          <w:rFonts w:ascii="Arial" w:hAnsi="Arial" w:cs="Arial"/>
          <w:sz w:val="22"/>
          <w:szCs w:val="22"/>
          <w:lang w:val="en-US"/>
        </w:rPr>
        <w:t xml:space="preserve"> </w:t>
      </w:r>
      <w:r w:rsidRPr="00CA6A2E">
        <w:rPr>
          <w:rFonts w:ascii="Arial" w:hAnsi="Arial" w:cs="Arial"/>
          <w:sz w:val="22"/>
          <w:szCs w:val="22"/>
          <w:lang w:val="en-US"/>
        </w:rPr>
        <w:t xml:space="preserve">groups </w:t>
      </w:r>
      <w:r w:rsidR="007D18ED" w:rsidRPr="00CA6A2E">
        <w:rPr>
          <w:rFonts w:ascii="Arial" w:hAnsi="Arial" w:cs="Arial"/>
          <w:sz w:val="22"/>
          <w:szCs w:val="22"/>
          <w:lang w:val="en-US"/>
        </w:rPr>
        <w:t xml:space="preserve">in terms of </w:t>
      </w:r>
      <w:r w:rsidR="00262F0E" w:rsidRPr="00CA6A2E">
        <w:rPr>
          <w:rFonts w:ascii="Arial" w:hAnsi="Arial" w:cs="Arial"/>
          <w:sz w:val="22"/>
          <w:szCs w:val="22"/>
          <w:lang w:val="en-US"/>
        </w:rPr>
        <w:t>timing (Figure 5</w:t>
      </w:r>
      <w:r w:rsidRPr="00CA6A2E">
        <w:rPr>
          <w:rFonts w:ascii="Arial" w:hAnsi="Arial" w:cs="Arial"/>
          <w:sz w:val="22"/>
          <w:szCs w:val="22"/>
          <w:lang w:val="en-US"/>
        </w:rPr>
        <w:t>A)</w:t>
      </w:r>
      <w:r w:rsidR="00262F0E" w:rsidRPr="00CA6A2E">
        <w:rPr>
          <w:rFonts w:ascii="Arial" w:hAnsi="Arial" w:cs="Arial"/>
          <w:sz w:val="22"/>
          <w:szCs w:val="22"/>
          <w:lang w:val="en-US"/>
        </w:rPr>
        <w:t>, and spatial position (Figure 5</w:t>
      </w:r>
      <w:r w:rsidRPr="00CA6A2E">
        <w:rPr>
          <w:rFonts w:ascii="Arial" w:hAnsi="Arial" w:cs="Arial"/>
          <w:sz w:val="22"/>
          <w:szCs w:val="22"/>
          <w:lang w:val="en-US"/>
        </w:rPr>
        <w:t>C), of peak velocity. There w</w:t>
      </w:r>
      <w:r w:rsidR="009A1C3E" w:rsidRPr="00CA6A2E">
        <w:rPr>
          <w:rFonts w:ascii="Arial" w:hAnsi="Arial" w:cs="Arial"/>
          <w:sz w:val="22"/>
          <w:szCs w:val="22"/>
          <w:lang w:val="en-US"/>
        </w:rPr>
        <w:t xml:space="preserve">ere </w:t>
      </w:r>
      <w:r w:rsidRPr="00CA6A2E">
        <w:rPr>
          <w:rFonts w:ascii="Arial" w:hAnsi="Arial" w:cs="Arial"/>
          <w:sz w:val="22"/>
          <w:szCs w:val="22"/>
          <w:lang w:val="en-US"/>
        </w:rPr>
        <w:t>also no significant differences acros</w:t>
      </w:r>
      <w:r w:rsidR="00262F0E" w:rsidRPr="00CA6A2E">
        <w:rPr>
          <w:rFonts w:ascii="Arial" w:hAnsi="Arial" w:cs="Arial"/>
          <w:sz w:val="22"/>
          <w:szCs w:val="22"/>
          <w:lang w:val="en-US"/>
        </w:rPr>
        <w:t>s all segments for tPV (Figure 5</w:t>
      </w:r>
      <w:r w:rsidRPr="00CA6A2E">
        <w:rPr>
          <w:rFonts w:ascii="Arial" w:hAnsi="Arial" w:cs="Arial"/>
          <w:sz w:val="22"/>
          <w:szCs w:val="22"/>
          <w:lang w:val="en-US"/>
        </w:rPr>
        <w:t>B)</w:t>
      </w:r>
      <w:r w:rsidR="007D18ED" w:rsidRPr="00CA6A2E">
        <w:rPr>
          <w:rFonts w:ascii="Arial" w:hAnsi="Arial" w:cs="Arial"/>
          <w:sz w:val="22"/>
          <w:szCs w:val="22"/>
          <w:lang w:val="en-US"/>
        </w:rPr>
        <w:t>:</w:t>
      </w:r>
      <w:r w:rsidRPr="00CA6A2E">
        <w:rPr>
          <w:rFonts w:ascii="Arial" w:hAnsi="Arial" w:cs="Arial"/>
          <w:sz w:val="22"/>
          <w:szCs w:val="22"/>
          <w:lang w:val="en-US"/>
        </w:rPr>
        <w:t xml:space="preserve"> segment 1 [</w:t>
      </w:r>
      <w:r w:rsidRPr="00CA6A2E">
        <w:rPr>
          <w:rFonts w:ascii="Arial" w:hAnsi="Arial" w:cs="Arial"/>
          <w:i/>
          <w:iCs/>
          <w:sz w:val="22"/>
          <w:szCs w:val="22"/>
          <w:lang w:val="en-US"/>
        </w:rPr>
        <w:t>F</w:t>
      </w:r>
      <w:r w:rsidRPr="00CA6A2E">
        <w:rPr>
          <w:rFonts w:ascii="Arial" w:hAnsi="Arial" w:cs="Arial"/>
          <w:sz w:val="22"/>
          <w:szCs w:val="22"/>
          <w:lang w:val="en-US"/>
        </w:rPr>
        <w:t xml:space="preserve">(1, 19) = 0.53  </w:t>
      </w:r>
      <w:r w:rsidRPr="00CA6A2E">
        <w:rPr>
          <w:rFonts w:ascii="Arial" w:hAnsi="Arial" w:cs="Arial"/>
          <w:i/>
          <w:iCs/>
          <w:sz w:val="22"/>
          <w:szCs w:val="22"/>
          <w:lang w:val="en-US"/>
        </w:rPr>
        <w:t>p</w:t>
      </w:r>
      <w:r w:rsidRPr="00CA6A2E">
        <w:rPr>
          <w:rFonts w:ascii="Arial" w:hAnsi="Arial" w:cs="Arial"/>
          <w:sz w:val="22"/>
          <w:szCs w:val="22"/>
          <w:lang w:val="en-US"/>
        </w:rPr>
        <w:t xml:space="preserve"> &gt;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CA6A2E">
        <w:rPr>
          <w:rFonts w:ascii="Arial" w:hAnsi="Arial" w:cs="Arial"/>
          <w:sz w:val="22"/>
          <w:szCs w:val="22"/>
          <w:lang w:val="en-US"/>
        </w:rPr>
        <w:t xml:space="preserve"> = 0.03], 2 [</w:t>
      </w:r>
      <w:r w:rsidRPr="00CA6A2E">
        <w:rPr>
          <w:rFonts w:ascii="Arial" w:hAnsi="Arial" w:cs="Arial"/>
          <w:i/>
          <w:iCs/>
          <w:sz w:val="22"/>
          <w:szCs w:val="22"/>
          <w:lang w:val="en-US"/>
        </w:rPr>
        <w:t>F</w:t>
      </w:r>
      <w:r w:rsidRPr="00CA6A2E">
        <w:rPr>
          <w:rFonts w:ascii="Arial" w:hAnsi="Arial" w:cs="Arial"/>
          <w:sz w:val="22"/>
          <w:szCs w:val="22"/>
          <w:lang w:val="en-US"/>
        </w:rPr>
        <w:t xml:space="preserve">(1, 19) = 1.68 </w:t>
      </w:r>
      <w:r w:rsidRPr="00CA6A2E">
        <w:rPr>
          <w:rFonts w:ascii="Arial" w:hAnsi="Arial" w:cs="Arial"/>
          <w:i/>
          <w:iCs/>
          <w:sz w:val="22"/>
          <w:szCs w:val="22"/>
          <w:lang w:val="en-US"/>
        </w:rPr>
        <w:t>p</w:t>
      </w:r>
      <w:r w:rsidRPr="00CA6A2E">
        <w:rPr>
          <w:rFonts w:ascii="Arial" w:hAnsi="Arial" w:cs="Arial"/>
          <w:sz w:val="22"/>
          <w:szCs w:val="22"/>
          <w:lang w:val="en-US"/>
        </w:rPr>
        <w:t xml:space="preserve"> &gt;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CA6A2E">
        <w:rPr>
          <w:rFonts w:ascii="Arial" w:hAnsi="Arial" w:cs="Arial"/>
          <w:sz w:val="22"/>
          <w:szCs w:val="22"/>
          <w:lang w:val="en-US"/>
        </w:rPr>
        <w:t xml:space="preserve"> = 0.08], or 3 [</w:t>
      </w:r>
      <w:r w:rsidRPr="00CA6A2E">
        <w:rPr>
          <w:rFonts w:ascii="Arial" w:hAnsi="Arial" w:cs="Arial"/>
          <w:i/>
          <w:iCs/>
          <w:sz w:val="22"/>
          <w:szCs w:val="22"/>
          <w:lang w:val="en-US"/>
        </w:rPr>
        <w:t>F</w:t>
      </w:r>
      <w:r w:rsidRPr="00CA6A2E">
        <w:rPr>
          <w:rFonts w:ascii="Arial" w:hAnsi="Arial" w:cs="Arial"/>
          <w:sz w:val="22"/>
          <w:szCs w:val="22"/>
          <w:lang w:val="en-US"/>
        </w:rPr>
        <w:t xml:space="preserve">(1, 19) = 0.12 </w:t>
      </w:r>
      <w:r w:rsidRPr="00CA6A2E">
        <w:rPr>
          <w:rFonts w:ascii="Arial" w:hAnsi="Arial" w:cs="Arial"/>
          <w:i/>
          <w:iCs/>
          <w:sz w:val="22"/>
          <w:szCs w:val="22"/>
          <w:lang w:val="en-US"/>
        </w:rPr>
        <w:t>p</w:t>
      </w:r>
      <w:r w:rsidRPr="00CA6A2E">
        <w:rPr>
          <w:rFonts w:ascii="Arial" w:hAnsi="Arial" w:cs="Arial"/>
          <w:sz w:val="22"/>
          <w:szCs w:val="22"/>
          <w:lang w:val="en-US"/>
        </w:rPr>
        <w:t xml:space="preserve"> &gt;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CA6A2E">
        <w:rPr>
          <w:rFonts w:ascii="Arial" w:hAnsi="Arial" w:cs="Arial"/>
          <w:sz w:val="22"/>
          <w:szCs w:val="22"/>
          <w:lang w:val="en-US"/>
        </w:rPr>
        <w:t xml:space="preserve"> = 0.12]; </w:t>
      </w:r>
      <w:r w:rsidR="001E1B36" w:rsidRPr="00CA6A2E">
        <w:rPr>
          <w:rFonts w:ascii="Arial" w:hAnsi="Arial" w:cs="Arial"/>
          <w:sz w:val="22"/>
          <w:szCs w:val="22"/>
          <w:lang w:val="en-US"/>
        </w:rPr>
        <w:t xml:space="preserve">and </w:t>
      </w:r>
      <w:r w:rsidR="00262F0E" w:rsidRPr="00CA6A2E">
        <w:rPr>
          <w:rFonts w:ascii="Arial" w:hAnsi="Arial" w:cs="Arial"/>
          <w:sz w:val="22"/>
          <w:szCs w:val="22"/>
          <w:lang w:val="en-US"/>
        </w:rPr>
        <w:t>pPV (Figure 5</w:t>
      </w:r>
      <w:r w:rsidRPr="00CA6A2E">
        <w:rPr>
          <w:rFonts w:ascii="Arial" w:hAnsi="Arial" w:cs="Arial"/>
          <w:sz w:val="22"/>
          <w:szCs w:val="22"/>
          <w:lang w:val="en-US"/>
        </w:rPr>
        <w:t>D), segment 1 [</w:t>
      </w:r>
      <w:r w:rsidRPr="00CA6A2E">
        <w:rPr>
          <w:rFonts w:ascii="Arial" w:hAnsi="Arial" w:cs="Arial"/>
          <w:i/>
          <w:iCs/>
          <w:sz w:val="22"/>
          <w:szCs w:val="22"/>
          <w:lang w:val="en-US"/>
        </w:rPr>
        <w:t>F</w:t>
      </w:r>
      <w:r w:rsidRPr="00CA6A2E">
        <w:rPr>
          <w:rFonts w:ascii="Arial" w:hAnsi="Arial" w:cs="Arial"/>
          <w:sz w:val="22"/>
          <w:szCs w:val="22"/>
          <w:lang w:val="en-US"/>
        </w:rPr>
        <w:t xml:space="preserve">(1, 19) = 1.25 </w:t>
      </w:r>
      <w:r w:rsidRPr="00CA6A2E">
        <w:rPr>
          <w:rFonts w:ascii="Arial" w:hAnsi="Arial" w:cs="Arial"/>
          <w:i/>
          <w:iCs/>
          <w:sz w:val="22"/>
          <w:szCs w:val="22"/>
          <w:lang w:val="en-US"/>
        </w:rPr>
        <w:t>p</w:t>
      </w:r>
      <w:r w:rsidRPr="00CA6A2E">
        <w:rPr>
          <w:rFonts w:ascii="Arial" w:hAnsi="Arial" w:cs="Arial"/>
          <w:sz w:val="22"/>
          <w:szCs w:val="22"/>
          <w:lang w:val="en-US"/>
        </w:rPr>
        <w:t xml:space="preserve"> &gt;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CA6A2E">
        <w:rPr>
          <w:rFonts w:ascii="Arial" w:hAnsi="Arial" w:cs="Arial"/>
          <w:sz w:val="22"/>
          <w:szCs w:val="22"/>
          <w:lang w:val="en-US"/>
        </w:rPr>
        <w:t xml:space="preserve"> = 0.06], 2 [</w:t>
      </w:r>
      <w:r w:rsidRPr="00CA6A2E">
        <w:rPr>
          <w:rFonts w:ascii="Arial" w:hAnsi="Arial" w:cs="Arial"/>
          <w:i/>
          <w:iCs/>
          <w:sz w:val="22"/>
          <w:szCs w:val="22"/>
          <w:lang w:val="en-US"/>
        </w:rPr>
        <w:t>F</w:t>
      </w:r>
      <w:r w:rsidRPr="00CA6A2E">
        <w:rPr>
          <w:rFonts w:ascii="Arial" w:hAnsi="Arial" w:cs="Arial"/>
          <w:sz w:val="22"/>
          <w:szCs w:val="22"/>
          <w:lang w:val="en-US"/>
        </w:rPr>
        <w:t xml:space="preserve">(1, 19) = 0.11 </w:t>
      </w:r>
      <w:r w:rsidRPr="00CA6A2E">
        <w:rPr>
          <w:rFonts w:ascii="Arial" w:hAnsi="Arial" w:cs="Arial"/>
          <w:i/>
          <w:iCs/>
          <w:sz w:val="22"/>
          <w:szCs w:val="22"/>
          <w:lang w:val="en-US"/>
        </w:rPr>
        <w:t>p</w:t>
      </w:r>
      <w:r w:rsidRPr="00CA6A2E">
        <w:rPr>
          <w:rFonts w:ascii="Arial" w:hAnsi="Arial" w:cs="Arial"/>
          <w:sz w:val="22"/>
          <w:szCs w:val="22"/>
          <w:lang w:val="en-US"/>
        </w:rPr>
        <w:t xml:space="preserve"> &gt;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CA6A2E">
        <w:rPr>
          <w:rFonts w:ascii="Arial" w:hAnsi="Arial" w:cs="Arial"/>
          <w:sz w:val="22"/>
          <w:szCs w:val="22"/>
          <w:lang w:val="en-US"/>
        </w:rPr>
        <w:t xml:space="preserve"> = 0.01], or 3 [</w:t>
      </w:r>
      <w:r w:rsidRPr="00CA6A2E">
        <w:rPr>
          <w:rFonts w:ascii="Arial" w:hAnsi="Arial" w:cs="Arial"/>
          <w:i/>
          <w:iCs/>
          <w:sz w:val="22"/>
          <w:szCs w:val="22"/>
          <w:lang w:val="en-US"/>
        </w:rPr>
        <w:t>F</w:t>
      </w:r>
      <w:r w:rsidRPr="00CA6A2E">
        <w:rPr>
          <w:rFonts w:ascii="Arial" w:hAnsi="Arial" w:cs="Arial"/>
          <w:sz w:val="22"/>
          <w:szCs w:val="22"/>
          <w:lang w:val="en-US"/>
        </w:rPr>
        <w:t xml:space="preserve">(1, 19) = 0.08 </w:t>
      </w:r>
      <w:r w:rsidRPr="00CA6A2E">
        <w:rPr>
          <w:rFonts w:ascii="Arial" w:hAnsi="Arial" w:cs="Arial"/>
          <w:i/>
          <w:iCs/>
          <w:sz w:val="22"/>
          <w:szCs w:val="22"/>
          <w:lang w:val="en-US"/>
        </w:rPr>
        <w:t>p</w:t>
      </w:r>
      <w:r w:rsidRPr="00CA6A2E">
        <w:rPr>
          <w:rFonts w:ascii="Arial" w:hAnsi="Arial" w:cs="Arial"/>
          <w:sz w:val="22"/>
          <w:szCs w:val="22"/>
          <w:lang w:val="en-US"/>
        </w:rPr>
        <w:t xml:space="preserve"> &gt;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CA6A2E">
        <w:rPr>
          <w:rFonts w:ascii="Arial" w:hAnsi="Arial" w:cs="Arial"/>
          <w:sz w:val="22"/>
          <w:szCs w:val="22"/>
          <w:lang w:val="en-US"/>
        </w:rPr>
        <w:t xml:space="preserve"> = 0.01].</w:t>
      </w:r>
      <w:r w:rsidR="008B3A52" w:rsidRPr="00CA6A2E">
        <w:rPr>
          <w:rFonts w:ascii="Arial" w:hAnsi="Arial" w:cs="Arial"/>
          <w:sz w:val="22"/>
          <w:szCs w:val="22"/>
          <w:lang w:val="en-US"/>
        </w:rPr>
        <w:t xml:space="preserve"> </w:t>
      </w:r>
      <w:r w:rsidR="0065346E" w:rsidRPr="00CA6A2E">
        <w:rPr>
          <w:rFonts w:ascii="Arial" w:hAnsi="Arial" w:cs="Arial"/>
          <w:sz w:val="22"/>
          <w:szCs w:val="22"/>
          <w:lang w:val="en-US"/>
        </w:rPr>
        <w:t xml:space="preserve">This effect is displayed in Figure 4 where the exemplar velocity traces from the representative participants in the </w:t>
      </w:r>
      <w:r w:rsidR="0065346E" w:rsidRPr="00CA6A2E">
        <w:rPr>
          <w:rFonts w:ascii="Arial" w:hAnsi="Arial" w:cs="Arial"/>
          <w:i/>
          <w:sz w:val="22"/>
          <w:szCs w:val="22"/>
          <w:lang w:val="en-US"/>
        </w:rPr>
        <w:t xml:space="preserve">atypical </w:t>
      </w:r>
      <w:r w:rsidR="0065346E" w:rsidRPr="00CA6A2E">
        <w:rPr>
          <w:rFonts w:ascii="Arial" w:hAnsi="Arial" w:cs="Arial"/>
          <w:sz w:val="22"/>
          <w:szCs w:val="22"/>
          <w:lang w:val="en-US"/>
        </w:rPr>
        <w:t xml:space="preserve">(Figure 4C) and </w:t>
      </w:r>
      <w:r w:rsidR="0065346E" w:rsidRPr="00CA6A2E">
        <w:rPr>
          <w:rFonts w:ascii="Arial" w:hAnsi="Arial" w:cs="Arial"/>
          <w:i/>
          <w:sz w:val="22"/>
          <w:szCs w:val="22"/>
          <w:lang w:val="en-US"/>
        </w:rPr>
        <w:t>typical</w:t>
      </w:r>
      <w:r w:rsidR="0065346E" w:rsidRPr="00CA6A2E">
        <w:rPr>
          <w:rFonts w:ascii="Arial" w:hAnsi="Arial" w:cs="Arial"/>
          <w:sz w:val="22"/>
          <w:szCs w:val="22"/>
          <w:lang w:val="en-US"/>
        </w:rPr>
        <w:t xml:space="preserve"> (Figure 4D) </w:t>
      </w:r>
      <w:r w:rsidR="00CD0528" w:rsidRPr="00CA6A2E">
        <w:rPr>
          <w:rFonts w:ascii="Arial" w:hAnsi="Arial" w:cs="Arial"/>
          <w:sz w:val="22"/>
          <w:szCs w:val="22"/>
          <w:lang w:val="en-US"/>
        </w:rPr>
        <w:t xml:space="preserve">groups </w:t>
      </w:r>
      <w:r w:rsidR="0065346E" w:rsidRPr="00CA6A2E">
        <w:rPr>
          <w:rFonts w:ascii="Arial" w:hAnsi="Arial" w:cs="Arial"/>
          <w:sz w:val="22"/>
          <w:szCs w:val="22"/>
          <w:lang w:val="en-US"/>
        </w:rPr>
        <w:t xml:space="preserve">indicated peak velocity occurred towards the midpoint of the movement </w:t>
      </w:r>
      <w:r w:rsidR="00F54D72" w:rsidRPr="00CA6A2E">
        <w:rPr>
          <w:rFonts w:ascii="Arial" w:hAnsi="Arial" w:cs="Arial"/>
          <w:sz w:val="22"/>
          <w:szCs w:val="22"/>
          <w:lang w:val="en-US"/>
        </w:rPr>
        <w:t>in each of the 3 segments</w:t>
      </w:r>
      <w:r w:rsidR="004B6087" w:rsidRPr="00CA6A2E">
        <w:rPr>
          <w:rFonts w:ascii="Arial" w:hAnsi="Arial" w:cs="Arial"/>
          <w:sz w:val="22"/>
          <w:szCs w:val="22"/>
          <w:lang w:val="en-US"/>
        </w:rPr>
        <w:t>,</w:t>
      </w:r>
      <w:r w:rsidR="00F54D72" w:rsidRPr="00CA6A2E">
        <w:rPr>
          <w:rFonts w:ascii="Arial" w:hAnsi="Arial" w:cs="Arial"/>
          <w:sz w:val="22"/>
          <w:szCs w:val="22"/>
          <w:lang w:val="en-US"/>
        </w:rPr>
        <w:t xml:space="preserve"> </w:t>
      </w:r>
      <w:r w:rsidR="0065346E" w:rsidRPr="00CA6A2E">
        <w:rPr>
          <w:rFonts w:ascii="Arial" w:hAnsi="Arial" w:cs="Arial"/>
          <w:sz w:val="22"/>
          <w:szCs w:val="22"/>
          <w:lang w:val="en-US"/>
        </w:rPr>
        <w:t xml:space="preserve">which </w:t>
      </w:r>
      <w:r w:rsidR="00766E33" w:rsidRPr="00CA6A2E">
        <w:rPr>
          <w:rFonts w:ascii="Arial" w:hAnsi="Arial" w:cs="Arial"/>
          <w:sz w:val="22"/>
          <w:szCs w:val="22"/>
          <w:lang w:val="en-US"/>
        </w:rPr>
        <w:t xml:space="preserve">was </w:t>
      </w:r>
      <w:r w:rsidR="0065346E" w:rsidRPr="00CA6A2E">
        <w:rPr>
          <w:rFonts w:ascii="Arial" w:hAnsi="Arial" w:cs="Arial"/>
          <w:sz w:val="22"/>
          <w:szCs w:val="22"/>
          <w:lang w:val="en-US"/>
        </w:rPr>
        <w:t xml:space="preserve">consistent with the </w:t>
      </w:r>
      <w:r w:rsidR="0065346E" w:rsidRPr="00CA6A2E">
        <w:rPr>
          <w:rFonts w:ascii="Arial" w:hAnsi="Arial" w:cs="Arial"/>
          <w:i/>
          <w:sz w:val="22"/>
          <w:szCs w:val="22"/>
          <w:lang w:val="en-US"/>
        </w:rPr>
        <w:t xml:space="preserve">typical </w:t>
      </w:r>
      <w:r w:rsidR="0065346E" w:rsidRPr="00CA6A2E">
        <w:rPr>
          <w:rFonts w:ascii="Arial" w:hAnsi="Arial" w:cs="Arial"/>
          <w:sz w:val="22"/>
          <w:szCs w:val="22"/>
          <w:lang w:val="en-US"/>
        </w:rPr>
        <w:t>model (Figure 2 upper-panel).</w:t>
      </w:r>
    </w:p>
    <w:p w:rsidR="007A3A23" w:rsidRPr="00CA6A2E" w:rsidRDefault="007A3A23">
      <w:pPr>
        <w:adjustRightInd w:val="0"/>
        <w:snapToGrid w:val="0"/>
        <w:spacing w:line="480" w:lineRule="auto"/>
        <w:ind w:firstLine="720"/>
        <w:rPr>
          <w:rFonts w:ascii="Arial" w:hAnsi="Arial" w:cs="Arial"/>
          <w:sz w:val="22"/>
          <w:szCs w:val="22"/>
          <w:lang w:val="en-US"/>
        </w:rPr>
      </w:pPr>
    </w:p>
    <w:p w:rsidR="007A3A23" w:rsidRPr="00CA6A2E" w:rsidRDefault="007A3A23">
      <w:pPr>
        <w:adjustRightInd w:val="0"/>
        <w:snapToGrid w:val="0"/>
        <w:spacing w:line="480" w:lineRule="auto"/>
        <w:jc w:val="center"/>
        <w:rPr>
          <w:rFonts w:ascii="Arial" w:hAnsi="Arial" w:cs="Arial"/>
          <w:sz w:val="22"/>
          <w:szCs w:val="22"/>
          <w:lang w:val="en-US"/>
        </w:rPr>
      </w:pPr>
      <w:r w:rsidRPr="00CA6A2E">
        <w:rPr>
          <w:rFonts w:ascii="Arial" w:hAnsi="Arial" w:cs="Arial"/>
          <w:sz w:val="22"/>
          <w:szCs w:val="22"/>
          <w:lang w:val="en-US"/>
        </w:rPr>
        <w:t>In</w:t>
      </w:r>
      <w:r w:rsidR="00262F0E" w:rsidRPr="00CA6A2E">
        <w:rPr>
          <w:rFonts w:ascii="Arial" w:hAnsi="Arial" w:cs="Arial"/>
          <w:sz w:val="22"/>
          <w:szCs w:val="22"/>
          <w:lang w:val="en-US"/>
        </w:rPr>
        <w:t>sert Figure 5</w:t>
      </w:r>
      <w:r w:rsidRPr="00CA6A2E">
        <w:rPr>
          <w:rFonts w:ascii="Arial" w:hAnsi="Arial" w:cs="Arial"/>
          <w:sz w:val="22"/>
          <w:szCs w:val="22"/>
          <w:lang w:val="en-US"/>
        </w:rPr>
        <w:t xml:space="preserve"> about here</w:t>
      </w:r>
    </w:p>
    <w:p w:rsidR="007A3A23" w:rsidRPr="00CA6A2E" w:rsidRDefault="007A3A23">
      <w:pPr>
        <w:adjustRightInd w:val="0"/>
        <w:snapToGrid w:val="0"/>
        <w:spacing w:line="480" w:lineRule="auto"/>
        <w:jc w:val="center"/>
        <w:rPr>
          <w:rFonts w:ascii="Arial" w:hAnsi="Arial" w:cs="Arial"/>
          <w:sz w:val="22"/>
          <w:szCs w:val="22"/>
          <w:lang w:val="en-US"/>
        </w:rPr>
      </w:pPr>
    </w:p>
    <w:p w:rsidR="009406E8" w:rsidRPr="00CA6A2E" w:rsidRDefault="009406E8" w:rsidP="0072608B">
      <w:pPr>
        <w:spacing w:line="480" w:lineRule="auto"/>
        <w:rPr>
          <w:rFonts w:ascii="Arial" w:hAnsi="Arial" w:cs="Arial"/>
          <w:b/>
          <w:sz w:val="22"/>
          <w:szCs w:val="22"/>
          <w:lang w:val="en-US"/>
        </w:rPr>
      </w:pPr>
      <w:r w:rsidRPr="00CA6A2E">
        <w:rPr>
          <w:rFonts w:ascii="Arial" w:hAnsi="Arial" w:cs="Arial"/>
          <w:b/>
          <w:sz w:val="22"/>
          <w:szCs w:val="22"/>
          <w:lang w:val="en-US"/>
        </w:rPr>
        <w:t>Discussion</w:t>
      </w:r>
    </w:p>
    <w:p w:rsidR="007A3A23" w:rsidRPr="00CA6A2E" w:rsidRDefault="007A3A23">
      <w:pPr>
        <w:spacing w:line="480" w:lineRule="auto"/>
        <w:ind w:firstLine="720"/>
        <w:rPr>
          <w:rFonts w:ascii="Arial" w:hAnsi="Arial" w:cs="Arial"/>
          <w:sz w:val="22"/>
          <w:szCs w:val="22"/>
          <w:lang w:val="en-US"/>
        </w:rPr>
      </w:pPr>
      <w:r w:rsidRPr="00CA6A2E">
        <w:rPr>
          <w:rFonts w:ascii="Arial" w:hAnsi="Arial" w:cs="Arial"/>
          <w:sz w:val="22"/>
          <w:szCs w:val="22"/>
          <w:lang w:val="en-US"/>
        </w:rPr>
        <w:t xml:space="preserve">The absolute and relative time goals were learned by observing </w:t>
      </w:r>
      <w:r w:rsidRPr="00CA6A2E">
        <w:rPr>
          <w:rFonts w:ascii="Arial" w:hAnsi="Arial" w:cs="Arial"/>
          <w:i/>
          <w:iCs/>
          <w:sz w:val="22"/>
          <w:szCs w:val="22"/>
          <w:lang w:val="en-US"/>
        </w:rPr>
        <w:t xml:space="preserve">typical </w:t>
      </w:r>
      <w:r w:rsidRPr="00CA6A2E">
        <w:rPr>
          <w:rFonts w:ascii="Arial" w:hAnsi="Arial" w:cs="Arial"/>
          <w:sz w:val="22"/>
          <w:szCs w:val="22"/>
          <w:lang w:val="en-US"/>
        </w:rPr>
        <w:t xml:space="preserve">and </w:t>
      </w:r>
      <w:r w:rsidRPr="00CA6A2E">
        <w:rPr>
          <w:rFonts w:ascii="Arial" w:hAnsi="Arial" w:cs="Arial"/>
          <w:i/>
          <w:iCs/>
          <w:sz w:val="22"/>
          <w:szCs w:val="22"/>
          <w:lang w:val="en-US"/>
        </w:rPr>
        <w:t xml:space="preserve">atypical </w:t>
      </w:r>
      <w:r w:rsidRPr="00CA6A2E">
        <w:rPr>
          <w:rFonts w:ascii="Arial" w:hAnsi="Arial" w:cs="Arial"/>
          <w:sz w:val="22"/>
          <w:szCs w:val="22"/>
          <w:lang w:val="en-US"/>
        </w:rPr>
        <w:t xml:space="preserve">models during observational practice. The fact the dual-task did not attenuate the acquisition of the timing goals indicated these representations can be developed when attentional resources are </w:t>
      </w:r>
      <w:r w:rsidR="00156A2B" w:rsidRPr="00CA6A2E">
        <w:rPr>
          <w:rFonts w:ascii="Arial" w:hAnsi="Arial" w:cs="Arial"/>
          <w:sz w:val="22"/>
          <w:szCs w:val="22"/>
          <w:lang w:val="en-US"/>
        </w:rPr>
        <w:t xml:space="preserve">divided </w:t>
      </w:r>
      <w:r w:rsidRPr="00CA6A2E">
        <w:rPr>
          <w:rFonts w:ascii="Arial" w:hAnsi="Arial" w:cs="Arial"/>
          <w:sz w:val="22"/>
          <w:szCs w:val="22"/>
          <w:lang w:val="en-US"/>
        </w:rPr>
        <w:t>by a tone-counting-task. As predicted, no significant differences were found between the groups for kinematic variables</w:t>
      </w:r>
      <w:r w:rsidR="00217D7B" w:rsidRPr="00CA6A2E">
        <w:rPr>
          <w:rFonts w:ascii="Arial" w:hAnsi="Arial" w:cs="Arial"/>
          <w:sz w:val="22"/>
          <w:szCs w:val="22"/>
          <w:lang w:val="en-US"/>
        </w:rPr>
        <w:t>,</w:t>
      </w:r>
      <w:r w:rsidRPr="00CA6A2E">
        <w:rPr>
          <w:rFonts w:ascii="Arial" w:hAnsi="Arial" w:cs="Arial"/>
          <w:sz w:val="22"/>
          <w:szCs w:val="22"/>
          <w:lang w:val="en-US"/>
        </w:rPr>
        <w:t xml:space="preserve"> </w:t>
      </w:r>
      <w:r w:rsidR="00217D7B" w:rsidRPr="00CA6A2E">
        <w:rPr>
          <w:rFonts w:ascii="Arial" w:hAnsi="Arial" w:cs="Arial"/>
          <w:sz w:val="22"/>
          <w:szCs w:val="22"/>
          <w:lang w:val="en-US"/>
        </w:rPr>
        <w:t xml:space="preserve">thus </w:t>
      </w:r>
      <w:r w:rsidRPr="00CA6A2E">
        <w:rPr>
          <w:rFonts w:ascii="Arial" w:hAnsi="Arial" w:cs="Arial"/>
          <w:sz w:val="22"/>
          <w:szCs w:val="22"/>
          <w:lang w:val="en-US"/>
        </w:rPr>
        <w:t>indicating the dual-task modulated the coding of biological motion kinematics. Specifically, both groups executed tPV (</w:t>
      </w:r>
      <w:r w:rsidRPr="00CA6A2E">
        <w:rPr>
          <w:rFonts w:ascii="Arial" w:hAnsi="Arial" w:cs="Arial"/>
          <w:i/>
          <w:iCs/>
          <w:sz w:val="22"/>
          <w:szCs w:val="22"/>
          <w:lang w:val="en-US"/>
        </w:rPr>
        <w:t xml:space="preserve">typical-attention = </w:t>
      </w:r>
      <w:r w:rsidRPr="00CA6A2E">
        <w:rPr>
          <w:rFonts w:ascii="Arial" w:hAnsi="Arial" w:cs="Arial"/>
          <w:sz w:val="22"/>
          <w:szCs w:val="22"/>
          <w:lang w:val="en-US"/>
        </w:rPr>
        <w:t>48%</w:t>
      </w:r>
      <w:r w:rsidR="0064671F" w:rsidRPr="00CA6A2E">
        <w:rPr>
          <w:rFonts w:ascii="Arial" w:hAnsi="Arial" w:cs="Arial"/>
          <w:sz w:val="22"/>
          <w:szCs w:val="22"/>
          <w:lang w:val="en-US"/>
        </w:rPr>
        <w:t xml:space="preserve">; </w:t>
      </w:r>
      <w:r w:rsidR="0064671F" w:rsidRPr="00CA6A2E">
        <w:rPr>
          <w:rFonts w:ascii="Arial" w:hAnsi="Arial" w:cs="Arial"/>
          <w:i/>
          <w:sz w:val="22"/>
          <w:szCs w:val="22"/>
          <w:lang w:val="en-US"/>
        </w:rPr>
        <w:t>a</w:t>
      </w:r>
      <w:r w:rsidR="0064671F" w:rsidRPr="00CA6A2E">
        <w:rPr>
          <w:rFonts w:ascii="Arial" w:hAnsi="Arial" w:cs="Arial"/>
          <w:i/>
          <w:iCs/>
          <w:sz w:val="22"/>
          <w:szCs w:val="22"/>
          <w:lang w:val="en-US"/>
        </w:rPr>
        <w:t xml:space="preserve">typical-attention = </w:t>
      </w:r>
      <w:r w:rsidR="0064671F" w:rsidRPr="00CA6A2E">
        <w:rPr>
          <w:rFonts w:ascii="Arial" w:hAnsi="Arial" w:cs="Arial"/>
          <w:sz w:val="22"/>
          <w:szCs w:val="22"/>
          <w:lang w:val="en-US"/>
        </w:rPr>
        <w:t>53%</w:t>
      </w:r>
      <w:r w:rsidRPr="00CA6A2E">
        <w:rPr>
          <w:rFonts w:ascii="Arial" w:hAnsi="Arial" w:cs="Arial"/>
          <w:sz w:val="22"/>
          <w:szCs w:val="22"/>
          <w:lang w:val="en-US"/>
        </w:rPr>
        <w:t>) and pPV (</w:t>
      </w:r>
      <w:r w:rsidRPr="00CA6A2E">
        <w:rPr>
          <w:rFonts w:ascii="Arial" w:hAnsi="Arial" w:cs="Arial"/>
          <w:i/>
          <w:iCs/>
          <w:sz w:val="22"/>
          <w:szCs w:val="22"/>
          <w:lang w:val="en-US"/>
        </w:rPr>
        <w:t xml:space="preserve">typical-attention = </w:t>
      </w:r>
      <w:r w:rsidRPr="00CA6A2E">
        <w:rPr>
          <w:rFonts w:ascii="Arial" w:hAnsi="Arial" w:cs="Arial"/>
          <w:sz w:val="22"/>
          <w:szCs w:val="22"/>
          <w:lang w:val="en-US"/>
        </w:rPr>
        <w:t>48%</w:t>
      </w:r>
      <w:r w:rsidR="0064671F" w:rsidRPr="00CA6A2E">
        <w:rPr>
          <w:rFonts w:ascii="Arial" w:hAnsi="Arial" w:cs="Arial"/>
          <w:i/>
          <w:sz w:val="22"/>
          <w:szCs w:val="22"/>
          <w:lang w:val="en-US"/>
        </w:rPr>
        <w:t>; a</w:t>
      </w:r>
      <w:r w:rsidR="0064671F" w:rsidRPr="00CA6A2E">
        <w:rPr>
          <w:rFonts w:ascii="Arial" w:hAnsi="Arial" w:cs="Arial"/>
          <w:i/>
          <w:iCs/>
          <w:sz w:val="22"/>
          <w:szCs w:val="22"/>
          <w:lang w:val="en-US"/>
        </w:rPr>
        <w:t xml:space="preserve">typical-attention = </w:t>
      </w:r>
      <w:r w:rsidR="0064671F" w:rsidRPr="00CA6A2E">
        <w:rPr>
          <w:rFonts w:ascii="Arial" w:hAnsi="Arial" w:cs="Arial"/>
          <w:sz w:val="22"/>
          <w:szCs w:val="22"/>
          <w:lang w:val="en-US"/>
        </w:rPr>
        <w:t>52%</w:t>
      </w:r>
      <w:r w:rsidRPr="00CA6A2E">
        <w:rPr>
          <w:rFonts w:ascii="Arial" w:hAnsi="Arial" w:cs="Arial"/>
          <w:sz w:val="22"/>
          <w:szCs w:val="22"/>
          <w:lang w:val="en-US"/>
        </w:rPr>
        <w:t xml:space="preserve">) in segment 1 towards the midpoint of the trajectory, which was not the case </w:t>
      </w:r>
      <w:r w:rsidRPr="00CA6A2E">
        <w:rPr>
          <w:rFonts w:ascii="Arial" w:hAnsi="Arial" w:cs="Arial"/>
          <w:sz w:val="22"/>
          <w:szCs w:val="22"/>
          <w:lang w:val="en-US"/>
        </w:rPr>
        <w:lastRenderedPageBreak/>
        <w:t>in Experiment 1 (</w:t>
      </w:r>
      <w:r w:rsidR="0064671F" w:rsidRPr="00CA6A2E">
        <w:rPr>
          <w:rFonts w:ascii="Arial" w:hAnsi="Arial" w:cs="Arial"/>
          <w:i/>
          <w:iCs/>
          <w:sz w:val="22"/>
          <w:szCs w:val="22"/>
          <w:lang w:val="en-US"/>
        </w:rPr>
        <w:t xml:space="preserve">typical = </w:t>
      </w:r>
      <w:r w:rsidR="0064671F" w:rsidRPr="00CA6A2E">
        <w:rPr>
          <w:rFonts w:ascii="Arial" w:hAnsi="Arial" w:cs="Arial"/>
          <w:sz w:val="22"/>
          <w:szCs w:val="22"/>
          <w:lang w:val="en-US"/>
        </w:rPr>
        <w:t xml:space="preserve">40%; </w:t>
      </w:r>
      <w:r w:rsidRPr="00CA6A2E">
        <w:rPr>
          <w:rFonts w:ascii="Arial" w:hAnsi="Arial" w:cs="Arial"/>
          <w:sz w:val="22"/>
          <w:szCs w:val="22"/>
          <w:lang w:val="en-US"/>
        </w:rPr>
        <w:t>tPV</w:t>
      </w:r>
      <w:r w:rsidRPr="00CA6A2E">
        <w:rPr>
          <w:rFonts w:ascii="Arial" w:hAnsi="Arial" w:cs="Arial"/>
          <w:i/>
          <w:iCs/>
          <w:sz w:val="22"/>
          <w:szCs w:val="22"/>
          <w:lang w:val="en-US"/>
        </w:rPr>
        <w:t xml:space="preserve"> atypical = </w:t>
      </w:r>
      <w:r w:rsidRPr="00CA6A2E">
        <w:rPr>
          <w:rFonts w:ascii="Arial" w:hAnsi="Arial" w:cs="Arial"/>
          <w:sz w:val="22"/>
          <w:szCs w:val="22"/>
          <w:lang w:val="en-US"/>
        </w:rPr>
        <w:t>77%;</w:t>
      </w:r>
      <w:r w:rsidR="0064671F" w:rsidRPr="00CA6A2E">
        <w:rPr>
          <w:rFonts w:ascii="Arial" w:hAnsi="Arial" w:cs="Arial"/>
          <w:sz w:val="22"/>
          <w:szCs w:val="22"/>
          <w:lang w:val="en-US"/>
        </w:rPr>
        <w:t xml:space="preserve"> </w:t>
      </w:r>
      <w:r w:rsidRPr="00CA6A2E">
        <w:rPr>
          <w:rFonts w:ascii="Arial" w:hAnsi="Arial" w:cs="Arial"/>
          <w:i/>
          <w:iCs/>
          <w:sz w:val="22"/>
          <w:szCs w:val="22"/>
          <w:lang w:val="en-US"/>
        </w:rPr>
        <w:t xml:space="preserve">typical = </w:t>
      </w:r>
      <w:r w:rsidRPr="00CA6A2E">
        <w:rPr>
          <w:rFonts w:ascii="Arial" w:hAnsi="Arial" w:cs="Arial"/>
          <w:sz w:val="22"/>
          <w:szCs w:val="22"/>
          <w:lang w:val="en-US"/>
        </w:rPr>
        <w:t>44%</w:t>
      </w:r>
      <w:r w:rsidR="0064671F" w:rsidRPr="00CA6A2E">
        <w:rPr>
          <w:rFonts w:ascii="Arial" w:hAnsi="Arial" w:cs="Arial"/>
          <w:sz w:val="22"/>
          <w:szCs w:val="22"/>
          <w:lang w:val="en-US"/>
        </w:rPr>
        <w:t>; pPV</w:t>
      </w:r>
      <w:r w:rsidR="0064671F" w:rsidRPr="00CA6A2E">
        <w:rPr>
          <w:rFonts w:ascii="Arial" w:hAnsi="Arial" w:cs="Arial"/>
          <w:i/>
          <w:iCs/>
          <w:sz w:val="22"/>
          <w:szCs w:val="22"/>
          <w:lang w:val="en-US"/>
        </w:rPr>
        <w:t xml:space="preserve"> atypical = </w:t>
      </w:r>
      <w:r w:rsidR="0064671F" w:rsidRPr="00CA6A2E">
        <w:rPr>
          <w:rFonts w:ascii="Arial" w:hAnsi="Arial" w:cs="Arial"/>
          <w:sz w:val="22"/>
          <w:szCs w:val="22"/>
          <w:lang w:val="en-US"/>
        </w:rPr>
        <w:t>71%</w:t>
      </w:r>
      <w:r w:rsidRPr="00CA6A2E">
        <w:rPr>
          <w:rFonts w:ascii="Arial" w:hAnsi="Arial" w:cs="Arial"/>
          <w:sz w:val="22"/>
          <w:szCs w:val="22"/>
          <w:lang w:val="en-US"/>
        </w:rPr>
        <w:t xml:space="preserve">), where the same </w:t>
      </w:r>
      <w:r w:rsidRPr="00CA6A2E">
        <w:rPr>
          <w:rFonts w:ascii="Arial" w:hAnsi="Arial" w:cs="Arial"/>
          <w:i/>
          <w:iCs/>
          <w:sz w:val="22"/>
          <w:szCs w:val="22"/>
          <w:lang w:val="en-US"/>
        </w:rPr>
        <w:t>atypical</w:t>
      </w:r>
      <w:r w:rsidRPr="00CA6A2E">
        <w:rPr>
          <w:rFonts w:ascii="Arial" w:hAnsi="Arial" w:cs="Arial"/>
          <w:sz w:val="22"/>
          <w:szCs w:val="22"/>
          <w:lang w:val="en-US"/>
        </w:rPr>
        <w:t xml:space="preserve"> model was observed but without engaging in a dual-task. For the </w:t>
      </w:r>
      <w:r w:rsidRPr="00CA6A2E">
        <w:rPr>
          <w:rFonts w:ascii="Arial" w:hAnsi="Arial" w:cs="Arial"/>
          <w:i/>
          <w:iCs/>
          <w:sz w:val="22"/>
          <w:szCs w:val="22"/>
          <w:lang w:val="en-US"/>
        </w:rPr>
        <w:t xml:space="preserve">atypical </w:t>
      </w:r>
      <w:r w:rsidRPr="00CA6A2E">
        <w:rPr>
          <w:rFonts w:ascii="Arial" w:hAnsi="Arial" w:cs="Arial"/>
          <w:sz w:val="22"/>
          <w:szCs w:val="22"/>
          <w:lang w:val="en-US"/>
        </w:rPr>
        <w:t xml:space="preserve">group, there are two complimentary findings that suggest the modulatory effect was related to the dual-task interfering with the sensorimotor processes involved in coding biological motion. First, the high accuracy score (85% accurate) for tone counting confirmed participants engaged in the dual-task. Second, and importantly, accuracy was not achieved at the expense of engaging in observational practice because the timing goals were learned. </w:t>
      </w:r>
    </w:p>
    <w:p w:rsidR="007A3A23" w:rsidRPr="00CA6A2E" w:rsidRDefault="007A3A23">
      <w:pPr>
        <w:spacing w:line="480" w:lineRule="auto"/>
        <w:ind w:firstLine="720"/>
        <w:rPr>
          <w:rFonts w:ascii="Arial" w:hAnsi="Arial" w:cs="Arial"/>
          <w:sz w:val="22"/>
          <w:szCs w:val="22"/>
          <w:lang w:val="en-US"/>
        </w:rPr>
      </w:pPr>
      <w:r w:rsidRPr="00CA6A2E">
        <w:rPr>
          <w:rFonts w:ascii="Arial" w:hAnsi="Arial" w:cs="Arial"/>
          <w:sz w:val="22"/>
          <w:szCs w:val="22"/>
          <w:lang w:val="en-US"/>
        </w:rPr>
        <w:t xml:space="preserve">The finding that </w:t>
      </w:r>
      <w:r w:rsidR="00217D7B" w:rsidRPr="00CA6A2E">
        <w:rPr>
          <w:rFonts w:ascii="Arial" w:hAnsi="Arial" w:cs="Arial"/>
          <w:sz w:val="22"/>
          <w:szCs w:val="22"/>
          <w:lang w:val="en-US"/>
        </w:rPr>
        <w:t xml:space="preserve">imitation of </w:t>
      </w:r>
      <w:r w:rsidRPr="00CA6A2E">
        <w:rPr>
          <w:rFonts w:ascii="Arial" w:hAnsi="Arial" w:cs="Arial"/>
          <w:i/>
          <w:iCs/>
          <w:sz w:val="22"/>
          <w:szCs w:val="22"/>
          <w:lang w:val="en-US"/>
        </w:rPr>
        <w:t xml:space="preserve">atypical </w:t>
      </w:r>
      <w:r w:rsidRPr="00CA6A2E">
        <w:rPr>
          <w:rFonts w:ascii="Arial" w:hAnsi="Arial" w:cs="Arial"/>
          <w:sz w:val="22"/>
          <w:szCs w:val="22"/>
          <w:lang w:val="en-US"/>
        </w:rPr>
        <w:t xml:space="preserve">biological motion kinematics was attenuated by attentional loading indicated the sensorimotor system engaged in observational </w:t>
      </w:r>
      <w:r w:rsidR="00156A2B" w:rsidRPr="00CA6A2E">
        <w:rPr>
          <w:rFonts w:ascii="Arial" w:hAnsi="Arial" w:cs="Arial"/>
          <w:sz w:val="22"/>
          <w:szCs w:val="22"/>
          <w:lang w:val="en-US"/>
        </w:rPr>
        <w:t xml:space="preserve">practice </w:t>
      </w:r>
      <w:r w:rsidRPr="00CA6A2E">
        <w:rPr>
          <w:rFonts w:ascii="Arial" w:hAnsi="Arial" w:cs="Arial"/>
          <w:sz w:val="22"/>
          <w:szCs w:val="22"/>
          <w:lang w:val="en-US"/>
        </w:rPr>
        <w:t xml:space="preserve">is not solely an automatic mechanism, but </w:t>
      </w:r>
      <w:r w:rsidR="00CA4C65" w:rsidRPr="00CA6A2E">
        <w:rPr>
          <w:rFonts w:ascii="Arial" w:hAnsi="Arial" w:cs="Arial"/>
          <w:sz w:val="22"/>
          <w:szCs w:val="22"/>
          <w:lang w:val="en-US"/>
        </w:rPr>
        <w:t xml:space="preserve">rather </w:t>
      </w:r>
      <w:r w:rsidRPr="00CA6A2E">
        <w:rPr>
          <w:rFonts w:ascii="Arial" w:hAnsi="Arial" w:cs="Arial"/>
          <w:sz w:val="22"/>
          <w:szCs w:val="22"/>
          <w:lang w:val="en-US"/>
        </w:rPr>
        <w:t xml:space="preserve">one that is modulated by top-down processes. Before this is discussed, we highlight the </w:t>
      </w:r>
      <w:r w:rsidR="00CA4C65" w:rsidRPr="00CA6A2E">
        <w:rPr>
          <w:rFonts w:ascii="Arial" w:hAnsi="Arial" w:cs="Arial"/>
          <w:sz w:val="22"/>
          <w:szCs w:val="22"/>
          <w:lang w:val="en-US"/>
        </w:rPr>
        <w:t xml:space="preserve">finding that the </w:t>
      </w:r>
      <w:r w:rsidRPr="00CA6A2E">
        <w:rPr>
          <w:rFonts w:ascii="Arial" w:hAnsi="Arial" w:cs="Arial"/>
          <w:sz w:val="22"/>
          <w:szCs w:val="22"/>
          <w:lang w:val="en-US"/>
        </w:rPr>
        <w:t xml:space="preserve">dual-task, and associated sharing of attention, did not attenuate the acquisition of the two timing goals. One interpretation is that the processes associated with learning higher-order timing goal representations, and those related to lower-level motor properties (i.e., biological motion kinematics), are based on different mechanisms </w:t>
      </w:r>
      <w:r w:rsidR="005B13D6" w:rsidRPr="00CA6A2E">
        <w:rPr>
          <w:rFonts w:ascii="Arial" w:hAnsi="Arial" w:cs="Arial"/>
          <w:sz w:val="22"/>
          <w:szCs w:val="22"/>
          <w:lang w:val="en-US"/>
        </w:rPr>
        <w:fldChar w:fldCharType="begin"/>
      </w:r>
      <w:r w:rsidR="005B13D6" w:rsidRPr="00CA6A2E">
        <w:rPr>
          <w:rFonts w:ascii="Arial" w:hAnsi="Arial" w:cs="Arial"/>
          <w:sz w:val="22"/>
          <w:szCs w:val="22"/>
          <w:lang w:val="en-US"/>
        </w:rPr>
        <w:instrText xml:space="preserve"> ADDIN EN.CITE &lt;EndNote&gt;&lt;Cite&gt;&lt;Author&gt;Keele&lt;/Author&gt;&lt;Year&gt;2003&lt;/Year&gt;&lt;RecNum&gt;116&lt;/RecNum&gt;&lt;DisplayText&gt;(Keele, Ivry, Mayr, Hazeltine, &amp;amp; Heuer, 2003)&lt;/DisplayText&gt;&lt;record&gt;&lt;rec-number&gt;116&lt;/rec-number&gt;&lt;foreign-keys&gt;&lt;key app="EN" db-id="xfw5xwvthartv2eet05vv29g9wa2trfxvvve" timestamp="0"&gt;116&lt;/key&gt;&lt;/foreign-keys&gt;&lt;ref-type name="Journal Article"&gt;17&lt;/ref-type&gt;&lt;contributors&gt;&lt;authors&gt;&lt;author&gt;Keele, S. W.&lt;/author&gt;&lt;author&gt;Ivry, R.&lt;/author&gt;&lt;author&gt;Mayr, U.&lt;/author&gt;&lt;author&gt;Hazeltine, E.&lt;/author&gt;&lt;author&gt;Heuer, H.&lt;/author&gt;&lt;/authors&gt;&lt;/contributors&gt;&lt;titles&gt;&lt;title&gt;The cognitive and neural architecture of sequence representation&lt;/title&gt;&lt;secondary-title&gt;Psychological Review&lt;/secondary-title&gt;&lt;/titles&gt;&lt;periodical&gt;&lt;full-title&gt;Psychological review&lt;/full-title&gt;&lt;abbr-1&gt;Psychol Rev&lt;/abbr-1&gt;&lt;/periodical&gt;&lt;pages&gt;316-339&lt;/pages&gt;&lt;volume&gt;110&lt;/volume&gt;&lt;number&gt;2&lt;/number&gt;&lt;dates&gt;&lt;year&gt;2003&lt;/year&gt;&lt;/dates&gt;&lt;isbn&gt;1939-1471&lt;/isbn&gt;&lt;urls&gt;&lt;related-urls&gt;&lt;url&gt;http://psycnet.apa.org/journals/rev/110/2/316/&lt;/url&gt;&lt;/related-urls&gt;&lt;/urls&gt;&lt;/record&gt;&lt;/Cite&gt;&lt;/EndNote&gt;</w:instrText>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43" w:tooltip="Keele, 2003 #116" w:history="1">
        <w:r w:rsidR="009D6240" w:rsidRPr="00CA6A2E">
          <w:rPr>
            <w:rFonts w:ascii="Arial" w:hAnsi="Arial" w:cs="Arial"/>
            <w:noProof/>
            <w:sz w:val="22"/>
            <w:szCs w:val="22"/>
            <w:lang w:val="en-US"/>
          </w:rPr>
          <w:t>Keele, Ivry, Mayr, Hazeltine, &amp; Heuer, 2003</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However, a more </w:t>
      </w:r>
      <w:r w:rsidR="00CA4C65" w:rsidRPr="00CA6A2E">
        <w:rPr>
          <w:rFonts w:ascii="Arial" w:hAnsi="Arial" w:cs="Arial"/>
          <w:sz w:val="22"/>
          <w:szCs w:val="22"/>
          <w:lang w:val="en-US"/>
        </w:rPr>
        <w:t xml:space="preserve">parsimonious </w:t>
      </w:r>
      <w:r w:rsidRPr="00CA6A2E">
        <w:rPr>
          <w:rFonts w:ascii="Arial" w:hAnsi="Arial" w:cs="Arial"/>
          <w:sz w:val="22"/>
          <w:szCs w:val="22"/>
          <w:lang w:val="en-US"/>
        </w:rPr>
        <w:t xml:space="preserve">interpretation, given top-down and lower-level processes in the mirror-system are linked by a common mechanism </w:t>
      </w:r>
      <w:r w:rsidR="005B13D6" w:rsidRPr="00CA6A2E">
        <w:rPr>
          <w:rFonts w:ascii="Arial" w:hAnsi="Arial" w:cs="Arial"/>
          <w:sz w:val="22"/>
          <w:szCs w:val="22"/>
          <w:lang w:val="en-US"/>
        </w:rPr>
        <w:fldChar w:fldCharType="begin"/>
      </w:r>
      <w:r w:rsidR="005B13D6" w:rsidRPr="00CA6A2E">
        <w:rPr>
          <w:rFonts w:ascii="Arial" w:hAnsi="Arial" w:cs="Arial"/>
          <w:sz w:val="22"/>
          <w:szCs w:val="22"/>
          <w:lang w:val="en-US"/>
        </w:rPr>
        <w:instrText xml:space="preserve"> ADDIN EN.CITE &lt;EndNote&gt;&lt;Cite&gt;&lt;Author&gt;Heyes&lt;/Author&gt;&lt;Year&gt;2011&lt;/Year&gt;&lt;RecNum&gt;583&lt;/RecNum&gt;&lt;DisplayText&gt;(Heyes, 2011)&lt;/DisplayText&gt;&lt;record&gt;&lt;rec-number&gt;583&lt;/rec-number&gt;&lt;foreign-keys&gt;&lt;key app="EN" db-id="xfw5xwvthartv2eet05vv29g9wa2trfxvvve" timestamp="1334150512"&gt;583&lt;/key&gt;&lt;/foreign-keys&gt;&lt;ref-type name="Journal Article"&gt;17&lt;/ref-type&gt;&lt;contributors&gt;&lt;authors&gt;&lt;author&gt;Heyes, C.&lt;/author&gt;&lt;/authors&gt;&lt;/contributors&gt;&lt;auth-address&gt;All Souls College, University of Oxford, Oxford OX1 4AL, England. Cecilia.Heyes@all-souls.ox.ac.uk&lt;/auth-address&gt;&lt;titles&gt;&lt;title&gt;Automatic imitation&lt;/title&gt;&lt;secondary-title&gt;Psychological Bulletin&lt;/secondary-title&gt;&lt;alt-title&gt;Psychol Bull&lt;/alt-title&gt;&lt;/titles&gt;&lt;periodical&gt;&lt;full-title&gt;Psychological Bulletin&lt;/full-title&gt;&lt;/periodical&gt;&lt;pages&gt;463-483&lt;/pages&gt;&lt;volume&gt;137&lt;/volume&gt;&lt;number&gt;3&lt;/number&gt;&lt;edition&gt;2011/02/02&lt;/edition&gt;&lt;keywords&gt;&lt;keyword&gt;Humans&lt;/keyword&gt;&lt;keyword&gt;Imitative Behavior/*physiology&lt;/keyword&gt;&lt;/keywords&gt;&lt;dates&gt;&lt;year&gt;2011&lt;/year&gt;&lt;pub-dates&gt;&lt;date&gt;May&lt;/date&gt;&lt;/pub-dates&gt;&lt;/dates&gt;&lt;isbn&gt;1939-1455 (Electronic)&amp;#xD;0033-2909 (Linking)&lt;/isbn&gt;&lt;accession-num&gt;21280938&lt;/accession-num&gt;&lt;urls&gt;&lt;related-urls&gt;&lt;url&gt;http://www.ncbi.nlm.nih.gov/pubmed/21280938&lt;/url&gt;&lt;/related-urls&gt;&lt;/urls&gt;&lt;electronic-resource-num&gt;10.1037/a0022288&lt;/electronic-resource-num&gt;&lt;language&gt;eng&lt;/language&gt;&lt;/record&gt;&lt;/Cite&gt;&lt;/EndNote&gt;</w:instrText>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29" w:tooltip="Heyes, 2011 #583" w:history="1">
        <w:r w:rsidR="009D6240" w:rsidRPr="00CA6A2E">
          <w:rPr>
            <w:rFonts w:ascii="Arial" w:hAnsi="Arial" w:cs="Arial"/>
            <w:noProof/>
            <w:sz w:val="22"/>
            <w:szCs w:val="22"/>
            <w:lang w:val="en-US"/>
          </w:rPr>
          <w:t>Heyes, 2011</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is that attentional resources during observation were primarily allocated to learning the timing goals, as opposed to the kinematics. </w:t>
      </w:r>
      <w:r w:rsidR="00CA4C65" w:rsidRPr="00CA6A2E">
        <w:rPr>
          <w:rFonts w:ascii="Arial" w:hAnsi="Arial" w:cs="Arial"/>
          <w:sz w:val="22"/>
          <w:szCs w:val="22"/>
          <w:lang w:val="en-US"/>
        </w:rPr>
        <w:t xml:space="preserve">This would be consistent with compliance to </w:t>
      </w:r>
      <w:r w:rsidRPr="00CA6A2E">
        <w:rPr>
          <w:rFonts w:ascii="Arial" w:hAnsi="Arial" w:cs="Arial"/>
          <w:sz w:val="22"/>
          <w:szCs w:val="22"/>
          <w:lang w:val="en-US"/>
        </w:rPr>
        <w:t xml:space="preserve">the general task instructions </w:t>
      </w:r>
      <w:r w:rsidR="00B63268" w:rsidRPr="00CA6A2E">
        <w:rPr>
          <w:rFonts w:ascii="Arial" w:hAnsi="Arial" w:cs="Arial"/>
          <w:sz w:val="22"/>
          <w:szCs w:val="22"/>
          <w:lang w:val="en-US"/>
        </w:rPr>
        <w:t xml:space="preserve">(given in pre-test; and on the monitor during observational practice) </w:t>
      </w:r>
      <w:r w:rsidR="00CA4C65" w:rsidRPr="00CA6A2E">
        <w:rPr>
          <w:rFonts w:ascii="Arial" w:hAnsi="Arial" w:cs="Arial"/>
          <w:sz w:val="22"/>
          <w:szCs w:val="22"/>
          <w:lang w:val="en-US"/>
        </w:rPr>
        <w:t xml:space="preserve">that directed participants to </w:t>
      </w:r>
      <w:r w:rsidRPr="00CA6A2E">
        <w:rPr>
          <w:rFonts w:ascii="Arial" w:hAnsi="Arial" w:cs="Arial"/>
          <w:sz w:val="22"/>
          <w:szCs w:val="22"/>
          <w:lang w:val="en-US"/>
        </w:rPr>
        <w:t>acquir</w:t>
      </w:r>
      <w:r w:rsidR="00CA4C65" w:rsidRPr="00CA6A2E">
        <w:rPr>
          <w:rFonts w:ascii="Arial" w:hAnsi="Arial" w:cs="Arial"/>
          <w:sz w:val="22"/>
          <w:szCs w:val="22"/>
          <w:lang w:val="en-US"/>
        </w:rPr>
        <w:t>e</w:t>
      </w:r>
      <w:r w:rsidRPr="00CA6A2E">
        <w:rPr>
          <w:rFonts w:ascii="Arial" w:hAnsi="Arial" w:cs="Arial"/>
          <w:sz w:val="22"/>
          <w:szCs w:val="22"/>
          <w:lang w:val="en-US"/>
        </w:rPr>
        <w:t xml:space="preserve"> the </w:t>
      </w:r>
      <w:r w:rsidR="001E1B36" w:rsidRPr="00CA6A2E">
        <w:rPr>
          <w:rFonts w:ascii="Arial" w:hAnsi="Arial" w:cs="Arial"/>
          <w:sz w:val="22"/>
          <w:szCs w:val="22"/>
          <w:lang w:val="en-US"/>
        </w:rPr>
        <w:t xml:space="preserve">movement and </w:t>
      </w:r>
      <w:r w:rsidRPr="00CA6A2E">
        <w:rPr>
          <w:rFonts w:ascii="Arial" w:hAnsi="Arial" w:cs="Arial"/>
          <w:sz w:val="22"/>
          <w:szCs w:val="22"/>
          <w:lang w:val="en-US"/>
        </w:rPr>
        <w:t xml:space="preserve">timing goals, not the </w:t>
      </w:r>
      <w:r w:rsidR="00CA4C65" w:rsidRPr="00CA6A2E">
        <w:rPr>
          <w:rFonts w:ascii="Arial" w:hAnsi="Arial" w:cs="Arial"/>
          <w:sz w:val="22"/>
          <w:szCs w:val="22"/>
          <w:lang w:val="en-US"/>
        </w:rPr>
        <w:t xml:space="preserve">movement </w:t>
      </w:r>
      <w:r w:rsidRPr="00CA6A2E">
        <w:rPr>
          <w:rFonts w:ascii="Arial" w:hAnsi="Arial" w:cs="Arial"/>
          <w:sz w:val="22"/>
          <w:szCs w:val="22"/>
          <w:lang w:val="en-US"/>
        </w:rPr>
        <w:t xml:space="preserve">kinematics. Moreover, the dual-task was used to </w:t>
      </w:r>
      <w:r w:rsidR="002A59E6" w:rsidRPr="00CA6A2E">
        <w:rPr>
          <w:rFonts w:ascii="Arial" w:hAnsi="Arial" w:cs="Arial"/>
          <w:sz w:val="22"/>
          <w:szCs w:val="22"/>
          <w:lang w:val="en-US"/>
        </w:rPr>
        <w:t>divide</w:t>
      </w:r>
      <w:r w:rsidRPr="00CA6A2E">
        <w:rPr>
          <w:rFonts w:ascii="Arial" w:hAnsi="Arial" w:cs="Arial"/>
          <w:sz w:val="22"/>
          <w:szCs w:val="22"/>
          <w:lang w:val="en-US"/>
        </w:rPr>
        <w:t xml:space="preserve"> attention, rather than direct the locus of attention (which is examined in Experiment 3). Taken together, we suggest the modulatory effect on learning movement kinematics indicated a top-down attentional contribution to regulating the bottom-up sensorimotor processes engaged to code biological motion. Indeed, directing attention to the nature of an observed movement has also had a modulatory effect on the </w:t>
      </w:r>
      <w:r w:rsidR="008110FF" w:rsidRPr="00CA6A2E">
        <w:rPr>
          <w:rFonts w:ascii="Arial" w:hAnsi="Arial" w:cs="Arial"/>
          <w:sz w:val="22"/>
          <w:szCs w:val="22"/>
          <w:lang w:val="en-US"/>
        </w:rPr>
        <w:t>behavioral</w:t>
      </w:r>
      <w:r w:rsidRPr="00CA6A2E">
        <w:rPr>
          <w:rFonts w:ascii="Arial" w:hAnsi="Arial" w:cs="Arial"/>
          <w:sz w:val="22"/>
          <w:szCs w:val="22"/>
          <w:lang w:val="en-US"/>
        </w:rPr>
        <w:t xml:space="preserve"> response during automatic imitation </w:t>
      </w:r>
      <w:r w:rsidR="005B13D6" w:rsidRPr="00CA6A2E">
        <w:rPr>
          <w:rFonts w:ascii="Arial" w:hAnsi="Arial" w:cs="Arial"/>
          <w:sz w:val="22"/>
          <w:szCs w:val="22"/>
          <w:lang w:val="en-US"/>
        </w:rPr>
        <w:fldChar w:fldCharType="begin">
          <w:fldData xml:space="preserve">PEVuZE5vdGU+PENpdGU+PEF1dGhvcj5Mb25nbzwvQXV0aG9yPjxZZWFyPjIwMDg8L1llYXI+PFJl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</w:fldData>
        </w:fldChar>
      </w:r>
      <w:r w:rsidR="00444541" w:rsidRPr="00CA6A2E">
        <w:rPr>
          <w:rFonts w:ascii="Arial" w:hAnsi="Arial" w:cs="Arial"/>
          <w:sz w:val="22"/>
          <w:szCs w:val="22"/>
          <w:lang w:val="en-US"/>
        </w:rPr>
        <w:instrText xml:space="preserve"> ADDIN EN.CITE </w:instrText>
      </w:r>
      <w:r w:rsidR="00444541" w:rsidRPr="00CA6A2E">
        <w:rPr>
          <w:rFonts w:ascii="Arial" w:hAnsi="Arial" w:cs="Arial"/>
          <w:sz w:val="22"/>
          <w:szCs w:val="22"/>
          <w:lang w:val="en-US"/>
        </w:rPr>
        <w:fldChar w:fldCharType="begin">
          <w:fldData xml:space="preserve">PEVuZE5vdGU+PENpdGU+PEF1dGhvcj5Mb25nbzwvQXV0aG9yPjxZZWFyPjIwMDg8L1llYXI+PFJl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</w:fldData>
        </w:fldChar>
      </w:r>
      <w:r w:rsidR="00444541" w:rsidRPr="00CA6A2E">
        <w:rPr>
          <w:rFonts w:ascii="Arial" w:hAnsi="Arial" w:cs="Arial"/>
          <w:sz w:val="22"/>
          <w:szCs w:val="22"/>
          <w:lang w:val="en-US"/>
        </w:rPr>
        <w:instrText xml:space="preserve"> ADDIN EN.CITE.DATA </w:instrText>
      </w:r>
      <w:r w:rsidR="00444541" w:rsidRPr="00CA6A2E">
        <w:rPr>
          <w:rFonts w:ascii="Arial" w:hAnsi="Arial" w:cs="Arial"/>
          <w:sz w:val="22"/>
          <w:szCs w:val="22"/>
          <w:lang w:val="en-US"/>
        </w:rPr>
      </w:r>
      <w:r w:rsidR="00444541" w:rsidRPr="00CA6A2E">
        <w:rPr>
          <w:rFonts w:ascii="Arial" w:hAnsi="Arial" w:cs="Arial"/>
          <w:sz w:val="22"/>
          <w:szCs w:val="22"/>
          <w:lang w:val="en-US"/>
        </w:rPr>
        <w:fldChar w:fldCharType="end"/>
      </w:r>
      <w:r w:rsidR="005B13D6" w:rsidRPr="00CA6A2E">
        <w:rPr>
          <w:rFonts w:ascii="Arial" w:hAnsi="Arial" w:cs="Arial"/>
          <w:sz w:val="22"/>
          <w:szCs w:val="22"/>
          <w:lang w:val="en-US"/>
        </w:rPr>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15" w:tooltip="Chong, 2009 #880" w:history="1">
        <w:r w:rsidR="009D6240" w:rsidRPr="00CA6A2E">
          <w:rPr>
            <w:rFonts w:ascii="Arial" w:hAnsi="Arial" w:cs="Arial"/>
            <w:noProof/>
            <w:sz w:val="22"/>
            <w:szCs w:val="22"/>
            <w:lang w:val="en-US"/>
          </w:rPr>
          <w:t>Chong, Cunnington, Williams, &amp; Mattingley, 2009</w:t>
        </w:r>
      </w:hyperlink>
      <w:r w:rsidR="00444541" w:rsidRPr="00CA6A2E">
        <w:rPr>
          <w:rFonts w:ascii="Arial" w:hAnsi="Arial" w:cs="Arial"/>
          <w:noProof/>
          <w:sz w:val="22"/>
          <w:szCs w:val="22"/>
          <w:lang w:val="en-US"/>
        </w:rPr>
        <w:t xml:space="preserve">; </w:t>
      </w:r>
      <w:hyperlink w:anchor="_ENREF_49" w:tooltip="Longo, 2008 #866" w:history="1">
        <w:r w:rsidR="009D6240" w:rsidRPr="00CA6A2E">
          <w:rPr>
            <w:rFonts w:ascii="Arial" w:hAnsi="Arial" w:cs="Arial"/>
            <w:noProof/>
            <w:sz w:val="22"/>
            <w:szCs w:val="22"/>
            <w:lang w:val="en-US"/>
          </w:rPr>
          <w:t>Longo, et al., 2008</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When an observer is </w:t>
      </w:r>
      <w:r w:rsidRPr="00CA6A2E">
        <w:rPr>
          <w:rFonts w:ascii="Arial" w:hAnsi="Arial" w:cs="Arial"/>
          <w:sz w:val="22"/>
          <w:szCs w:val="22"/>
          <w:lang w:val="en-US"/>
        </w:rPr>
        <w:lastRenderedPageBreak/>
        <w:t xml:space="preserve">informed (via explicit instructions) a movement stimulus is biologically possible, the processes operating in the sensorimotor system produce an enhanced motor response time, compared to when the movement is identified as biologically impossible </w:t>
      </w:r>
      <w:r w:rsidR="005B13D6" w:rsidRPr="00CA6A2E">
        <w:rPr>
          <w:rFonts w:ascii="Arial" w:hAnsi="Arial" w:cs="Arial"/>
          <w:sz w:val="22"/>
          <w:szCs w:val="22"/>
          <w:lang w:val="en-US"/>
        </w:rPr>
        <w:fldChar w:fldCharType="begin">
          <w:fldData xml:space="preserve">PEVuZE5vdGU+PENpdGU+PEF1dGhvcj5Mb25nbzwvQXV0aG9yPjxZZWFyPjIwMDg8L1llYXI+PFJl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</w:fldData>
        </w:fldChar>
      </w:r>
      <w:r w:rsidR="00444541" w:rsidRPr="00CA6A2E">
        <w:rPr>
          <w:rFonts w:ascii="Arial" w:hAnsi="Arial" w:cs="Arial"/>
          <w:sz w:val="22"/>
          <w:szCs w:val="22"/>
          <w:lang w:val="en-US"/>
        </w:rPr>
        <w:instrText xml:space="preserve"> ADDIN EN.CITE </w:instrText>
      </w:r>
      <w:r w:rsidR="00444541" w:rsidRPr="00CA6A2E">
        <w:rPr>
          <w:rFonts w:ascii="Arial" w:hAnsi="Arial" w:cs="Arial"/>
          <w:sz w:val="22"/>
          <w:szCs w:val="22"/>
          <w:lang w:val="en-US"/>
        </w:rPr>
        <w:fldChar w:fldCharType="begin">
          <w:fldData xml:space="preserve">PEVuZE5vdGU+PENpdGU+PEF1dGhvcj5Mb25nbzwvQXV0aG9yPjxZZWFyPjIwMDg8L1llYXI+PFJl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</w:fldData>
        </w:fldChar>
      </w:r>
      <w:r w:rsidR="00444541" w:rsidRPr="00CA6A2E">
        <w:rPr>
          <w:rFonts w:ascii="Arial" w:hAnsi="Arial" w:cs="Arial"/>
          <w:sz w:val="22"/>
          <w:szCs w:val="22"/>
          <w:lang w:val="en-US"/>
        </w:rPr>
        <w:instrText xml:space="preserve"> ADDIN EN.CITE.DATA </w:instrText>
      </w:r>
      <w:r w:rsidR="00444541" w:rsidRPr="00CA6A2E">
        <w:rPr>
          <w:rFonts w:ascii="Arial" w:hAnsi="Arial" w:cs="Arial"/>
          <w:sz w:val="22"/>
          <w:szCs w:val="22"/>
          <w:lang w:val="en-US"/>
        </w:rPr>
      </w:r>
      <w:r w:rsidR="00444541" w:rsidRPr="00CA6A2E">
        <w:rPr>
          <w:rFonts w:ascii="Arial" w:hAnsi="Arial" w:cs="Arial"/>
          <w:sz w:val="22"/>
          <w:szCs w:val="22"/>
          <w:lang w:val="en-US"/>
        </w:rPr>
        <w:fldChar w:fldCharType="end"/>
      </w:r>
      <w:r w:rsidR="005B13D6" w:rsidRPr="00CA6A2E">
        <w:rPr>
          <w:rFonts w:ascii="Arial" w:hAnsi="Arial" w:cs="Arial"/>
          <w:sz w:val="22"/>
          <w:szCs w:val="22"/>
          <w:lang w:val="en-US"/>
        </w:rPr>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49" w:tooltip="Longo, 2008 #866" w:history="1">
        <w:r w:rsidR="009D6240" w:rsidRPr="00CA6A2E">
          <w:rPr>
            <w:rFonts w:ascii="Arial" w:hAnsi="Arial" w:cs="Arial"/>
            <w:noProof/>
            <w:sz w:val="22"/>
            <w:szCs w:val="22"/>
            <w:lang w:val="en-US"/>
          </w:rPr>
          <w:t>Longo, et al., 2008</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This was not present when instructions were removed. </w:t>
      </w:r>
      <w:r w:rsidR="00CA4C65" w:rsidRPr="00CA6A2E">
        <w:rPr>
          <w:rFonts w:ascii="Arial" w:hAnsi="Arial" w:cs="Arial"/>
          <w:sz w:val="22"/>
          <w:szCs w:val="22"/>
          <w:lang w:val="en-US"/>
        </w:rPr>
        <w:t xml:space="preserve">Such </w:t>
      </w:r>
      <w:r w:rsidRPr="00CA6A2E">
        <w:rPr>
          <w:rFonts w:ascii="Arial" w:hAnsi="Arial" w:cs="Arial"/>
          <w:sz w:val="22"/>
          <w:szCs w:val="22"/>
          <w:lang w:val="en-US"/>
        </w:rPr>
        <w:t xml:space="preserve">attentional control is referred to as ‘input’ modulation because instructions influence processing of the observed stimulus </w:t>
      </w:r>
      <w:r w:rsidR="005B13D6" w:rsidRPr="00CA6A2E">
        <w:rPr>
          <w:rFonts w:ascii="Arial" w:hAnsi="Arial" w:cs="Arial"/>
          <w:sz w:val="22"/>
          <w:szCs w:val="22"/>
          <w:lang w:val="en-US"/>
        </w:rPr>
        <w:fldChar w:fldCharType="begin"/>
      </w:r>
      <w:r w:rsidR="005B13D6" w:rsidRPr="00CA6A2E">
        <w:rPr>
          <w:rFonts w:ascii="Arial" w:hAnsi="Arial" w:cs="Arial"/>
          <w:sz w:val="22"/>
          <w:szCs w:val="22"/>
          <w:lang w:val="en-US"/>
        </w:rPr>
        <w:instrText xml:space="preserve"> ADDIN EN.CITE &lt;EndNote&gt;&lt;Cite&gt;&lt;Author&gt;Heyes&lt;/Author&gt;&lt;Year&gt;2011&lt;/Year&gt;&lt;RecNum&gt;583&lt;/RecNum&gt;&lt;DisplayText&gt;(Heyes, 2011)&lt;/DisplayText&gt;&lt;record&gt;&lt;rec-number&gt;583&lt;/rec-number&gt;&lt;foreign-keys&gt;&lt;key app="EN" db-id="xfw5xwvthartv2eet05vv29g9wa2trfxvvve" timestamp="1334150512"&gt;583&lt;/key&gt;&lt;/foreign-keys&gt;&lt;ref-type name="Journal Article"&gt;17&lt;/ref-type&gt;&lt;contributors&gt;&lt;authors&gt;&lt;author&gt;Heyes, C.&lt;/author&gt;&lt;/authors&gt;&lt;/contributors&gt;&lt;auth-address&gt;All Souls College, University of Oxford, Oxford OX1 4AL, England. Cecilia.Heyes@all-souls.ox.ac.uk&lt;/auth-address&gt;&lt;titles&gt;&lt;title&gt;Automatic imitation&lt;/title&gt;&lt;secondary-title&gt;Psychological Bulletin&lt;/secondary-title&gt;&lt;alt-title&gt;Psychol Bull&lt;/alt-title&gt;&lt;/titles&gt;&lt;periodical&gt;&lt;full-title&gt;Psychological Bulletin&lt;/full-title&gt;&lt;/periodical&gt;&lt;pages&gt;463-483&lt;/pages&gt;&lt;volume&gt;137&lt;/volume&gt;&lt;number&gt;3&lt;/number&gt;&lt;edition&gt;2011/02/02&lt;/edition&gt;&lt;keywords&gt;&lt;keyword&gt;Humans&lt;/keyword&gt;&lt;keyword&gt;Imitative Behavior/*physiology&lt;/keyword&gt;&lt;/keywords&gt;&lt;dates&gt;&lt;year&gt;2011&lt;/year&gt;&lt;pub-dates&gt;&lt;date&gt;May&lt;/date&gt;&lt;/pub-dates&gt;&lt;/dates&gt;&lt;isbn&gt;1939-1455 (Electronic)&amp;#xD;0033-2909 (Linking)&lt;/isbn&gt;&lt;accession-num&gt;21280938&lt;/accession-num&gt;&lt;urls&gt;&lt;related-urls&gt;&lt;url&gt;http://www.ncbi.nlm.nih.gov/pubmed/21280938&lt;/url&gt;&lt;/related-urls&gt;&lt;/urls&gt;&lt;electronic-resource-num&gt;10.1037/a0022288&lt;/electronic-resource-num&gt;&lt;language&gt;eng&lt;/language&gt;&lt;/record&gt;&lt;/Cite&gt;&lt;/EndNote&gt;</w:instrText>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29" w:tooltip="Heyes, 2011 #583" w:history="1">
        <w:r w:rsidR="009D6240" w:rsidRPr="00CA6A2E">
          <w:rPr>
            <w:rFonts w:ascii="Arial" w:hAnsi="Arial" w:cs="Arial"/>
            <w:noProof/>
            <w:sz w:val="22"/>
            <w:szCs w:val="22"/>
            <w:lang w:val="en-US"/>
          </w:rPr>
          <w:t>Heyes, 2011</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w:t>
      </w:r>
      <w:r w:rsidR="00CA4C65" w:rsidRPr="00CA6A2E">
        <w:rPr>
          <w:rFonts w:ascii="Arial" w:hAnsi="Arial" w:cs="Arial"/>
          <w:sz w:val="22"/>
          <w:szCs w:val="22"/>
          <w:lang w:val="en-US"/>
        </w:rPr>
        <w:t>A</w:t>
      </w:r>
      <w:r w:rsidRPr="00CA6A2E">
        <w:rPr>
          <w:rFonts w:ascii="Arial" w:hAnsi="Arial" w:cs="Arial"/>
          <w:sz w:val="22"/>
          <w:szCs w:val="22"/>
          <w:lang w:val="en-US"/>
        </w:rPr>
        <w:t xml:space="preserve">ttentional ‘input’ modulation has been replicated in other automatic imitation protocols </w:t>
      </w:r>
      <w:r w:rsidR="005B13D6" w:rsidRPr="00CA6A2E">
        <w:rPr>
          <w:rFonts w:ascii="Arial" w:hAnsi="Arial" w:cs="Arial"/>
          <w:sz w:val="22"/>
          <w:szCs w:val="22"/>
          <w:lang w:val="en-US"/>
        </w:rPr>
        <w:fldChar w:fldCharType="begin">
          <w:fldData xml:space="preserve">PEVuZE5vdGU+PENpdGU+PEF1dGhvcj5DaG9uZzwvQXV0aG9yPjxZZWFyPjIwMDk8L1llYXI+PFJl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</w:fldData>
        </w:fldChar>
      </w:r>
      <w:r w:rsidR="00444541" w:rsidRPr="00CA6A2E">
        <w:rPr>
          <w:rFonts w:ascii="Arial" w:hAnsi="Arial" w:cs="Arial"/>
          <w:sz w:val="22"/>
          <w:szCs w:val="22"/>
          <w:lang w:val="en-US"/>
        </w:rPr>
        <w:instrText xml:space="preserve"> ADDIN EN.CITE </w:instrText>
      </w:r>
      <w:r w:rsidR="00444541" w:rsidRPr="00CA6A2E">
        <w:rPr>
          <w:rFonts w:ascii="Arial" w:hAnsi="Arial" w:cs="Arial"/>
          <w:sz w:val="22"/>
          <w:szCs w:val="22"/>
          <w:lang w:val="en-US"/>
        </w:rPr>
        <w:fldChar w:fldCharType="begin">
          <w:fldData xml:space="preserve">PEVuZE5vdGU+PENpdGU+PEF1dGhvcj5DaG9uZzwvQXV0aG9yPjxZZWFyPjIwMDk8L1llYXI+PFJl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</w:fldData>
        </w:fldChar>
      </w:r>
      <w:r w:rsidR="00444541" w:rsidRPr="00CA6A2E">
        <w:rPr>
          <w:rFonts w:ascii="Arial" w:hAnsi="Arial" w:cs="Arial"/>
          <w:sz w:val="22"/>
          <w:szCs w:val="22"/>
          <w:lang w:val="en-US"/>
        </w:rPr>
        <w:instrText xml:space="preserve"> ADDIN EN.CITE.DATA </w:instrText>
      </w:r>
      <w:r w:rsidR="00444541" w:rsidRPr="00CA6A2E">
        <w:rPr>
          <w:rFonts w:ascii="Arial" w:hAnsi="Arial" w:cs="Arial"/>
          <w:sz w:val="22"/>
          <w:szCs w:val="22"/>
          <w:lang w:val="en-US"/>
        </w:rPr>
      </w:r>
      <w:r w:rsidR="00444541" w:rsidRPr="00CA6A2E">
        <w:rPr>
          <w:rFonts w:ascii="Arial" w:hAnsi="Arial" w:cs="Arial"/>
          <w:sz w:val="22"/>
          <w:szCs w:val="22"/>
          <w:lang w:val="en-US"/>
        </w:rPr>
        <w:fldChar w:fldCharType="end"/>
      </w:r>
      <w:r w:rsidR="005B13D6" w:rsidRPr="00CA6A2E">
        <w:rPr>
          <w:rFonts w:ascii="Arial" w:hAnsi="Arial" w:cs="Arial"/>
          <w:sz w:val="22"/>
          <w:szCs w:val="22"/>
          <w:lang w:val="en-US"/>
        </w:rPr>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15" w:tooltip="Chong, 2009 #880" w:history="1">
        <w:r w:rsidR="009D6240" w:rsidRPr="00CA6A2E">
          <w:rPr>
            <w:rFonts w:ascii="Arial" w:hAnsi="Arial" w:cs="Arial"/>
            <w:noProof/>
            <w:sz w:val="22"/>
            <w:szCs w:val="22"/>
            <w:lang w:val="en-US"/>
          </w:rPr>
          <w:t>Chong, et al., 2009</w:t>
        </w:r>
      </w:hyperlink>
      <w:r w:rsidR="00444541" w:rsidRPr="00CA6A2E">
        <w:rPr>
          <w:rFonts w:ascii="Arial" w:hAnsi="Arial" w:cs="Arial"/>
          <w:noProof/>
          <w:sz w:val="22"/>
          <w:szCs w:val="22"/>
          <w:lang w:val="en-US"/>
        </w:rPr>
        <w:t xml:space="preserve">; </w:t>
      </w:r>
      <w:hyperlink w:anchor="_ENREF_47" w:tooltip="Leighton, 2010 #679" w:history="1">
        <w:r w:rsidR="009D6240" w:rsidRPr="00CA6A2E">
          <w:rPr>
            <w:rFonts w:ascii="Arial" w:hAnsi="Arial" w:cs="Arial"/>
            <w:noProof/>
            <w:sz w:val="22"/>
            <w:szCs w:val="22"/>
            <w:lang w:val="en-US"/>
          </w:rPr>
          <w:t>Leighton, Bird, Orsini, &amp; Heyes, 2010</w:t>
        </w:r>
      </w:hyperlink>
      <w:r w:rsidR="00444541" w:rsidRPr="00CA6A2E">
        <w:rPr>
          <w:rFonts w:ascii="Arial" w:hAnsi="Arial" w:cs="Arial"/>
          <w:noProof/>
          <w:sz w:val="22"/>
          <w:szCs w:val="22"/>
          <w:lang w:val="en-US"/>
        </w:rPr>
        <w:t xml:space="preserve">; </w:t>
      </w:r>
      <w:hyperlink w:anchor="_ENREF_48" w:tooltip="Liepelt, 2010 #48" w:history="1">
        <w:r w:rsidR="009D6240" w:rsidRPr="00CA6A2E">
          <w:rPr>
            <w:rFonts w:ascii="Arial" w:hAnsi="Arial" w:cs="Arial"/>
            <w:noProof/>
            <w:sz w:val="22"/>
            <w:szCs w:val="22"/>
            <w:lang w:val="en-US"/>
          </w:rPr>
          <w:t>Liepelt &amp; Brass, 2010</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selective attention in action-observation </w:t>
      </w:r>
      <w:r w:rsidR="005B13D6" w:rsidRPr="00CA6A2E">
        <w:rPr>
          <w:rFonts w:ascii="Arial" w:hAnsi="Arial" w:cs="Arial"/>
          <w:sz w:val="22"/>
          <w:szCs w:val="22"/>
          <w:lang w:val="en-US"/>
        </w:rPr>
        <w:fldChar w:fldCharType="begin"/>
      </w:r>
      <w:r w:rsidR="005B13D6" w:rsidRPr="00CA6A2E">
        <w:rPr>
          <w:rFonts w:ascii="Arial" w:hAnsi="Arial" w:cs="Arial"/>
          <w:sz w:val="22"/>
          <w:szCs w:val="22"/>
          <w:lang w:val="en-US"/>
        </w:rPr>
        <w:instrText xml:space="preserve"> ADDIN EN.CITE &lt;EndNote&gt;&lt;Cite&gt;&lt;Author&gt;Bach&lt;/Author&gt;&lt;Year&gt;2007&lt;/Year&gt;&lt;RecNum&gt;1493&lt;/RecNum&gt;&lt;DisplayText&gt;(Bach, Peatfield, &amp;amp; Tipper, 2007)&lt;/DisplayText&gt;&lt;record&gt;&lt;rec-number&gt;1493&lt;/rec-number&gt;&lt;foreign-keys&gt;&lt;key app="EN" db-id="xfw5xwvthartv2eet05vv29g9wa2trfxvvve" timestamp="1365406590"&gt;1493&lt;/key&gt;&lt;/foreign-keys&gt;&lt;ref-type name="Journal Article"&gt;17&lt;/ref-type&gt;&lt;contributors&gt;&lt;authors&gt;&lt;author&gt;Bach, Patric&lt;/author&gt;&lt;author&gt;Peatfield, NicholasA&lt;/author&gt;&lt;author&gt;Tipper, StevenP&lt;/author&gt;&lt;/authors&gt;&lt;/contributors&gt;&lt;titles&gt;&lt;title&gt;Focusing on body sites: the role of spatial attention in action perception&lt;/title&gt;&lt;secondary-title&gt;Experimental Brain Research&lt;/secondary-title&gt;&lt;alt-title&gt;Exp Brain Res&lt;/alt-title&gt;&lt;/titles&gt;&lt;periodical&gt;&lt;full-title&gt;Experimental brain research&lt;/full-title&gt;&lt;/periodical&gt;&lt;alt-periodical&gt;&lt;full-title&gt;Experimental brain research. Experimentelle Hirnforschung. Experimentation cerebrale&lt;/full-title&gt;&lt;abbr-1&gt;Exp Brain Res&lt;/abbr-1&gt;&lt;/alt-periodical&gt;&lt;pages&gt;509-517&lt;/pages&gt;&lt;volume&gt;178&lt;/volume&gt;&lt;number&gt;4&lt;/number&gt;&lt;dates&gt;&lt;year&gt;2007&lt;/year&gt;&lt;pub-dates&gt;&lt;date&gt;2007/04/01&lt;/date&gt;&lt;/pub-dates&gt;&lt;/dates&gt;&lt;publisher&gt;Springer-Verlag&lt;/publisher&gt;&lt;isbn&gt;0014-4819&lt;/isbn&gt;&lt;urls&gt;&lt;related-urls&gt;&lt;url&gt;dx.doi.org/10.1007/s00221-006-0756-4&lt;/url&gt;&lt;/related-urls&gt;&lt;/urls&gt;&lt;electronic-resource-num&gt;10.1007/s00221-006-0756-4&lt;/electronic-resource-num&gt;&lt;language&gt;English&lt;/language&gt;&lt;/record&gt;&lt;/Cite&gt;&lt;/EndNote&gt;</w:instrText>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2" w:tooltip="Bach, 2007 #1493" w:history="1">
        <w:r w:rsidR="009D6240" w:rsidRPr="00CA6A2E">
          <w:rPr>
            <w:rFonts w:ascii="Arial" w:hAnsi="Arial" w:cs="Arial"/>
            <w:noProof/>
            <w:sz w:val="22"/>
            <w:szCs w:val="22"/>
            <w:lang w:val="en-US"/>
          </w:rPr>
          <w:t>Bach, Peatfield, &amp; Tipper, 2007</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and intention during observational practice of sequence timing </w:t>
      </w:r>
      <w:r w:rsidR="005B13D6" w:rsidRPr="00CA6A2E">
        <w:rPr>
          <w:rFonts w:ascii="Arial" w:hAnsi="Arial" w:cs="Arial"/>
          <w:sz w:val="22"/>
          <w:szCs w:val="22"/>
          <w:lang w:val="en-US"/>
        </w:rPr>
        <w:fldChar w:fldCharType="begin">
          <w:fldData xml:space="preserve">PEVuZE5vdGU+PENpdGU+PEF1dGhvcj5CYWRldHM8L0F1dGhvcj48WWVhcj4yMDA2PC9ZZWFyPjxS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</w:fldData>
        </w:fldChar>
      </w:r>
      <w:r w:rsidR="00444541" w:rsidRPr="00CA6A2E">
        <w:rPr>
          <w:rFonts w:ascii="Arial" w:hAnsi="Arial" w:cs="Arial"/>
          <w:sz w:val="22"/>
          <w:szCs w:val="22"/>
          <w:lang w:val="en-US"/>
        </w:rPr>
        <w:instrText xml:space="preserve"> ADDIN EN.CITE </w:instrText>
      </w:r>
      <w:r w:rsidR="00444541" w:rsidRPr="00CA6A2E">
        <w:rPr>
          <w:rFonts w:ascii="Arial" w:hAnsi="Arial" w:cs="Arial"/>
          <w:sz w:val="22"/>
          <w:szCs w:val="22"/>
          <w:lang w:val="en-US"/>
        </w:rPr>
        <w:fldChar w:fldCharType="begin">
          <w:fldData xml:space="preserve">PEVuZE5vdGU+PENpdGU+PEF1dGhvcj5CYWRldHM8L0F1dGhvcj48WWVhcj4yMDA2PC9ZZWFyPjxS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</w:fldData>
        </w:fldChar>
      </w:r>
      <w:r w:rsidR="00444541" w:rsidRPr="00CA6A2E">
        <w:rPr>
          <w:rFonts w:ascii="Arial" w:hAnsi="Arial" w:cs="Arial"/>
          <w:sz w:val="22"/>
          <w:szCs w:val="22"/>
          <w:lang w:val="en-US"/>
        </w:rPr>
        <w:instrText xml:space="preserve"> ADDIN EN.CITE.DATA </w:instrText>
      </w:r>
      <w:r w:rsidR="00444541" w:rsidRPr="00CA6A2E">
        <w:rPr>
          <w:rFonts w:ascii="Arial" w:hAnsi="Arial" w:cs="Arial"/>
          <w:sz w:val="22"/>
          <w:szCs w:val="22"/>
          <w:lang w:val="en-US"/>
        </w:rPr>
      </w:r>
      <w:r w:rsidR="00444541" w:rsidRPr="00CA6A2E">
        <w:rPr>
          <w:rFonts w:ascii="Arial" w:hAnsi="Arial" w:cs="Arial"/>
          <w:sz w:val="22"/>
          <w:szCs w:val="22"/>
          <w:lang w:val="en-US"/>
        </w:rPr>
        <w:fldChar w:fldCharType="end"/>
      </w:r>
      <w:r w:rsidR="005B13D6" w:rsidRPr="00CA6A2E">
        <w:rPr>
          <w:rFonts w:ascii="Arial" w:hAnsi="Arial" w:cs="Arial"/>
          <w:sz w:val="22"/>
          <w:szCs w:val="22"/>
          <w:lang w:val="en-US"/>
        </w:rPr>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3" w:tooltip="Badets, 2006 #1076" w:history="1">
        <w:r w:rsidR="009D6240" w:rsidRPr="00CA6A2E">
          <w:rPr>
            <w:rFonts w:ascii="Arial" w:hAnsi="Arial" w:cs="Arial"/>
            <w:noProof/>
            <w:sz w:val="22"/>
            <w:szCs w:val="22"/>
            <w:lang w:val="en-US"/>
          </w:rPr>
          <w:t>Badets, et al., 2006</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To our knowledge, however, the present data are the first to indicate top-down attentional processes modulate (perhaps via an input route) the coding of biological motion kinematics during observational practice. </w:t>
      </w:r>
    </w:p>
    <w:p w:rsidR="007A3A23" w:rsidRPr="00CA6A2E" w:rsidRDefault="007A3A23">
      <w:pPr>
        <w:spacing w:line="480" w:lineRule="auto"/>
        <w:ind w:firstLine="720"/>
        <w:rPr>
          <w:rFonts w:ascii="Arial" w:hAnsi="Arial" w:cs="Arial"/>
          <w:sz w:val="22"/>
          <w:szCs w:val="22"/>
          <w:lang w:val="en-US"/>
        </w:rPr>
      </w:pPr>
    </w:p>
    <w:p w:rsidR="007A3A23" w:rsidRPr="00CA6A2E" w:rsidRDefault="007A3A23">
      <w:pPr>
        <w:adjustRightInd w:val="0"/>
        <w:snapToGrid w:val="0"/>
        <w:spacing w:line="480" w:lineRule="auto"/>
        <w:jc w:val="center"/>
        <w:rPr>
          <w:rFonts w:ascii="Arial" w:hAnsi="Arial" w:cs="Arial"/>
          <w:b/>
          <w:bCs/>
          <w:sz w:val="22"/>
          <w:szCs w:val="22"/>
          <w:lang w:val="en-US"/>
        </w:rPr>
      </w:pPr>
      <w:r w:rsidRPr="00CA6A2E">
        <w:rPr>
          <w:rFonts w:ascii="Arial" w:hAnsi="Arial" w:cs="Arial"/>
          <w:b/>
          <w:bCs/>
          <w:sz w:val="22"/>
          <w:szCs w:val="22"/>
          <w:lang w:val="en-US"/>
        </w:rPr>
        <w:t>Experiment 3</w:t>
      </w:r>
    </w:p>
    <w:p w:rsidR="007A3A23" w:rsidRPr="00CA6A2E" w:rsidRDefault="007A3A23">
      <w:pPr>
        <w:adjustRightInd w:val="0"/>
        <w:snapToGrid w:val="0"/>
        <w:spacing w:line="480" w:lineRule="auto"/>
        <w:ind w:firstLine="720"/>
        <w:rPr>
          <w:rFonts w:ascii="Arial" w:hAnsi="Arial" w:cs="Arial"/>
          <w:sz w:val="22"/>
          <w:szCs w:val="22"/>
          <w:lang w:val="en-US"/>
        </w:rPr>
      </w:pPr>
      <w:r w:rsidRPr="00CA6A2E">
        <w:rPr>
          <w:rFonts w:ascii="Arial" w:hAnsi="Arial" w:cs="Arial"/>
          <w:sz w:val="22"/>
          <w:szCs w:val="22"/>
          <w:lang w:val="en-US"/>
        </w:rPr>
        <w:t>The results from Experiment 2 provide</w:t>
      </w:r>
      <w:r w:rsidR="000B76F6" w:rsidRPr="00CA6A2E">
        <w:rPr>
          <w:rFonts w:ascii="Arial" w:hAnsi="Arial" w:cs="Arial"/>
          <w:sz w:val="22"/>
          <w:szCs w:val="22"/>
          <w:lang w:val="en-US"/>
        </w:rPr>
        <w:t>d</w:t>
      </w:r>
      <w:r w:rsidRPr="00CA6A2E">
        <w:rPr>
          <w:rFonts w:ascii="Arial" w:hAnsi="Arial" w:cs="Arial"/>
          <w:sz w:val="22"/>
          <w:szCs w:val="22"/>
          <w:lang w:val="en-US"/>
        </w:rPr>
        <w:t xml:space="preserve"> evidence for a contributing role of top-down attentional processes during observational practice, but a stronger test of an ‘input’ hypothesis would be to reverse the direction of the attentional modulation and thereby facilitate the coding of </w:t>
      </w:r>
      <w:r w:rsidRPr="00CA6A2E">
        <w:rPr>
          <w:rFonts w:ascii="Arial" w:hAnsi="Arial" w:cs="Arial"/>
          <w:i/>
          <w:iCs/>
          <w:sz w:val="22"/>
          <w:szCs w:val="22"/>
          <w:lang w:val="en-US"/>
        </w:rPr>
        <w:t xml:space="preserve">atypical </w:t>
      </w:r>
      <w:r w:rsidRPr="00CA6A2E">
        <w:rPr>
          <w:rFonts w:ascii="Arial" w:hAnsi="Arial" w:cs="Arial"/>
          <w:sz w:val="22"/>
          <w:szCs w:val="22"/>
          <w:lang w:val="en-US"/>
        </w:rPr>
        <w:t xml:space="preserve">biological motion kinematics. To this end, we used a selective attention protocol </w:t>
      </w:r>
      <w:r w:rsidR="005B13D6" w:rsidRPr="00CA6A2E">
        <w:rPr>
          <w:rFonts w:ascii="Arial" w:hAnsi="Arial" w:cs="Arial"/>
          <w:sz w:val="22"/>
          <w:szCs w:val="22"/>
          <w:lang w:val="en-US"/>
        </w:rPr>
        <w:fldChar w:fldCharType="begin">
          <w:fldData xml:space="preserve">PEVuZE5vdGU+PENpdGU+PEF1dGhvcj5KZWFubmVyb2Q8L0F1dGhvcj48WWVhcj4xOTk5PC9ZZWFy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</w:fldData>
        </w:fldChar>
      </w:r>
      <w:r w:rsidR="00444541" w:rsidRPr="00CA6A2E">
        <w:rPr>
          <w:rFonts w:ascii="Arial" w:hAnsi="Arial" w:cs="Arial"/>
          <w:sz w:val="22"/>
          <w:szCs w:val="22"/>
          <w:lang w:val="en-US"/>
        </w:rPr>
        <w:instrText xml:space="preserve"> ADDIN EN.CITE </w:instrText>
      </w:r>
      <w:r w:rsidR="00444541" w:rsidRPr="00CA6A2E">
        <w:rPr>
          <w:rFonts w:ascii="Arial" w:hAnsi="Arial" w:cs="Arial"/>
          <w:sz w:val="22"/>
          <w:szCs w:val="22"/>
          <w:lang w:val="en-US"/>
        </w:rPr>
        <w:fldChar w:fldCharType="begin">
          <w:fldData xml:space="preserve">PEVuZE5vdGU+PENpdGU+PEF1dGhvcj5KZWFubmVyb2Q8L0F1dGhvcj48WWVhcj4xOTk5PC9ZZWFy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</w:fldData>
        </w:fldChar>
      </w:r>
      <w:r w:rsidR="00444541" w:rsidRPr="00CA6A2E">
        <w:rPr>
          <w:rFonts w:ascii="Arial" w:hAnsi="Arial" w:cs="Arial"/>
          <w:sz w:val="22"/>
          <w:szCs w:val="22"/>
          <w:lang w:val="en-US"/>
        </w:rPr>
        <w:instrText xml:space="preserve"> ADDIN EN.CITE.DATA </w:instrText>
      </w:r>
      <w:r w:rsidR="00444541" w:rsidRPr="00CA6A2E">
        <w:rPr>
          <w:rFonts w:ascii="Arial" w:hAnsi="Arial" w:cs="Arial"/>
          <w:sz w:val="22"/>
          <w:szCs w:val="22"/>
          <w:lang w:val="en-US"/>
        </w:rPr>
      </w:r>
      <w:r w:rsidR="00444541" w:rsidRPr="00CA6A2E">
        <w:rPr>
          <w:rFonts w:ascii="Arial" w:hAnsi="Arial" w:cs="Arial"/>
          <w:sz w:val="22"/>
          <w:szCs w:val="22"/>
          <w:lang w:val="en-US"/>
        </w:rPr>
        <w:fldChar w:fldCharType="end"/>
      </w:r>
      <w:r w:rsidR="005B13D6" w:rsidRPr="00CA6A2E">
        <w:rPr>
          <w:rFonts w:ascii="Arial" w:hAnsi="Arial" w:cs="Arial"/>
          <w:sz w:val="22"/>
          <w:szCs w:val="22"/>
          <w:lang w:val="en-US"/>
        </w:rPr>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2" w:tooltip="Bach, 2007 #1493" w:history="1">
        <w:r w:rsidR="009D6240" w:rsidRPr="00CA6A2E">
          <w:rPr>
            <w:rFonts w:ascii="Arial" w:hAnsi="Arial" w:cs="Arial"/>
            <w:noProof/>
            <w:sz w:val="22"/>
            <w:szCs w:val="22"/>
            <w:lang w:val="en-US"/>
          </w:rPr>
          <w:t>Bach, et al., 2007</w:t>
        </w:r>
      </w:hyperlink>
      <w:r w:rsidR="00444541" w:rsidRPr="00CA6A2E">
        <w:rPr>
          <w:rFonts w:ascii="Arial" w:hAnsi="Arial" w:cs="Arial"/>
          <w:noProof/>
          <w:sz w:val="22"/>
          <w:szCs w:val="22"/>
          <w:lang w:val="en-US"/>
        </w:rPr>
        <w:t xml:space="preserve">; </w:t>
      </w:r>
      <w:hyperlink w:anchor="_ENREF_15" w:tooltip="Chong, 2009 #880" w:history="1">
        <w:r w:rsidR="009D6240" w:rsidRPr="00CA6A2E">
          <w:rPr>
            <w:rFonts w:ascii="Arial" w:hAnsi="Arial" w:cs="Arial"/>
            <w:noProof/>
            <w:sz w:val="22"/>
            <w:szCs w:val="22"/>
            <w:lang w:val="en-US"/>
          </w:rPr>
          <w:t>Chong, et al., 2009</w:t>
        </w:r>
      </w:hyperlink>
      <w:r w:rsidR="00444541" w:rsidRPr="00CA6A2E">
        <w:rPr>
          <w:rFonts w:ascii="Arial" w:hAnsi="Arial" w:cs="Arial"/>
          <w:noProof/>
          <w:sz w:val="22"/>
          <w:szCs w:val="22"/>
          <w:lang w:val="en-US"/>
        </w:rPr>
        <w:t xml:space="preserve">; </w:t>
      </w:r>
      <w:hyperlink w:anchor="_ENREF_37" w:tooltip="Jeannerod, 1999 #1386" w:history="1">
        <w:r w:rsidR="009D6240" w:rsidRPr="00CA6A2E">
          <w:rPr>
            <w:rFonts w:ascii="Arial" w:hAnsi="Arial" w:cs="Arial"/>
            <w:noProof/>
            <w:sz w:val="22"/>
            <w:szCs w:val="22"/>
            <w:lang w:val="en-US"/>
          </w:rPr>
          <w:t>Jeannerod, 1999</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which has been shown to regulate ‘input’ modulatory processes. For example, motor response times during action-observation are faster when selective attention is modulated by positioning an imperative pre-cue (a </w:t>
      </w:r>
      <w:r w:rsidR="008110FF" w:rsidRPr="00CA6A2E">
        <w:rPr>
          <w:rFonts w:ascii="Arial" w:hAnsi="Arial" w:cs="Arial"/>
          <w:sz w:val="22"/>
          <w:szCs w:val="22"/>
          <w:lang w:val="en-US"/>
        </w:rPr>
        <w:t>colored</w:t>
      </w:r>
      <w:r w:rsidRPr="00CA6A2E">
        <w:rPr>
          <w:rFonts w:ascii="Arial" w:hAnsi="Arial" w:cs="Arial"/>
          <w:sz w:val="22"/>
          <w:szCs w:val="22"/>
          <w:lang w:val="en-US"/>
        </w:rPr>
        <w:t xml:space="preserve"> dot) near to a compatible location of an action stimulus (i.e., a foot in a full body action) </w:t>
      </w:r>
      <w:r w:rsidR="005B13D6" w:rsidRPr="00CA6A2E">
        <w:rPr>
          <w:rFonts w:ascii="Arial" w:hAnsi="Arial" w:cs="Arial"/>
          <w:sz w:val="22"/>
          <w:szCs w:val="22"/>
          <w:lang w:val="en-US"/>
        </w:rPr>
        <w:fldChar w:fldCharType="begin"/>
      </w:r>
      <w:r w:rsidR="00444541" w:rsidRPr="00CA6A2E">
        <w:rPr>
          <w:rFonts w:ascii="Arial" w:hAnsi="Arial" w:cs="Arial"/>
          <w:sz w:val="22"/>
          <w:szCs w:val="22"/>
          <w:lang w:val="en-US"/>
        </w:rPr>
        <w:instrText xml:space="preserve"> ADDIN EN.CITE &lt;EndNote&gt;&lt;Cite&gt;&lt;Author&gt;Bach&lt;/Author&gt;&lt;Year&gt;2007&lt;/Year&gt;&lt;RecNum&gt;1493&lt;/RecNum&gt;&lt;DisplayText&gt;(Bach, et al., 2007)&lt;/DisplayText&gt;&lt;record&gt;&lt;rec-number&gt;1493&lt;/rec-number&gt;&lt;foreign-keys&gt;&lt;key app="EN" db-id="xfw5xwvthartv2eet05vv29g9wa2trfxvvve" timestamp="1365406590"&gt;1493&lt;/key&gt;&lt;/foreign-keys&gt;&lt;ref-type name="Journal Article"&gt;17&lt;/ref-type&gt;&lt;contributors&gt;&lt;authors&gt;&lt;author&gt;Bach, Patric&lt;/author&gt;&lt;author&gt;Peatfield, NicholasA&lt;/author&gt;&lt;author&gt;Tipper, StevenP&lt;/author&gt;&lt;/authors&gt;&lt;/contributors&gt;&lt;titles&gt;&lt;title&gt;Focusing on body sites: the role of spatial attention in action perception&lt;/title&gt;&lt;secondary-title&gt;Experimental Brain Research&lt;/secondary-title&gt;&lt;alt-title&gt;Exp Brain Res&lt;/alt-title&gt;&lt;/titles&gt;&lt;periodical&gt;&lt;full-title&gt;Experimental brain research&lt;/full-title&gt;&lt;/periodical&gt;&lt;alt-periodical&gt;&lt;full-title&gt;Experimental brain research. Experimentelle Hirnforschung. Experimentation cerebrale&lt;/full-title&gt;&lt;abbr-1&gt;Exp Brain Res&lt;/abbr-1&gt;&lt;/alt-periodical&gt;&lt;pages&gt;509-517&lt;/pages&gt;&lt;volume&gt;178&lt;/volume&gt;&lt;number&gt;4&lt;/number&gt;&lt;dates&gt;&lt;year&gt;2007&lt;/year&gt;&lt;pub-dates&gt;&lt;date&gt;2007/04/01&lt;/date&gt;&lt;/pub-dates&gt;&lt;/dates&gt;&lt;publisher&gt;Springer-Verlag&lt;/publisher&gt;&lt;isbn&gt;0014-4819&lt;/isbn&gt;&lt;urls&gt;&lt;related-urls&gt;&lt;url&gt;dx.doi.org/10.1007/s00221-006-0756-4&lt;/url&gt;&lt;/related-urls&gt;&lt;/urls&gt;&lt;electronic-resource-num&gt;10.1007/s00221-006-0756-4&lt;/electronic-resource-num&gt;&lt;language&gt;English&lt;/language&gt;&lt;/record&gt;&lt;/Cite&gt;&lt;/EndNote&gt;</w:instrText>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2" w:tooltip="Bach, 2007 #1493" w:history="1">
        <w:r w:rsidR="009D6240" w:rsidRPr="00CA6A2E">
          <w:rPr>
            <w:rFonts w:ascii="Arial" w:hAnsi="Arial" w:cs="Arial"/>
            <w:noProof/>
            <w:sz w:val="22"/>
            <w:szCs w:val="22"/>
            <w:lang w:val="en-US"/>
          </w:rPr>
          <w:t>Bach, et al., 2007</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w:t>
      </w:r>
      <w:r w:rsidR="00F968A1" w:rsidRPr="00CA6A2E">
        <w:rPr>
          <w:rFonts w:ascii="Arial" w:hAnsi="Arial" w:cs="Arial"/>
          <w:sz w:val="22"/>
          <w:szCs w:val="22"/>
          <w:lang w:val="en-US"/>
        </w:rPr>
        <w:t xml:space="preserve">Based on </w:t>
      </w:r>
      <w:r w:rsidR="00EF5093" w:rsidRPr="00CA6A2E">
        <w:rPr>
          <w:rFonts w:ascii="Arial" w:hAnsi="Arial" w:cs="Arial"/>
          <w:sz w:val="22"/>
          <w:szCs w:val="22"/>
          <w:lang w:val="en-US"/>
        </w:rPr>
        <w:t xml:space="preserve">the findings from </w:t>
      </w:r>
      <w:r w:rsidR="00E945EC" w:rsidRPr="00CA6A2E">
        <w:rPr>
          <w:rFonts w:ascii="Arial" w:hAnsi="Arial" w:cs="Arial"/>
          <w:sz w:val="22"/>
          <w:szCs w:val="22"/>
          <w:lang w:val="en-US"/>
        </w:rPr>
        <w:t>Experiment 2</w:t>
      </w:r>
      <w:r w:rsidR="00F968A1" w:rsidRPr="00CA6A2E">
        <w:rPr>
          <w:rFonts w:ascii="Arial" w:hAnsi="Arial" w:cs="Arial"/>
          <w:sz w:val="22"/>
          <w:szCs w:val="22"/>
          <w:lang w:val="en-US"/>
        </w:rPr>
        <w:t xml:space="preserve">, where </w:t>
      </w:r>
      <w:r w:rsidR="00E945EC" w:rsidRPr="00CA6A2E">
        <w:rPr>
          <w:rFonts w:ascii="Arial" w:hAnsi="Arial" w:cs="Arial"/>
          <w:sz w:val="22"/>
          <w:szCs w:val="22"/>
          <w:lang w:val="en-US"/>
        </w:rPr>
        <w:t xml:space="preserve">we showed attenuation in the acquisition of kinematics </w:t>
      </w:r>
      <w:r w:rsidR="00961E36" w:rsidRPr="00CA6A2E">
        <w:rPr>
          <w:rFonts w:ascii="Arial" w:hAnsi="Arial" w:cs="Arial"/>
          <w:sz w:val="22"/>
          <w:szCs w:val="22"/>
          <w:lang w:val="en-US"/>
        </w:rPr>
        <w:t xml:space="preserve">when </w:t>
      </w:r>
      <w:r w:rsidR="00E945EC" w:rsidRPr="00CA6A2E">
        <w:rPr>
          <w:rFonts w:ascii="Arial" w:hAnsi="Arial" w:cs="Arial"/>
          <w:sz w:val="22"/>
          <w:szCs w:val="22"/>
          <w:lang w:val="en-US"/>
        </w:rPr>
        <w:t xml:space="preserve">attention was </w:t>
      </w:r>
      <w:r w:rsidR="00217D7B" w:rsidRPr="00CA6A2E">
        <w:rPr>
          <w:rFonts w:ascii="Arial" w:hAnsi="Arial" w:cs="Arial"/>
          <w:sz w:val="22"/>
          <w:szCs w:val="22"/>
          <w:lang w:val="en-US"/>
        </w:rPr>
        <w:t xml:space="preserve">shared with </w:t>
      </w:r>
      <w:r w:rsidR="00E945EC" w:rsidRPr="00CA6A2E">
        <w:rPr>
          <w:rFonts w:ascii="Arial" w:hAnsi="Arial" w:cs="Arial"/>
          <w:sz w:val="22"/>
          <w:szCs w:val="22"/>
          <w:lang w:val="en-US"/>
        </w:rPr>
        <w:t xml:space="preserve">a secondary </w:t>
      </w:r>
      <w:r w:rsidR="00961E36" w:rsidRPr="00CA6A2E">
        <w:rPr>
          <w:rFonts w:ascii="Arial" w:hAnsi="Arial" w:cs="Arial"/>
          <w:sz w:val="22"/>
          <w:szCs w:val="22"/>
          <w:lang w:val="en-US"/>
        </w:rPr>
        <w:t xml:space="preserve">tone counting </w:t>
      </w:r>
      <w:r w:rsidR="00E945EC" w:rsidRPr="00CA6A2E">
        <w:rPr>
          <w:rFonts w:ascii="Arial" w:hAnsi="Arial" w:cs="Arial"/>
          <w:sz w:val="22"/>
          <w:szCs w:val="22"/>
          <w:lang w:val="en-US"/>
        </w:rPr>
        <w:t>task</w:t>
      </w:r>
      <w:r w:rsidR="00961E36" w:rsidRPr="00CA6A2E">
        <w:rPr>
          <w:rFonts w:ascii="Arial" w:hAnsi="Arial" w:cs="Arial"/>
          <w:sz w:val="22"/>
          <w:szCs w:val="22"/>
          <w:lang w:val="en-US"/>
        </w:rPr>
        <w:t xml:space="preserve">, </w:t>
      </w:r>
      <w:r w:rsidR="00F968A1" w:rsidRPr="00CA6A2E">
        <w:rPr>
          <w:rFonts w:ascii="Arial" w:hAnsi="Arial" w:cs="Arial"/>
          <w:sz w:val="22"/>
          <w:szCs w:val="22"/>
          <w:lang w:val="en-US"/>
        </w:rPr>
        <w:t>we further examine</w:t>
      </w:r>
      <w:r w:rsidR="007451C5" w:rsidRPr="00CA6A2E">
        <w:rPr>
          <w:rFonts w:ascii="Arial" w:hAnsi="Arial" w:cs="Arial"/>
          <w:sz w:val="22"/>
          <w:szCs w:val="22"/>
          <w:lang w:val="en-US"/>
        </w:rPr>
        <w:t>d</w:t>
      </w:r>
      <w:r w:rsidR="00F968A1" w:rsidRPr="00CA6A2E">
        <w:rPr>
          <w:rFonts w:ascii="Arial" w:hAnsi="Arial" w:cs="Arial"/>
          <w:sz w:val="22"/>
          <w:szCs w:val="22"/>
          <w:lang w:val="en-US"/>
        </w:rPr>
        <w:t xml:space="preserve"> the role of attention by </w:t>
      </w:r>
      <w:r w:rsidR="007451C5" w:rsidRPr="00CA6A2E">
        <w:rPr>
          <w:rFonts w:ascii="Arial" w:hAnsi="Arial" w:cs="Arial"/>
          <w:sz w:val="22"/>
          <w:szCs w:val="22"/>
          <w:lang w:val="en-US"/>
        </w:rPr>
        <w:t>manipulating</w:t>
      </w:r>
      <w:r w:rsidR="00F968A1" w:rsidRPr="00CA6A2E">
        <w:rPr>
          <w:rFonts w:ascii="Arial" w:hAnsi="Arial" w:cs="Arial"/>
          <w:sz w:val="22"/>
          <w:szCs w:val="22"/>
          <w:lang w:val="en-US"/>
        </w:rPr>
        <w:t xml:space="preserve"> </w:t>
      </w:r>
      <w:r w:rsidRPr="00CA6A2E">
        <w:rPr>
          <w:rFonts w:ascii="Arial" w:hAnsi="Arial" w:cs="Arial"/>
          <w:sz w:val="22"/>
          <w:szCs w:val="22"/>
          <w:lang w:val="en-US"/>
        </w:rPr>
        <w:t xml:space="preserve">selective </w:t>
      </w:r>
      <w:r w:rsidR="00F968A1" w:rsidRPr="00CA6A2E">
        <w:rPr>
          <w:rFonts w:ascii="Arial" w:hAnsi="Arial" w:cs="Arial"/>
          <w:sz w:val="22"/>
          <w:szCs w:val="22"/>
          <w:lang w:val="en-US"/>
        </w:rPr>
        <w:t xml:space="preserve">attention </w:t>
      </w:r>
      <w:r w:rsidR="00EF5093" w:rsidRPr="00CA6A2E">
        <w:rPr>
          <w:rFonts w:ascii="Arial" w:hAnsi="Arial" w:cs="Arial"/>
          <w:sz w:val="22"/>
          <w:szCs w:val="22"/>
          <w:lang w:val="en-US"/>
        </w:rPr>
        <w:t xml:space="preserve">where </w:t>
      </w:r>
      <w:r w:rsidR="00961E36" w:rsidRPr="00CA6A2E">
        <w:rPr>
          <w:rFonts w:ascii="Arial" w:hAnsi="Arial" w:cs="Arial"/>
          <w:sz w:val="22"/>
          <w:szCs w:val="22"/>
          <w:lang w:val="en-US"/>
        </w:rPr>
        <w:t xml:space="preserve">learners </w:t>
      </w:r>
      <w:r w:rsidR="00EF5093" w:rsidRPr="00CA6A2E">
        <w:rPr>
          <w:rFonts w:ascii="Arial" w:hAnsi="Arial" w:cs="Arial"/>
          <w:sz w:val="22"/>
          <w:szCs w:val="22"/>
          <w:lang w:val="en-US"/>
        </w:rPr>
        <w:t xml:space="preserve">were instructed </w:t>
      </w:r>
      <w:r w:rsidR="00961E36" w:rsidRPr="00CA6A2E">
        <w:rPr>
          <w:rFonts w:ascii="Arial" w:hAnsi="Arial" w:cs="Arial"/>
          <w:sz w:val="22"/>
          <w:szCs w:val="22"/>
          <w:lang w:val="en-US"/>
        </w:rPr>
        <w:t xml:space="preserve">to focus on the </w:t>
      </w:r>
      <w:r w:rsidRPr="00CA6A2E">
        <w:rPr>
          <w:rFonts w:ascii="Arial" w:hAnsi="Arial" w:cs="Arial"/>
          <w:sz w:val="22"/>
          <w:szCs w:val="22"/>
          <w:lang w:val="en-US"/>
        </w:rPr>
        <w:t xml:space="preserve">movement trajectory displayed by the model. </w:t>
      </w:r>
      <w:r w:rsidR="00961E36" w:rsidRPr="00CA6A2E">
        <w:rPr>
          <w:rFonts w:ascii="Arial" w:hAnsi="Arial" w:cs="Arial"/>
          <w:sz w:val="22"/>
          <w:szCs w:val="22"/>
          <w:lang w:val="en-US"/>
        </w:rPr>
        <w:t>If</w:t>
      </w:r>
      <w:r w:rsidR="00F968A1" w:rsidRPr="00CA6A2E">
        <w:rPr>
          <w:rFonts w:ascii="Arial" w:hAnsi="Arial" w:cs="Arial"/>
          <w:sz w:val="22"/>
          <w:szCs w:val="22"/>
          <w:lang w:val="en-US"/>
        </w:rPr>
        <w:t xml:space="preserve"> </w:t>
      </w:r>
      <w:r w:rsidR="006C16F5" w:rsidRPr="00CA6A2E">
        <w:rPr>
          <w:rFonts w:ascii="Arial" w:hAnsi="Arial" w:cs="Arial"/>
          <w:sz w:val="22"/>
          <w:szCs w:val="22"/>
          <w:lang w:val="en-US"/>
        </w:rPr>
        <w:t xml:space="preserve">bottom-up sensorimotor processes, associated with coding biological motion, are modulated by selective attention, </w:t>
      </w:r>
      <w:r w:rsidR="00E945EC" w:rsidRPr="00CA6A2E">
        <w:rPr>
          <w:rFonts w:ascii="Arial" w:hAnsi="Arial" w:cs="Arial"/>
          <w:sz w:val="22"/>
          <w:szCs w:val="22"/>
          <w:lang w:val="en-US"/>
        </w:rPr>
        <w:t xml:space="preserve">we expected </w:t>
      </w:r>
      <w:r w:rsidR="006C16F5" w:rsidRPr="00CA6A2E">
        <w:rPr>
          <w:rFonts w:ascii="Arial" w:hAnsi="Arial" w:cs="Arial"/>
          <w:sz w:val="22"/>
          <w:szCs w:val="22"/>
          <w:lang w:val="en-US"/>
        </w:rPr>
        <w:t xml:space="preserve">participants </w:t>
      </w:r>
      <w:r w:rsidR="00961E36" w:rsidRPr="00CA6A2E">
        <w:rPr>
          <w:rFonts w:ascii="Arial" w:hAnsi="Arial" w:cs="Arial"/>
          <w:sz w:val="22"/>
          <w:szCs w:val="22"/>
          <w:lang w:val="en-US"/>
        </w:rPr>
        <w:t xml:space="preserve">to </w:t>
      </w:r>
      <w:r w:rsidR="00961E36" w:rsidRPr="00CA6A2E">
        <w:rPr>
          <w:rFonts w:ascii="Arial" w:hAnsi="Arial" w:cs="Arial"/>
          <w:sz w:val="22"/>
          <w:szCs w:val="22"/>
          <w:lang w:val="en-US"/>
        </w:rPr>
        <w:lastRenderedPageBreak/>
        <w:t xml:space="preserve">be more </w:t>
      </w:r>
      <w:r w:rsidR="006C16F5" w:rsidRPr="00CA6A2E">
        <w:rPr>
          <w:rFonts w:ascii="Arial" w:hAnsi="Arial" w:cs="Arial"/>
          <w:sz w:val="22"/>
          <w:szCs w:val="22"/>
          <w:lang w:val="en-US"/>
        </w:rPr>
        <w:t xml:space="preserve">accurate at coding </w:t>
      </w:r>
      <w:r w:rsidR="006C16F5" w:rsidRPr="00CA6A2E">
        <w:rPr>
          <w:rFonts w:ascii="Arial" w:hAnsi="Arial" w:cs="Arial"/>
          <w:i/>
          <w:iCs/>
          <w:sz w:val="22"/>
          <w:szCs w:val="22"/>
          <w:lang w:val="en-US"/>
        </w:rPr>
        <w:t xml:space="preserve">atypical </w:t>
      </w:r>
      <w:r w:rsidR="006C16F5" w:rsidRPr="00CA6A2E">
        <w:rPr>
          <w:rFonts w:ascii="Arial" w:hAnsi="Arial" w:cs="Arial"/>
          <w:sz w:val="22"/>
          <w:szCs w:val="22"/>
          <w:lang w:val="en-US"/>
        </w:rPr>
        <w:t xml:space="preserve">biological motion </w:t>
      </w:r>
      <w:r w:rsidR="00E945EC" w:rsidRPr="00CA6A2E">
        <w:rPr>
          <w:rFonts w:ascii="Arial" w:hAnsi="Arial" w:cs="Arial"/>
          <w:sz w:val="22"/>
          <w:szCs w:val="22"/>
          <w:lang w:val="en-US"/>
        </w:rPr>
        <w:t xml:space="preserve">when attention was focused to the trajectory </w:t>
      </w:r>
      <w:r w:rsidR="006C16F5" w:rsidRPr="00CA6A2E">
        <w:rPr>
          <w:rFonts w:ascii="Arial" w:hAnsi="Arial" w:cs="Arial"/>
          <w:sz w:val="22"/>
          <w:szCs w:val="22"/>
          <w:lang w:val="en-US"/>
        </w:rPr>
        <w:t xml:space="preserve">than participants </w:t>
      </w:r>
      <w:r w:rsidR="00CD0528" w:rsidRPr="00CA6A2E">
        <w:rPr>
          <w:rFonts w:ascii="Arial" w:hAnsi="Arial" w:cs="Arial"/>
          <w:sz w:val="22"/>
          <w:szCs w:val="22"/>
          <w:lang w:val="en-US"/>
        </w:rPr>
        <w:t xml:space="preserve">who </w:t>
      </w:r>
      <w:r w:rsidR="006C16F5" w:rsidRPr="00CA6A2E">
        <w:rPr>
          <w:rFonts w:ascii="Arial" w:hAnsi="Arial" w:cs="Arial"/>
          <w:sz w:val="22"/>
          <w:szCs w:val="22"/>
          <w:lang w:val="en-US"/>
        </w:rPr>
        <w:t>received ‘general’ instructions in Experiment 1.</w:t>
      </w:r>
      <w:r w:rsidR="007451C5" w:rsidRPr="00CA6A2E">
        <w:rPr>
          <w:rFonts w:ascii="Arial" w:hAnsi="Arial" w:cs="Arial"/>
          <w:sz w:val="22"/>
          <w:szCs w:val="22"/>
          <w:lang w:val="en-US"/>
        </w:rPr>
        <w:t xml:space="preserve"> </w:t>
      </w:r>
      <w:r w:rsidR="00CD0528" w:rsidRPr="00CA6A2E">
        <w:rPr>
          <w:rFonts w:ascii="Arial" w:hAnsi="Arial" w:cs="Arial"/>
          <w:sz w:val="22"/>
          <w:szCs w:val="22"/>
          <w:lang w:val="en-US"/>
        </w:rPr>
        <w:t xml:space="preserve">Also, in Experiment 2 we found </w:t>
      </w:r>
      <w:r w:rsidR="007451C5" w:rsidRPr="00CA6A2E">
        <w:rPr>
          <w:rFonts w:ascii="Arial" w:hAnsi="Arial" w:cs="Arial"/>
          <w:sz w:val="22"/>
          <w:szCs w:val="22"/>
          <w:lang w:val="en-US"/>
        </w:rPr>
        <w:t>the acquisition of the time goals remained accurate and unmodulated</w:t>
      </w:r>
      <w:r w:rsidR="00CD0528" w:rsidRPr="00CA6A2E">
        <w:rPr>
          <w:rFonts w:ascii="Arial" w:hAnsi="Arial" w:cs="Arial"/>
          <w:sz w:val="22"/>
          <w:szCs w:val="22"/>
          <w:lang w:val="en-US"/>
        </w:rPr>
        <w:t xml:space="preserve"> despite the kinematics being attenuated</w:t>
      </w:r>
      <w:r w:rsidR="002E3818" w:rsidRPr="00CA6A2E">
        <w:rPr>
          <w:rFonts w:ascii="Arial" w:hAnsi="Arial" w:cs="Arial"/>
          <w:sz w:val="22"/>
          <w:szCs w:val="22"/>
          <w:lang w:val="en-US"/>
        </w:rPr>
        <w:t>, which w</w:t>
      </w:r>
      <w:r w:rsidR="00BE16E6" w:rsidRPr="00CA6A2E">
        <w:rPr>
          <w:rFonts w:ascii="Arial" w:hAnsi="Arial" w:cs="Arial"/>
          <w:sz w:val="22"/>
          <w:szCs w:val="22"/>
          <w:lang w:val="en-US"/>
        </w:rPr>
        <w:t xml:space="preserve">e interpreted to indicate the </w:t>
      </w:r>
      <w:r w:rsidR="00F968A1" w:rsidRPr="00CA6A2E">
        <w:rPr>
          <w:rFonts w:ascii="Arial" w:hAnsi="Arial" w:cs="Arial"/>
          <w:sz w:val="22"/>
          <w:szCs w:val="22"/>
          <w:lang w:val="en-US"/>
        </w:rPr>
        <w:t>processes underpinning the</w:t>
      </w:r>
      <w:r w:rsidR="006C16F5" w:rsidRPr="00CA6A2E">
        <w:rPr>
          <w:rFonts w:ascii="Arial" w:hAnsi="Arial" w:cs="Arial"/>
          <w:sz w:val="22"/>
          <w:szCs w:val="22"/>
          <w:lang w:val="en-US"/>
        </w:rPr>
        <w:t xml:space="preserve"> timing goals and kinematics compete</w:t>
      </w:r>
      <w:r w:rsidR="00EF5093" w:rsidRPr="00CA6A2E">
        <w:rPr>
          <w:rFonts w:ascii="Arial" w:hAnsi="Arial" w:cs="Arial"/>
          <w:sz w:val="22"/>
          <w:szCs w:val="22"/>
          <w:lang w:val="en-US"/>
        </w:rPr>
        <w:t>d</w:t>
      </w:r>
      <w:r w:rsidR="006C16F5" w:rsidRPr="00CA6A2E">
        <w:rPr>
          <w:rFonts w:ascii="Arial" w:hAnsi="Arial" w:cs="Arial"/>
          <w:sz w:val="22"/>
          <w:szCs w:val="22"/>
          <w:lang w:val="en-US"/>
        </w:rPr>
        <w:t xml:space="preserve"> for a</w:t>
      </w:r>
      <w:r w:rsidR="008110FF" w:rsidRPr="00CA6A2E">
        <w:rPr>
          <w:rFonts w:ascii="Arial" w:hAnsi="Arial" w:cs="Arial"/>
          <w:sz w:val="22"/>
          <w:szCs w:val="22"/>
          <w:lang w:val="en-US"/>
        </w:rPr>
        <w:t>ttentional resources</w:t>
      </w:r>
      <w:r w:rsidR="00BE16E6" w:rsidRPr="00CA6A2E">
        <w:rPr>
          <w:rFonts w:ascii="Arial" w:hAnsi="Arial" w:cs="Arial"/>
          <w:sz w:val="22"/>
          <w:szCs w:val="22"/>
          <w:lang w:val="en-US"/>
        </w:rPr>
        <w:t xml:space="preserve"> during learning</w:t>
      </w:r>
      <w:r w:rsidR="007451C5" w:rsidRPr="00CA6A2E">
        <w:rPr>
          <w:rFonts w:ascii="Arial" w:hAnsi="Arial" w:cs="Arial"/>
          <w:sz w:val="22"/>
          <w:szCs w:val="22"/>
          <w:lang w:val="en-US"/>
        </w:rPr>
        <w:t>. If this is correct</w:t>
      </w:r>
      <w:r w:rsidR="00BE16E6" w:rsidRPr="00CA6A2E">
        <w:rPr>
          <w:rFonts w:ascii="Arial" w:hAnsi="Arial" w:cs="Arial"/>
          <w:sz w:val="22"/>
          <w:szCs w:val="22"/>
          <w:lang w:val="en-US"/>
        </w:rPr>
        <w:t xml:space="preserve">, </w:t>
      </w:r>
      <w:r w:rsidR="00EF5093" w:rsidRPr="00CA6A2E">
        <w:rPr>
          <w:rFonts w:ascii="Arial" w:hAnsi="Arial" w:cs="Arial"/>
          <w:sz w:val="22"/>
          <w:szCs w:val="22"/>
          <w:lang w:val="en-US"/>
        </w:rPr>
        <w:t xml:space="preserve">we expect any </w:t>
      </w:r>
      <w:r w:rsidR="006C16F5" w:rsidRPr="00CA6A2E">
        <w:rPr>
          <w:rFonts w:ascii="Arial" w:hAnsi="Arial" w:cs="Arial"/>
          <w:sz w:val="22"/>
          <w:szCs w:val="22"/>
          <w:lang w:val="en-US"/>
        </w:rPr>
        <w:t xml:space="preserve">increase in accuracy for the kinematics </w:t>
      </w:r>
      <w:r w:rsidR="00EF5093" w:rsidRPr="00CA6A2E">
        <w:rPr>
          <w:rFonts w:ascii="Arial" w:hAnsi="Arial" w:cs="Arial"/>
          <w:sz w:val="22"/>
          <w:szCs w:val="22"/>
          <w:lang w:val="en-US"/>
        </w:rPr>
        <w:t xml:space="preserve">in Experiment 3 </w:t>
      </w:r>
      <w:r w:rsidR="00BE16E6" w:rsidRPr="00CA6A2E">
        <w:rPr>
          <w:rFonts w:ascii="Arial" w:hAnsi="Arial" w:cs="Arial"/>
          <w:sz w:val="22"/>
          <w:szCs w:val="22"/>
          <w:lang w:val="en-US"/>
        </w:rPr>
        <w:t xml:space="preserve">to </w:t>
      </w:r>
      <w:r w:rsidR="006C16F5" w:rsidRPr="00CA6A2E">
        <w:rPr>
          <w:rFonts w:ascii="Arial" w:hAnsi="Arial" w:cs="Arial"/>
          <w:sz w:val="22"/>
          <w:szCs w:val="22"/>
          <w:lang w:val="en-US"/>
        </w:rPr>
        <w:t>result in a decrease in accuracy for the timing goals</w:t>
      </w:r>
      <w:r w:rsidR="0023176C" w:rsidRPr="00CA6A2E">
        <w:rPr>
          <w:rFonts w:ascii="Arial" w:hAnsi="Arial" w:cs="Arial"/>
          <w:sz w:val="22"/>
          <w:szCs w:val="22"/>
          <w:lang w:val="en-US"/>
        </w:rPr>
        <w:t>.</w:t>
      </w:r>
    </w:p>
    <w:p w:rsidR="007A3A23" w:rsidRPr="00CA6A2E" w:rsidRDefault="007A3A23">
      <w:pPr>
        <w:adjustRightInd w:val="0"/>
        <w:snapToGrid w:val="0"/>
        <w:spacing w:line="480" w:lineRule="auto"/>
        <w:rPr>
          <w:rFonts w:ascii="Arial" w:hAnsi="Arial" w:cs="Arial"/>
          <w:b/>
          <w:bCs/>
          <w:sz w:val="22"/>
          <w:szCs w:val="22"/>
          <w:lang w:val="en-US"/>
        </w:rPr>
      </w:pPr>
    </w:p>
    <w:p w:rsidR="007A3A23" w:rsidRPr="00CA6A2E" w:rsidRDefault="007A3A23">
      <w:pPr>
        <w:adjustRightInd w:val="0"/>
        <w:snapToGrid w:val="0"/>
        <w:spacing w:line="480" w:lineRule="auto"/>
        <w:rPr>
          <w:rFonts w:ascii="Arial" w:hAnsi="Arial" w:cs="Arial"/>
          <w:b/>
          <w:bCs/>
          <w:sz w:val="22"/>
          <w:szCs w:val="22"/>
          <w:lang w:val="en-US"/>
        </w:rPr>
      </w:pPr>
      <w:r w:rsidRPr="00CA6A2E">
        <w:rPr>
          <w:rFonts w:ascii="Arial" w:hAnsi="Arial" w:cs="Arial"/>
          <w:b/>
          <w:bCs/>
          <w:sz w:val="22"/>
          <w:szCs w:val="22"/>
          <w:lang w:val="en-US"/>
        </w:rPr>
        <w:t>Method</w:t>
      </w:r>
    </w:p>
    <w:p w:rsidR="007A3A23" w:rsidRPr="00CA6A2E" w:rsidRDefault="007A3A23">
      <w:pPr>
        <w:adjustRightInd w:val="0"/>
        <w:snapToGrid w:val="0"/>
        <w:spacing w:line="480" w:lineRule="auto"/>
        <w:ind w:firstLine="720"/>
        <w:rPr>
          <w:rFonts w:ascii="Arial" w:hAnsi="Arial" w:cs="Arial"/>
          <w:b/>
          <w:bCs/>
          <w:sz w:val="22"/>
          <w:szCs w:val="22"/>
          <w:lang w:val="en-US"/>
        </w:rPr>
      </w:pPr>
      <w:proofErr w:type="gramStart"/>
      <w:r w:rsidRPr="00CA6A2E">
        <w:rPr>
          <w:rFonts w:ascii="Arial" w:hAnsi="Arial" w:cs="Arial"/>
          <w:b/>
          <w:bCs/>
          <w:sz w:val="22"/>
          <w:szCs w:val="22"/>
          <w:lang w:val="en-US"/>
        </w:rPr>
        <w:t>Participants.</w:t>
      </w:r>
      <w:proofErr w:type="gramEnd"/>
      <w:r w:rsidRPr="00CA6A2E">
        <w:rPr>
          <w:rFonts w:ascii="Arial" w:hAnsi="Arial" w:cs="Arial"/>
          <w:b/>
          <w:bCs/>
          <w:sz w:val="22"/>
          <w:szCs w:val="22"/>
          <w:lang w:val="en-US"/>
        </w:rPr>
        <w:t xml:space="preserve"> </w:t>
      </w:r>
      <w:r w:rsidRPr="00CA6A2E">
        <w:rPr>
          <w:rFonts w:ascii="Arial" w:hAnsi="Arial" w:cs="Arial"/>
          <w:sz w:val="22"/>
          <w:szCs w:val="22"/>
          <w:lang w:val="en-US"/>
        </w:rPr>
        <w:t xml:space="preserve">A new set of 11 volunteers (age range 18-21 years) were recruited and assigned to a group that observed an </w:t>
      </w:r>
      <w:r w:rsidRPr="00CA6A2E">
        <w:rPr>
          <w:rFonts w:ascii="Arial" w:hAnsi="Arial" w:cs="Arial"/>
          <w:i/>
          <w:iCs/>
          <w:sz w:val="22"/>
          <w:szCs w:val="22"/>
          <w:lang w:val="en-US"/>
        </w:rPr>
        <w:t>atypical</w:t>
      </w:r>
      <w:r w:rsidRPr="00CA6A2E">
        <w:rPr>
          <w:rFonts w:ascii="Arial" w:hAnsi="Arial" w:cs="Arial"/>
          <w:sz w:val="22"/>
          <w:szCs w:val="22"/>
          <w:lang w:val="en-US"/>
        </w:rPr>
        <w:t xml:space="preserve"> model and received a specific task instructional cue: </w:t>
      </w:r>
      <w:r w:rsidRPr="00CA6A2E">
        <w:rPr>
          <w:rFonts w:ascii="Arial" w:hAnsi="Arial" w:cs="Arial"/>
          <w:i/>
          <w:iCs/>
          <w:sz w:val="22"/>
          <w:szCs w:val="22"/>
          <w:lang w:val="en-US"/>
        </w:rPr>
        <w:t>atypical-trajectory</w:t>
      </w:r>
      <w:r w:rsidRPr="00CA6A2E">
        <w:rPr>
          <w:rFonts w:ascii="Arial" w:hAnsi="Arial" w:cs="Arial"/>
          <w:sz w:val="22"/>
          <w:szCs w:val="22"/>
          <w:lang w:val="en-US"/>
        </w:rPr>
        <w:t xml:space="preserve">. </w:t>
      </w:r>
      <w:r w:rsidR="00E9580B" w:rsidRPr="00CA6A2E">
        <w:rPr>
          <w:rFonts w:ascii="Arial" w:hAnsi="Arial" w:cs="Arial"/>
          <w:sz w:val="22"/>
          <w:szCs w:val="22"/>
          <w:lang w:val="en-US"/>
        </w:rPr>
        <w:t xml:space="preserve">These data were compared against those from two of the groups in Experiment 1: </w:t>
      </w:r>
      <w:r w:rsidR="00E9580B" w:rsidRPr="00CA6A2E">
        <w:rPr>
          <w:rFonts w:ascii="Arial" w:hAnsi="Arial" w:cs="Arial"/>
          <w:i/>
          <w:iCs/>
          <w:sz w:val="22"/>
          <w:szCs w:val="22"/>
          <w:lang w:val="en-US"/>
        </w:rPr>
        <w:t>atypical-general</w:t>
      </w:r>
      <w:r w:rsidR="00E9580B" w:rsidRPr="00CA6A2E">
        <w:rPr>
          <w:rFonts w:ascii="Arial" w:hAnsi="Arial" w:cs="Arial"/>
          <w:sz w:val="22"/>
          <w:szCs w:val="22"/>
          <w:lang w:val="en-US"/>
        </w:rPr>
        <w:t xml:space="preserve"> and </w:t>
      </w:r>
      <w:r w:rsidR="00E9580B" w:rsidRPr="00CA6A2E">
        <w:rPr>
          <w:rFonts w:ascii="Arial" w:hAnsi="Arial" w:cs="Arial"/>
          <w:i/>
          <w:iCs/>
          <w:sz w:val="22"/>
          <w:szCs w:val="22"/>
          <w:lang w:val="en-US"/>
        </w:rPr>
        <w:t>control</w:t>
      </w:r>
      <w:r w:rsidR="00E9580B" w:rsidRPr="00CA6A2E">
        <w:rPr>
          <w:rFonts w:ascii="Arial" w:hAnsi="Arial" w:cs="Arial"/>
          <w:sz w:val="22"/>
          <w:szCs w:val="22"/>
          <w:lang w:val="en-US"/>
        </w:rPr>
        <w:t xml:space="preserve"> group. </w:t>
      </w:r>
      <w:r w:rsidRPr="00CA6A2E">
        <w:rPr>
          <w:rFonts w:ascii="Arial" w:hAnsi="Arial" w:cs="Arial"/>
          <w:sz w:val="22"/>
          <w:szCs w:val="22"/>
          <w:lang w:val="en-US"/>
        </w:rPr>
        <w:t xml:space="preserve">All participants had normal or corrected-to-normal vision. </w:t>
      </w:r>
      <w:r w:rsidRPr="00CA6A2E">
        <w:rPr>
          <w:rFonts w:ascii="Arial" w:hAnsi="Arial" w:cs="Arial"/>
          <w:color w:val="000000"/>
          <w:sz w:val="22"/>
          <w:szCs w:val="22"/>
          <w:lang w:val="en-US"/>
        </w:rPr>
        <w:t>The experiment was designed in accordance with the Declaration of Helsinki and was approved by the local ethics committee of the host university.</w:t>
      </w:r>
    </w:p>
    <w:p w:rsidR="007A3A23" w:rsidRPr="00CA6A2E" w:rsidRDefault="007A3A23">
      <w:pPr>
        <w:adjustRightInd w:val="0"/>
        <w:snapToGrid w:val="0"/>
        <w:spacing w:line="480" w:lineRule="auto"/>
        <w:ind w:firstLine="720"/>
        <w:rPr>
          <w:rFonts w:ascii="Arial" w:hAnsi="Arial" w:cs="Arial"/>
          <w:b/>
          <w:bCs/>
          <w:sz w:val="22"/>
          <w:szCs w:val="22"/>
          <w:lang w:val="en-US"/>
        </w:rPr>
      </w:pPr>
      <w:proofErr w:type="gramStart"/>
      <w:r w:rsidRPr="00CA6A2E">
        <w:rPr>
          <w:rFonts w:ascii="Arial" w:hAnsi="Arial" w:cs="Arial"/>
          <w:b/>
          <w:bCs/>
          <w:sz w:val="22"/>
          <w:szCs w:val="22"/>
          <w:lang w:val="en-US"/>
        </w:rPr>
        <w:t>Apparatus, procedure and stimuli.</w:t>
      </w:r>
      <w:proofErr w:type="gramEnd"/>
      <w:r w:rsidRPr="00CA6A2E">
        <w:rPr>
          <w:rFonts w:ascii="Arial" w:hAnsi="Arial" w:cs="Arial"/>
          <w:b/>
          <w:bCs/>
          <w:sz w:val="22"/>
          <w:szCs w:val="22"/>
          <w:lang w:val="en-US"/>
        </w:rPr>
        <w:t xml:space="preserve"> </w:t>
      </w:r>
      <w:r w:rsidRPr="00CA6A2E">
        <w:rPr>
          <w:rFonts w:ascii="Arial" w:hAnsi="Arial" w:cs="Arial"/>
          <w:sz w:val="22"/>
          <w:szCs w:val="22"/>
          <w:lang w:val="en-US"/>
        </w:rPr>
        <w:t xml:space="preserve">The movement sequence apparatus and general procedures were identical to Experiment 1. The </w:t>
      </w:r>
      <w:r w:rsidRPr="00CA6A2E">
        <w:rPr>
          <w:rFonts w:ascii="Arial" w:hAnsi="Arial" w:cs="Arial"/>
          <w:i/>
          <w:iCs/>
          <w:sz w:val="22"/>
          <w:szCs w:val="22"/>
          <w:lang w:val="en-US"/>
        </w:rPr>
        <w:t xml:space="preserve">atypical-general </w:t>
      </w:r>
      <w:r w:rsidRPr="00CA6A2E">
        <w:rPr>
          <w:rFonts w:ascii="Arial" w:hAnsi="Arial" w:cs="Arial"/>
          <w:sz w:val="22"/>
          <w:szCs w:val="22"/>
          <w:lang w:val="en-US"/>
        </w:rPr>
        <w:t xml:space="preserve">group was provided with a general instructional pre-cue to observe the </w:t>
      </w:r>
      <w:r w:rsidRPr="00CA6A2E">
        <w:rPr>
          <w:rFonts w:ascii="Arial" w:hAnsi="Arial" w:cs="Arial"/>
          <w:i/>
          <w:iCs/>
          <w:sz w:val="22"/>
          <w:szCs w:val="22"/>
          <w:lang w:val="en-US"/>
        </w:rPr>
        <w:t>atypical</w:t>
      </w:r>
      <w:r w:rsidRPr="00CA6A2E">
        <w:rPr>
          <w:rFonts w:ascii="Arial" w:hAnsi="Arial" w:cs="Arial"/>
          <w:sz w:val="22"/>
          <w:szCs w:val="22"/>
          <w:lang w:val="en-US"/>
        </w:rPr>
        <w:t xml:space="preserve"> model with a view to learning the movement</w:t>
      </w:r>
      <w:r w:rsidR="0057264F" w:rsidRPr="00CA6A2E">
        <w:rPr>
          <w:rFonts w:ascii="Arial" w:hAnsi="Arial" w:cs="Arial"/>
          <w:sz w:val="22"/>
          <w:szCs w:val="22"/>
          <w:lang w:val="en-US"/>
        </w:rPr>
        <w:t xml:space="preserve"> time goals</w:t>
      </w:r>
      <w:r w:rsidRPr="00CA6A2E">
        <w:rPr>
          <w:rFonts w:ascii="Arial" w:hAnsi="Arial" w:cs="Arial"/>
          <w:sz w:val="22"/>
          <w:szCs w:val="22"/>
          <w:lang w:val="en-US"/>
        </w:rPr>
        <w:t xml:space="preserve">. The </w:t>
      </w:r>
      <w:r w:rsidRPr="00CA6A2E">
        <w:rPr>
          <w:rFonts w:ascii="Arial" w:hAnsi="Arial" w:cs="Arial"/>
          <w:i/>
          <w:iCs/>
          <w:sz w:val="22"/>
          <w:szCs w:val="22"/>
          <w:lang w:val="en-US"/>
        </w:rPr>
        <w:t xml:space="preserve">atypical-trajectory </w:t>
      </w:r>
      <w:r w:rsidRPr="00CA6A2E">
        <w:rPr>
          <w:rFonts w:ascii="Arial" w:hAnsi="Arial" w:cs="Arial"/>
          <w:sz w:val="22"/>
          <w:szCs w:val="22"/>
          <w:lang w:val="en-US"/>
        </w:rPr>
        <w:t xml:space="preserve">group received a specific task instructional pre-cue stating that “while observing the model </w:t>
      </w:r>
      <w:r w:rsidR="00F53982" w:rsidRPr="00CA6A2E">
        <w:rPr>
          <w:rFonts w:ascii="Arial" w:hAnsi="Arial" w:cs="Arial"/>
          <w:sz w:val="22"/>
          <w:szCs w:val="22"/>
          <w:lang w:val="en-US"/>
        </w:rPr>
        <w:t xml:space="preserve">to </w:t>
      </w:r>
      <w:r w:rsidR="0057264F" w:rsidRPr="00CA6A2E">
        <w:rPr>
          <w:rFonts w:ascii="Arial" w:hAnsi="Arial" w:cs="Arial"/>
          <w:sz w:val="22"/>
          <w:szCs w:val="22"/>
          <w:lang w:val="en-US"/>
        </w:rPr>
        <w:t xml:space="preserve">learn the time goals, </w:t>
      </w:r>
      <w:r w:rsidRPr="00CA6A2E">
        <w:rPr>
          <w:rFonts w:ascii="Arial" w:hAnsi="Arial" w:cs="Arial"/>
          <w:sz w:val="22"/>
          <w:szCs w:val="22"/>
          <w:lang w:val="en-US"/>
        </w:rPr>
        <w:t>you should focus your attention onto the characteristics of the model’s movement trajectory with the intention to imitate the exact trajectory”. Before practice commenced</w:t>
      </w:r>
      <w:r w:rsidR="00A038CF" w:rsidRPr="00CA6A2E">
        <w:rPr>
          <w:rFonts w:ascii="Arial" w:hAnsi="Arial" w:cs="Arial"/>
          <w:sz w:val="22"/>
          <w:szCs w:val="22"/>
          <w:lang w:val="en-US"/>
        </w:rPr>
        <w:t>,</w:t>
      </w:r>
      <w:r w:rsidRPr="00CA6A2E">
        <w:rPr>
          <w:rFonts w:ascii="Arial" w:hAnsi="Arial" w:cs="Arial"/>
          <w:sz w:val="22"/>
          <w:szCs w:val="22"/>
          <w:lang w:val="en-US"/>
        </w:rPr>
        <w:t xml:space="preserve"> all participants confirmed they understood the specific task instructions. </w:t>
      </w:r>
    </w:p>
    <w:p w:rsidR="00246B35" w:rsidRPr="00CA6A2E" w:rsidRDefault="007A3A23">
      <w:pPr>
        <w:adjustRightInd w:val="0"/>
        <w:snapToGrid w:val="0"/>
        <w:spacing w:line="480" w:lineRule="auto"/>
        <w:ind w:firstLine="720"/>
        <w:rPr>
          <w:rFonts w:ascii="Arial" w:hAnsi="Arial" w:cs="Arial"/>
          <w:sz w:val="22"/>
          <w:szCs w:val="22"/>
          <w:lang w:val="en-US"/>
        </w:rPr>
      </w:pPr>
      <w:proofErr w:type="gramStart"/>
      <w:r w:rsidRPr="00CA6A2E">
        <w:rPr>
          <w:rFonts w:ascii="Arial" w:hAnsi="Arial" w:cs="Arial"/>
          <w:b/>
          <w:bCs/>
          <w:sz w:val="22"/>
          <w:szCs w:val="22"/>
          <w:lang w:val="en-US"/>
        </w:rPr>
        <w:t>Data reduction and analysis.</w:t>
      </w:r>
      <w:proofErr w:type="gramEnd"/>
      <w:r w:rsidRPr="00CA6A2E">
        <w:rPr>
          <w:rFonts w:ascii="Arial" w:hAnsi="Arial" w:cs="Arial"/>
          <w:b/>
          <w:bCs/>
          <w:sz w:val="22"/>
          <w:szCs w:val="22"/>
          <w:lang w:val="en-US"/>
        </w:rPr>
        <w:t xml:space="preserve"> </w:t>
      </w:r>
      <w:r w:rsidRPr="00CA6A2E">
        <w:rPr>
          <w:rFonts w:ascii="Arial" w:hAnsi="Arial" w:cs="Arial"/>
          <w:sz w:val="22"/>
          <w:szCs w:val="22"/>
          <w:lang w:val="en-US"/>
        </w:rPr>
        <w:t xml:space="preserve">Data reduction and analysis for Timing and Kinematics were the same as Experiment 2. First, we compared the two experimental groups with the </w:t>
      </w:r>
      <w:r w:rsidRPr="00CA6A2E">
        <w:rPr>
          <w:rFonts w:ascii="Arial" w:hAnsi="Arial" w:cs="Arial"/>
          <w:i/>
          <w:iCs/>
          <w:sz w:val="22"/>
          <w:szCs w:val="22"/>
          <w:lang w:val="en-US"/>
        </w:rPr>
        <w:t>control</w:t>
      </w:r>
      <w:r w:rsidRPr="00CA6A2E">
        <w:rPr>
          <w:rFonts w:ascii="Arial" w:hAnsi="Arial" w:cs="Arial"/>
          <w:sz w:val="22"/>
          <w:szCs w:val="22"/>
          <w:lang w:val="en-US"/>
        </w:rPr>
        <w:t xml:space="preserve"> group. Then we compared the </w:t>
      </w:r>
      <w:r w:rsidRPr="00CA6A2E">
        <w:rPr>
          <w:rFonts w:ascii="Arial" w:hAnsi="Arial" w:cs="Arial"/>
          <w:i/>
          <w:iCs/>
          <w:sz w:val="22"/>
          <w:szCs w:val="22"/>
          <w:lang w:val="en-US"/>
        </w:rPr>
        <w:t xml:space="preserve">atypical-general </w:t>
      </w:r>
      <w:r w:rsidRPr="00CA6A2E">
        <w:rPr>
          <w:rFonts w:ascii="Arial" w:hAnsi="Arial" w:cs="Arial"/>
          <w:sz w:val="22"/>
          <w:szCs w:val="22"/>
          <w:lang w:val="en-US"/>
        </w:rPr>
        <w:t xml:space="preserve">group and the </w:t>
      </w:r>
      <w:r w:rsidRPr="00CA6A2E">
        <w:rPr>
          <w:rFonts w:ascii="Arial" w:hAnsi="Arial" w:cs="Arial"/>
          <w:i/>
          <w:iCs/>
          <w:sz w:val="22"/>
          <w:szCs w:val="22"/>
          <w:lang w:val="en-US"/>
        </w:rPr>
        <w:t xml:space="preserve">atypical-trajectory </w:t>
      </w:r>
      <w:r w:rsidRPr="00CA6A2E">
        <w:rPr>
          <w:rFonts w:ascii="Arial" w:hAnsi="Arial" w:cs="Arial"/>
          <w:sz w:val="22"/>
          <w:szCs w:val="22"/>
          <w:lang w:val="en-US"/>
        </w:rPr>
        <w:t>group.</w:t>
      </w:r>
    </w:p>
    <w:p w:rsidR="007A3A23" w:rsidRPr="00CA6A2E" w:rsidRDefault="007A3A23">
      <w:pPr>
        <w:adjustRightInd w:val="0"/>
        <w:snapToGrid w:val="0"/>
        <w:spacing w:line="480" w:lineRule="auto"/>
        <w:rPr>
          <w:rFonts w:ascii="Arial" w:hAnsi="Arial" w:cs="Arial"/>
          <w:sz w:val="22"/>
          <w:szCs w:val="22"/>
          <w:lang w:val="en-US"/>
        </w:rPr>
      </w:pPr>
      <w:r w:rsidRPr="00CA6A2E">
        <w:rPr>
          <w:rFonts w:ascii="Arial" w:hAnsi="Arial" w:cs="Arial"/>
          <w:b/>
          <w:bCs/>
          <w:sz w:val="22"/>
          <w:szCs w:val="22"/>
          <w:lang w:val="en-US"/>
        </w:rPr>
        <w:lastRenderedPageBreak/>
        <w:t>Results</w:t>
      </w:r>
    </w:p>
    <w:p w:rsidR="007A3A23" w:rsidRPr="00CA6A2E" w:rsidRDefault="007A3A23">
      <w:pPr>
        <w:adjustRightInd w:val="0"/>
        <w:snapToGrid w:val="0"/>
        <w:spacing w:line="480" w:lineRule="auto"/>
        <w:ind w:firstLine="720"/>
        <w:rPr>
          <w:rFonts w:ascii="Arial" w:hAnsi="Arial" w:cs="Arial"/>
          <w:b/>
          <w:bCs/>
          <w:sz w:val="22"/>
          <w:szCs w:val="22"/>
          <w:lang w:val="en-US"/>
        </w:rPr>
      </w:pPr>
      <w:proofErr w:type="gramStart"/>
      <w:r w:rsidRPr="00CA6A2E">
        <w:rPr>
          <w:rFonts w:ascii="Arial" w:hAnsi="Arial" w:cs="Arial"/>
          <w:b/>
          <w:bCs/>
          <w:sz w:val="22"/>
          <w:szCs w:val="22"/>
          <w:lang w:val="en-US"/>
        </w:rPr>
        <w:t>Timing.</w:t>
      </w:r>
      <w:proofErr w:type="gramEnd"/>
      <w:r w:rsidRPr="00CA6A2E">
        <w:rPr>
          <w:rFonts w:ascii="Arial" w:hAnsi="Arial" w:cs="Arial"/>
          <w:sz w:val="22"/>
          <w:szCs w:val="22"/>
          <w:lang w:val="en-US"/>
        </w:rPr>
        <w:t xml:space="preserve"> ANCOVA returned significant main effects for Total Error [</w:t>
      </w:r>
      <w:proofErr w:type="gramStart"/>
      <w:r w:rsidRPr="00CA6A2E">
        <w:rPr>
          <w:rFonts w:ascii="Arial" w:hAnsi="Arial" w:cs="Arial"/>
          <w:i/>
          <w:iCs/>
          <w:sz w:val="22"/>
          <w:szCs w:val="22"/>
          <w:lang w:val="en-US"/>
        </w:rPr>
        <w:t>F</w:t>
      </w:r>
      <w:r w:rsidRPr="00CA6A2E">
        <w:rPr>
          <w:rFonts w:ascii="Arial" w:hAnsi="Arial" w:cs="Arial"/>
          <w:sz w:val="22"/>
          <w:szCs w:val="22"/>
          <w:lang w:val="en-US"/>
        </w:rPr>
        <w:t>(</w:t>
      </w:r>
      <w:proofErr w:type="gramEnd"/>
      <w:r w:rsidRPr="00CA6A2E">
        <w:rPr>
          <w:rFonts w:ascii="Arial" w:hAnsi="Arial" w:cs="Arial"/>
          <w:sz w:val="22"/>
          <w:szCs w:val="22"/>
          <w:lang w:val="en-US"/>
        </w:rPr>
        <w:t xml:space="preserve">2, 29) = 5.19 </w:t>
      </w:r>
      <w:r w:rsidRPr="00CA6A2E">
        <w:rPr>
          <w:rFonts w:ascii="Arial" w:hAnsi="Arial" w:cs="Arial"/>
          <w:i/>
          <w:iCs/>
          <w:sz w:val="22"/>
          <w:szCs w:val="22"/>
          <w:lang w:val="en-US"/>
        </w:rPr>
        <w:t>p</w:t>
      </w:r>
      <w:r w:rsidRPr="00CA6A2E">
        <w:rPr>
          <w:rFonts w:ascii="Arial" w:hAnsi="Arial" w:cs="Arial"/>
          <w:sz w:val="22"/>
          <w:szCs w:val="22"/>
          <w:lang w:val="en-US"/>
        </w:rPr>
        <w:t xml:space="preserve"> &lt;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CA6A2E">
        <w:rPr>
          <w:rFonts w:ascii="Arial" w:hAnsi="Arial" w:cs="Arial"/>
          <w:sz w:val="22"/>
          <w:szCs w:val="22"/>
          <w:lang w:val="en-US"/>
        </w:rPr>
        <w:t xml:space="preserve"> = 0.26] and Relative timing Error [</w:t>
      </w:r>
      <w:r w:rsidRPr="00CA6A2E">
        <w:rPr>
          <w:rFonts w:ascii="Arial" w:hAnsi="Arial" w:cs="Arial"/>
          <w:i/>
          <w:iCs/>
          <w:sz w:val="22"/>
          <w:szCs w:val="22"/>
          <w:lang w:val="en-US"/>
        </w:rPr>
        <w:t>F</w:t>
      </w:r>
      <w:r w:rsidRPr="00CA6A2E">
        <w:rPr>
          <w:rFonts w:ascii="Arial" w:hAnsi="Arial" w:cs="Arial"/>
          <w:sz w:val="22"/>
          <w:szCs w:val="22"/>
          <w:lang w:val="en-US"/>
        </w:rPr>
        <w:t xml:space="preserve">(2, 29) = 8.98 </w:t>
      </w:r>
      <w:r w:rsidRPr="00CA6A2E">
        <w:rPr>
          <w:rFonts w:ascii="Arial" w:hAnsi="Arial" w:cs="Arial"/>
          <w:i/>
          <w:iCs/>
          <w:sz w:val="22"/>
          <w:szCs w:val="22"/>
          <w:lang w:val="en-US"/>
        </w:rPr>
        <w:t>p</w:t>
      </w:r>
      <w:r w:rsidRPr="00CA6A2E">
        <w:rPr>
          <w:rFonts w:ascii="Arial" w:hAnsi="Arial" w:cs="Arial"/>
          <w:sz w:val="22"/>
          <w:szCs w:val="22"/>
          <w:lang w:val="en-US"/>
        </w:rPr>
        <w:t xml:space="preserve"> &lt;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CA6A2E">
        <w:rPr>
          <w:rFonts w:ascii="Arial" w:hAnsi="Arial" w:cs="Arial"/>
          <w:sz w:val="22"/>
          <w:szCs w:val="22"/>
          <w:lang w:val="en-US"/>
        </w:rPr>
        <w:t xml:space="preserve"> = 0.38]. The first comparison revealed significant differences for Total Error [</w:t>
      </w:r>
      <w:proofErr w:type="gramStart"/>
      <w:r w:rsidRPr="00CA6A2E">
        <w:rPr>
          <w:rFonts w:ascii="Arial" w:hAnsi="Arial" w:cs="Arial"/>
          <w:i/>
          <w:iCs/>
          <w:sz w:val="22"/>
          <w:szCs w:val="22"/>
          <w:lang w:val="en-US"/>
        </w:rPr>
        <w:t>F</w:t>
      </w:r>
      <w:r w:rsidRPr="00CA6A2E">
        <w:rPr>
          <w:rFonts w:ascii="Arial" w:hAnsi="Arial" w:cs="Arial"/>
          <w:sz w:val="22"/>
          <w:szCs w:val="22"/>
          <w:lang w:val="en-US"/>
        </w:rPr>
        <w:t>(</w:t>
      </w:r>
      <w:proofErr w:type="gramEnd"/>
      <w:r w:rsidRPr="00CA6A2E">
        <w:rPr>
          <w:rFonts w:ascii="Arial" w:hAnsi="Arial" w:cs="Arial"/>
          <w:sz w:val="22"/>
          <w:szCs w:val="22"/>
          <w:lang w:val="en-US"/>
        </w:rPr>
        <w:t xml:space="preserve">1, 29) = 10.19 </w:t>
      </w:r>
      <w:r w:rsidRPr="00CA6A2E">
        <w:rPr>
          <w:rFonts w:ascii="Arial" w:hAnsi="Arial" w:cs="Arial"/>
          <w:i/>
          <w:iCs/>
          <w:sz w:val="22"/>
          <w:szCs w:val="22"/>
          <w:lang w:val="en-US"/>
        </w:rPr>
        <w:t>p</w:t>
      </w:r>
      <w:r w:rsidRPr="00CA6A2E">
        <w:rPr>
          <w:rFonts w:ascii="Arial" w:hAnsi="Arial" w:cs="Arial"/>
          <w:sz w:val="22"/>
          <w:szCs w:val="22"/>
          <w:lang w:val="en-US"/>
        </w:rPr>
        <w:t xml:space="preserve"> &lt;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007126DC" w:rsidRPr="00CA6A2E">
        <w:rPr>
          <w:rFonts w:ascii="Arial" w:hAnsi="Arial" w:cs="Arial"/>
        </w:rPr>
        <w:t xml:space="preserve"> </w:t>
      </w:r>
      <w:r w:rsidRPr="00CA6A2E">
        <w:rPr>
          <w:rFonts w:ascii="Arial" w:hAnsi="Arial" w:cs="Arial"/>
          <w:sz w:val="22"/>
          <w:szCs w:val="22"/>
          <w:lang w:val="en-US"/>
        </w:rPr>
        <w:t>= 0.21] and Relative Timing Error [</w:t>
      </w:r>
      <w:r w:rsidRPr="00CA6A2E">
        <w:rPr>
          <w:rFonts w:ascii="Arial" w:hAnsi="Arial" w:cs="Arial"/>
          <w:i/>
          <w:iCs/>
          <w:sz w:val="22"/>
          <w:szCs w:val="22"/>
          <w:lang w:val="en-US"/>
        </w:rPr>
        <w:t>F</w:t>
      </w:r>
      <w:r w:rsidRPr="00CA6A2E">
        <w:rPr>
          <w:rFonts w:ascii="Arial" w:hAnsi="Arial" w:cs="Arial"/>
          <w:sz w:val="22"/>
          <w:szCs w:val="22"/>
          <w:lang w:val="en-US"/>
        </w:rPr>
        <w:t xml:space="preserve">(1, 29) = 9.57 </w:t>
      </w:r>
      <w:r w:rsidRPr="00CA6A2E">
        <w:rPr>
          <w:rFonts w:ascii="Arial" w:hAnsi="Arial" w:cs="Arial"/>
          <w:i/>
          <w:iCs/>
          <w:sz w:val="22"/>
          <w:szCs w:val="22"/>
          <w:lang w:val="en-US"/>
        </w:rPr>
        <w:t>p</w:t>
      </w:r>
      <w:r w:rsidRPr="00CA6A2E">
        <w:rPr>
          <w:rFonts w:ascii="Arial" w:hAnsi="Arial" w:cs="Arial"/>
          <w:sz w:val="22"/>
          <w:szCs w:val="22"/>
          <w:lang w:val="en-US"/>
        </w:rPr>
        <w:t xml:space="preserve"> &lt;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r>
          <w:rPr>
            <w:rFonts w:ascii="Cambria Math" w:hAnsi="Cambria Math" w:cs="Arial"/>
          </w:rPr>
          <m:t xml:space="preserve"> </m:t>
        </m:r>
      </m:oMath>
      <w:r w:rsidRPr="00CA6A2E">
        <w:rPr>
          <w:rFonts w:ascii="Arial" w:hAnsi="Arial" w:cs="Arial"/>
          <w:sz w:val="22"/>
          <w:szCs w:val="22"/>
          <w:lang w:val="en-US"/>
        </w:rPr>
        <w:t xml:space="preserve">= 0.23]. The mean differences indicated the experimental groups were more accurate than the </w:t>
      </w:r>
      <w:r w:rsidRPr="00CA6A2E">
        <w:rPr>
          <w:rFonts w:ascii="Arial" w:hAnsi="Arial" w:cs="Arial"/>
          <w:i/>
          <w:iCs/>
          <w:sz w:val="22"/>
          <w:szCs w:val="22"/>
          <w:lang w:val="en-US"/>
        </w:rPr>
        <w:t>control</w:t>
      </w:r>
      <w:r w:rsidRPr="00CA6A2E">
        <w:rPr>
          <w:rFonts w:ascii="Arial" w:hAnsi="Arial" w:cs="Arial"/>
          <w:sz w:val="22"/>
          <w:szCs w:val="22"/>
          <w:lang w:val="en-US"/>
        </w:rPr>
        <w:t xml:space="preserve"> group by 688 ms for Total Error and 11 units for Relative Timing Error (Table 1; Experiment 3). The second comparison indicated there was no significant difference between the </w:t>
      </w:r>
      <w:r w:rsidRPr="00CA6A2E">
        <w:rPr>
          <w:rFonts w:ascii="Arial" w:hAnsi="Arial" w:cs="Arial"/>
          <w:i/>
          <w:iCs/>
          <w:sz w:val="22"/>
          <w:szCs w:val="22"/>
          <w:lang w:val="en-US"/>
        </w:rPr>
        <w:t xml:space="preserve">atypical-general </w:t>
      </w:r>
      <w:r w:rsidRPr="00CA6A2E">
        <w:rPr>
          <w:rFonts w:ascii="Arial" w:hAnsi="Arial" w:cs="Arial"/>
          <w:sz w:val="22"/>
          <w:szCs w:val="22"/>
          <w:lang w:val="en-US"/>
        </w:rPr>
        <w:t xml:space="preserve">and </w:t>
      </w:r>
      <w:r w:rsidRPr="00CA6A2E">
        <w:rPr>
          <w:rFonts w:ascii="Arial" w:hAnsi="Arial" w:cs="Arial"/>
          <w:i/>
          <w:iCs/>
          <w:sz w:val="22"/>
          <w:szCs w:val="22"/>
          <w:lang w:val="en-US"/>
        </w:rPr>
        <w:t xml:space="preserve">atypical-trajectory </w:t>
      </w:r>
      <w:r w:rsidRPr="00CA6A2E">
        <w:rPr>
          <w:rFonts w:ascii="Arial" w:hAnsi="Arial" w:cs="Arial"/>
          <w:sz w:val="22"/>
          <w:szCs w:val="22"/>
          <w:lang w:val="en-US"/>
        </w:rPr>
        <w:t>groups for Total Error [</w:t>
      </w:r>
      <w:r w:rsidRPr="00CA6A2E">
        <w:rPr>
          <w:rFonts w:ascii="Arial" w:hAnsi="Arial" w:cs="Arial"/>
          <w:i/>
          <w:iCs/>
          <w:sz w:val="22"/>
          <w:szCs w:val="22"/>
          <w:lang w:val="en-US"/>
        </w:rPr>
        <w:t>F</w:t>
      </w:r>
      <w:r w:rsidRPr="00CA6A2E">
        <w:rPr>
          <w:rFonts w:ascii="Arial" w:hAnsi="Arial" w:cs="Arial"/>
          <w:sz w:val="22"/>
          <w:szCs w:val="22"/>
          <w:lang w:val="en-US"/>
        </w:rPr>
        <w:t xml:space="preserve"> (1, 29) = 0.20 </w:t>
      </w:r>
      <w:r w:rsidRPr="00CA6A2E">
        <w:rPr>
          <w:rFonts w:ascii="Arial" w:hAnsi="Arial" w:cs="Arial"/>
          <w:i/>
          <w:iCs/>
          <w:sz w:val="22"/>
          <w:szCs w:val="22"/>
          <w:lang w:val="en-US"/>
        </w:rPr>
        <w:t xml:space="preserve">p </w:t>
      </w:r>
      <w:r w:rsidRPr="00CA6A2E">
        <w:rPr>
          <w:rFonts w:ascii="Arial" w:hAnsi="Arial" w:cs="Arial"/>
          <w:sz w:val="22"/>
          <w:szCs w:val="22"/>
          <w:lang w:val="en-US"/>
        </w:rPr>
        <w:t xml:space="preserve">&gt;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CA6A2E">
        <w:rPr>
          <w:rFonts w:ascii="Arial" w:hAnsi="Arial" w:cs="Arial"/>
          <w:sz w:val="22"/>
          <w:szCs w:val="22"/>
          <w:lang w:val="en-US"/>
        </w:rPr>
        <w:t xml:space="preserve"> = 0.01]. Importantly, there was a significant difference for Relative Timing Error [</w:t>
      </w:r>
      <w:proofErr w:type="gramStart"/>
      <w:r w:rsidRPr="00CA6A2E">
        <w:rPr>
          <w:rFonts w:ascii="Arial" w:hAnsi="Arial" w:cs="Arial"/>
          <w:i/>
          <w:iCs/>
          <w:sz w:val="22"/>
          <w:szCs w:val="22"/>
          <w:lang w:val="en-US"/>
        </w:rPr>
        <w:t>F</w:t>
      </w:r>
      <w:r w:rsidRPr="00CA6A2E">
        <w:rPr>
          <w:rFonts w:ascii="Arial" w:hAnsi="Arial" w:cs="Arial"/>
          <w:sz w:val="22"/>
          <w:szCs w:val="22"/>
          <w:lang w:val="en-US"/>
        </w:rPr>
        <w:t>(</w:t>
      </w:r>
      <w:proofErr w:type="gramEnd"/>
      <w:r w:rsidRPr="00CA6A2E">
        <w:rPr>
          <w:rFonts w:ascii="Arial" w:hAnsi="Arial" w:cs="Arial"/>
          <w:sz w:val="22"/>
          <w:szCs w:val="22"/>
          <w:lang w:val="en-US"/>
        </w:rPr>
        <w:t xml:space="preserve">1, 29) = 8.82 </w:t>
      </w:r>
      <w:r w:rsidRPr="00CA6A2E">
        <w:rPr>
          <w:rFonts w:ascii="Arial" w:hAnsi="Arial" w:cs="Arial"/>
          <w:i/>
          <w:iCs/>
          <w:sz w:val="22"/>
          <w:szCs w:val="22"/>
          <w:lang w:val="en-US"/>
        </w:rPr>
        <w:t>p</w:t>
      </w:r>
      <w:r w:rsidRPr="00CA6A2E">
        <w:rPr>
          <w:rFonts w:ascii="Arial" w:hAnsi="Arial" w:cs="Arial"/>
          <w:sz w:val="22"/>
          <w:szCs w:val="22"/>
          <w:lang w:val="en-US"/>
        </w:rPr>
        <w:t xml:space="preserve"> &lt;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CA6A2E">
        <w:rPr>
          <w:rFonts w:ascii="Arial" w:hAnsi="Arial" w:cs="Arial"/>
          <w:sz w:val="22"/>
          <w:szCs w:val="22"/>
          <w:lang w:val="en-US"/>
        </w:rPr>
        <w:t xml:space="preserve"> = 0.23], with the </w:t>
      </w:r>
      <w:r w:rsidRPr="00CA6A2E">
        <w:rPr>
          <w:rFonts w:ascii="Arial" w:hAnsi="Arial" w:cs="Arial"/>
          <w:i/>
          <w:iCs/>
          <w:sz w:val="22"/>
          <w:szCs w:val="22"/>
          <w:lang w:val="en-US"/>
        </w:rPr>
        <w:t xml:space="preserve">atypical-general </w:t>
      </w:r>
      <w:r w:rsidRPr="00CA6A2E">
        <w:rPr>
          <w:rFonts w:ascii="Arial" w:hAnsi="Arial" w:cs="Arial"/>
          <w:sz w:val="22"/>
          <w:szCs w:val="22"/>
          <w:lang w:val="en-US"/>
        </w:rPr>
        <w:t xml:space="preserve">group being significantly more accurate than the </w:t>
      </w:r>
      <w:r w:rsidRPr="00CA6A2E">
        <w:rPr>
          <w:rFonts w:ascii="Arial" w:hAnsi="Arial" w:cs="Arial"/>
          <w:i/>
          <w:iCs/>
          <w:sz w:val="22"/>
          <w:szCs w:val="22"/>
          <w:lang w:val="en-US"/>
        </w:rPr>
        <w:t xml:space="preserve">atypical-trajectory </w:t>
      </w:r>
      <w:r w:rsidRPr="00CA6A2E">
        <w:rPr>
          <w:rFonts w:ascii="Arial" w:hAnsi="Arial" w:cs="Arial"/>
          <w:sz w:val="22"/>
          <w:szCs w:val="22"/>
          <w:lang w:val="en-US"/>
        </w:rPr>
        <w:t>group by 12 units of relative timing error.</w:t>
      </w:r>
    </w:p>
    <w:p w:rsidR="004955FA" w:rsidRPr="00CA6A2E" w:rsidRDefault="007A3A23" w:rsidP="004955FA">
      <w:pPr>
        <w:adjustRightInd w:val="0"/>
        <w:snapToGrid w:val="0"/>
        <w:spacing w:line="480" w:lineRule="auto"/>
        <w:ind w:firstLine="720"/>
        <w:rPr>
          <w:rFonts w:ascii="Arial" w:hAnsi="Arial" w:cs="Arial"/>
          <w:b/>
          <w:bCs/>
          <w:sz w:val="22"/>
          <w:szCs w:val="22"/>
          <w:lang w:val="en-US"/>
        </w:rPr>
      </w:pPr>
      <w:proofErr w:type="gramStart"/>
      <w:r w:rsidRPr="00CA6A2E">
        <w:rPr>
          <w:rFonts w:ascii="Arial" w:hAnsi="Arial" w:cs="Arial"/>
          <w:b/>
          <w:bCs/>
          <w:sz w:val="22"/>
          <w:szCs w:val="22"/>
          <w:lang w:val="en-US"/>
        </w:rPr>
        <w:t>Kinematics.</w:t>
      </w:r>
      <w:proofErr w:type="gramEnd"/>
      <w:r w:rsidRPr="00CA6A2E">
        <w:rPr>
          <w:rFonts w:ascii="Arial" w:hAnsi="Arial" w:cs="Arial"/>
          <w:sz w:val="22"/>
          <w:szCs w:val="22"/>
          <w:lang w:val="en-US"/>
        </w:rPr>
        <w:t xml:space="preserve"> ANCOVA for IEtPV indicated a significant difference of 16 units between the </w:t>
      </w:r>
      <w:r w:rsidRPr="00CA6A2E">
        <w:rPr>
          <w:rFonts w:ascii="Arial" w:hAnsi="Arial" w:cs="Arial"/>
          <w:i/>
          <w:iCs/>
          <w:sz w:val="22"/>
          <w:szCs w:val="22"/>
          <w:lang w:val="en-US"/>
        </w:rPr>
        <w:t>atypical-trajectory</w:t>
      </w:r>
      <w:r w:rsidRPr="00CA6A2E">
        <w:rPr>
          <w:rFonts w:ascii="Arial" w:hAnsi="Arial" w:cs="Arial"/>
          <w:sz w:val="22"/>
          <w:szCs w:val="22"/>
          <w:lang w:val="en-US"/>
        </w:rPr>
        <w:t xml:space="preserve"> and </w:t>
      </w:r>
      <w:r w:rsidRPr="00CA6A2E">
        <w:rPr>
          <w:rFonts w:ascii="Arial" w:hAnsi="Arial" w:cs="Arial"/>
          <w:i/>
          <w:iCs/>
          <w:sz w:val="22"/>
          <w:szCs w:val="22"/>
          <w:lang w:val="en-US"/>
        </w:rPr>
        <w:t xml:space="preserve">atypical-general </w:t>
      </w:r>
      <w:r w:rsidRPr="00CA6A2E">
        <w:rPr>
          <w:rFonts w:ascii="Arial" w:hAnsi="Arial" w:cs="Arial"/>
          <w:sz w:val="22"/>
          <w:szCs w:val="22"/>
          <w:lang w:val="en-US"/>
        </w:rPr>
        <w:t>groups [</w:t>
      </w:r>
      <w:proofErr w:type="gramStart"/>
      <w:r w:rsidRPr="00CA6A2E">
        <w:rPr>
          <w:rFonts w:ascii="Arial" w:hAnsi="Arial" w:cs="Arial"/>
          <w:i/>
          <w:iCs/>
          <w:sz w:val="22"/>
          <w:szCs w:val="22"/>
          <w:lang w:val="en-US"/>
        </w:rPr>
        <w:t>F</w:t>
      </w:r>
      <w:r w:rsidRPr="00CA6A2E">
        <w:rPr>
          <w:rFonts w:ascii="Arial" w:hAnsi="Arial" w:cs="Arial"/>
          <w:sz w:val="22"/>
          <w:szCs w:val="22"/>
          <w:lang w:val="en-US"/>
        </w:rPr>
        <w:t>(</w:t>
      </w:r>
      <w:proofErr w:type="gramEnd"/>
      <w:r w:rsidRPr="00CA6A2E">
        <w:rPr>
          <w:rFonts w:ascii="Arial" w:hAnsi="Arial" w:cs="Arial"/>
          <w:sz w:val="22"/>
          <w:szCs w:val="22"/>
          <w:lang w:val="en-US"/>
        </w:rPr>
        <w:t xml:space="preserve">1, 19) = 12.19 </w:t>
      </w:r>
      <w:r w:rsidRPr="00CA6A2E">
        <w:rPr>
          <w:rFonts w:ascii="Arial" w:hAnsi="Arial" w:cs="Arial"/>
          <w:i/>
          <w:iCs/>
          <w:sz w:val="22"/>
          <w:szCs w:val="22"/>
          <w:lang w:val="en-US"/>
        </w:rPr>
        <w:t>p</w:t>
      </w:r>
      <w:r w:rsidRPr="00CA6A2E">
        <w:rPr>
          <w:rFonts w:ascii="Arial" w:hAnsi="Arial" w:cs="Arial"/>
          <w:sz w:val="22"/>
          <w:szCs w:val="22"/>
          <w:lang w:val="en-US"/>
        </w:rPr>
        <w:t xml:space="preserve"> &lt;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00E52A10" w:rsidRPr="00CA6A2E">
        <w:rPr>
          <w:rFonts w:ascii="Arial" w:hAnsi="Arial" w:cs="Arial"/>
        </w:rPr>
        <w:t xml:space="preserve"> </w:t>
      </w:r>
      <w:r w:rsidRPr="00CA6A2E">
        <w:rPr>
          <w:rFonts w:ascii="Arial" w:hAnsi="Arial" w:cs="Arial"/>
          <w:sz w:val="22"/>
          <w:szCs w:val="22"/>
          <w:lang w:val="en-US"/>
        </w:rPr>
        <w:t>= 0.39], and a group difference of 5 units for IEpPV [</w:t>
      </w:r>
      <w:r w:rsidRPr="00CA6A2E">
        <w:rPr>
          <w:rFonts w:ascii="Arial" w:hAnsi="Arial" w:cs="Arial"/>
          <w:i/>
          <w:iCs/>
          <w:sz w:val="22"/>
          <w:szCs w:val="22"/>
          <w:lang w:val="en-US"/>
        </w:rPr>
        <w:t>F</w:t>
      </w:r>
      <w:r w:rsidRPr="00CA6A2E">
        <w:rPr>
          <w:rFonts w:ascii="Arial" w:hAnsi="Arial" w:cs="Arial"/>
          <w:sz w:val="22"/>
          <w:szCs w:val="22"/>
          <w:lang w:val="en-US"/>
        </w:rPr>
        <w:t xml:space="preserve">(1, 19) = 3.22 </w:t>
      </w:r>
      <w:r w:rsidRPr="00CA6A2E">
        <w:rPr>
          <w:rFonts w:ascii="Arial" w:hAnsi="Arial" w:cs="Arial"/>
          <w:i/>
          <w:iCs/>
          <w:sz w:val="22"/>
          <w:szCs w:val="22"/>
          <w:lang w:val="en-US"/>
        </w:rPr>
        <w:t>p</w:t>
      </w:r>
      <w:r w:rsidRPr="00CA6A2E">
        <w:rPr>
          <w:rFonts w:ascii="Arial" w:hAnsi="Arial" w:cs="Arial"/>
          <w:sz w:val="22"/>
          <w:szCs w:val="22"/>
          <w:lang w:val="en-US"/>
        </w:rPr>
        <w:t xml:space="preserve"> = 0.09,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CA6A2E">
        <w:rPr>
          <w:rFonts w:ascii="Arial" w:hAnsi="Arial" w:cs="Arial"/>
          <w:sz w:val="22"/>
          <w:szCs w:val="22"/>
          <w:lang w:val="en-US"/>
        </w:rPr>
        <w:t xml:space="preserve"> = 0.15]. These effects showed the </w:t>
      </w:r>
      <w:r w:rsidRPr="00CA6A2E">
        <w:rPr>
          <w:rFonts w:ascii="Arial" w:hAnsi="Arial" w:cs="Arial"/>
          <w:i/>
          <w:iCs/>
          <w:sz w:val="22"/>
          <w:szCs w:val="22"/>
          <w:lang w:val="en-US"/>
        </w:rPr>
        <w:t xml:space="preserve">atypical-trajectory </w:t>
      </w:r>
      <w:r w:rsidRPr="00CA6A2E">
        <w:rPr>
          <w:rFonts w:ascii="Arial" w:hAnsi="Arial" w:cs="Arial"/>
          <w:sz w:val="22"/>
          <w:szCs w:val="22"/>
          <w:lang w:val="en-US"/>
        </w:rPr>
        <w:t xml:space="preserve">group was more accurate than the </w:t>
      </w:r>
      <w:r w:rsidRPr="00CA6A2E">
        <w:rPr>
          <w:rFonts w:ascii="Arial" w:hAnsi="Arial" w:cs="Arial"/>
          <w:i/>
          <w:iCs/>
          <w:sz w:val="22"/>
          <w:szCs w:val="22"/>
          <w:lang w:val="en-US"/>
        </w:rPr>
        <w:t xml:space="preserve">atypical-general </w:t>
      </w:r>
      <w:r w:rsidRPr="00CA6A2E">
        <w:rPr>
          <w:rFonts w:ascii="Arial" w:hAnsi="Arial" w:cs="Arial"/>
          <w:sz w:val="22"/>
          <w:szCs w:val="22"/>
          <w:lang w:val="en-US"/>
        </w:rPr>
        <w:t>gro</w:t>
      </w:r>
      <w:r w:rsidR="00262F0E" w:rsidRPr="00CA6A2E">
        <w:rPr>
          <w:rFonts w:ascii="Arial" w:hAnsi="Arial" w:cs="Arial"/>
          <w:sz w:val="22"/>
          <w:szCs w:val="22"/>
          <w:lang w:val="en-US"/>
        </w:rPr>
        <w:t>up at imitating timing (Figure 6</w:t>
      </w:r>
      <w:r w:rsidRPr="00CA6A2E">
        <w:rPr>
          <w:rFonts w:ascii="Arial" w:hAnsi="Arial" w:cs="Arial"/>
          <w:sz w:val="22"/>
          <w:szCs w:val="22"/>
          <w:lang w:val="en-US"/>
        </w:rPr>
        <w:t>A)</w:t>
      </w:r>
      <w:r w:rsidR="00262F0E" w:rsidRPr="00CA6A2E">
        <w:rPr>
          <w:rFonts w:ascii="Arial" w:hAnsi="Arial" w:cs="Arial"/>
          <w:sz w:val="22"/>
          <w:szCs w:val="22"/>
          <w:lang w:val="en-US"/>
        </w:rPr>
        <w:t>, and spatial position (Figure 6</w:t>
      </w:r>
      <w:r w:rsidRPr="00CA6A2E">
        <w:rPr>
          <w:rFonts w:ascii="Arial" w:hAnsi="Arial" w:cs="Arial"/>
          <w:sz w:val="22"/>
          <w:szCs w:val="22"/>
          <w:lang w:val="en-US"/>
        </w:rPr>
        <w:t>C), of peak velocity. The segment results for tPV showed no group differences in segment 1 [</w:t>
      </w:r>
      <w:proofErr w:type="gramStart"/>
      <w:r w:rsidRPr="00CA6A2E">
        <w:rPr>
          <w:rFonts w:ascii="Arial" w:hAnsi="Arial" w:cs="Arial"/>
          <w:i/>
          <w:iCs/>
          <w:sz w:val="22"/>
          <w:szCs w:val="22"/>
          <w:lang w:val="en-US"/>
        </w:rPr>
        <w:t>F</w:t>
      </w:r>
      <w:r w:rsidRPr="00CA6A2E">
        <w:rPr>
          <w:rFonts w:ascii="Arial" w:hAnsi="Arial" w:cs="Arial"/>
          <w:sz w:val="22"/>
          <w:szCs w:val="22"/>
          <w:lang w:val="en-US"/>
        </w:rPr>
        <w:t>(</w:t>
      </w:r>
      <w:proofErr w:type="gramEnd"/>
      <w:r w:rsidRPr="00CA6A2E">
        <w:rPr>
          <w:rFonts w:ascii="Arial" w:hAnsi="Arial" w:cs="Arial"/>
          <w:sz w:val="22"/>
          <w:szCs w:val="22"/>
          <w:lang w:val="en-US"/>
        </w:rPr>
        <w:t xml:space="preserve">1, 19) = 1.81 </w:t>
      </w:r>
      <w:r w:rsidRPr="00CA6A2E">
        <w:rPr>
          <w:rFonts w:ascii="Arial" w:hAnsi="Arial" w:cs="Arial"/>
          <w:i/>
          <w:iCs/>
          <w:sz w:val="22"/>
          <w:szCs w:val="22"/>
          <w:lang w:val="en-US"/>
        </w:rPr>
        <w:t>p</w:t>
      </w:r>
      <w:r w:rsidRPr="00CA6A2E">
        <w:rPr>
          <w:rFonts w:ascii="Arial" w:hAnsi="Arial" w:cs="Arial"/>
          <w:sz w:val="22"/>
          <w:szCs w:val="22"/>
          <w:lang w:val="en-US"/>
        </w:rPr>
        <w:t xml:space="preserve"> &gt;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CA6A2E">
        <w:rPr>
          <w:rFonts w:ascii="Arial" w:hAnsi="Arial" w:cs="Arial"/>
          <w:sz w:val="22"/>
          <w:szCs w:val="22"/>
          <w:lang w:val="en-US"/>
        </w:rPr>
        <w:t xml:space="preserve"> = 0.09] and 3 [</w:t>
      </w:r>
      <w:r w:rsidRPr="00CA6A2E">
        <w:rPr>
          <w:rFonts w:ascii="Arial" w:hAnsi="Arial" w:cs="Arial"/>
          <w:i/>
          <w:iCs/>
          <w:sz w:val="22"/>
          <w:szCs w:val="22"/>
          <w:lang w:val="en-US"/>
        </w:rPr>
        <w:t>F</w:t>
      </w:r>
      <w:r w:rsidRPr="00CA6A2E">
        <w:rPr>
          <w:rFonts w:ascii="Arial" w:hAnsi="Arial" w:cs="Arial"/>
          <w:sz w:val="22"/>
          <w:szCs w:val="22"/>
          <w:lang w:val="en-US"/>
        </w:rPr>
        <w:t xml:space="preserve">(1, 19) = 2.80 </w:t>
      </w:r>
      <w:r w:rsidRPr="00CA6A2E">
        <w:rPr>
          <w:rFonts w:ascii="Arial" w:hAnsi="Arial" w:cs="Arial"/>
          <w:i/>
          <w:iCs/>
          <w:sz w:val="22"/>
          <w:szCs w:val="22"/>
          <w:lang w:val="en-US"/>
        </w:rPr>
        <w:t>p</w:t>
      </w:r>
      <w:r w:rsidRPr="00CA6A2E">
        <w:rPr>
          <w:rFonts w:ascii="Arial" w:hAnsi="Arial" w:cs="Arial"/>
          <w:sz w:val="22"/>
          <w:szCs w:val="22"/>
          <w:lang w:val="en-US"/>
        </w:rPr>
        <w:t xml:space="preserve"> &gt;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CA6A2E">
        <w:rPr>
          <w:rFonts w:ascii="Arial" w:hAnsi="Arial" w:cs="Arial"/>
          <w:sz w:val="22"/>
          <w:szCs w:val="22"/>
          <w:lang w:val="en-US"/>
        </w:rPr>
        <w:t xml:space="preserve"> = 0.13], but a significant difference in segment 2 [</w:t>
      </w:r>
      <w:r w:rsidRPr="00CA6A2E">
        <w:rPr>
          <w:rFonts w:ascii="Arial" w:hAnsi="Arial" w:cs="Arial"/>
          <w:i/>
          <w:iCs/>
          <w:sz w:val="22"/>
          <w:szCs w:val="22"/>
          <w:lang w:val="en-US"/>
        </w:rPr>
        <w:t>F</w:t>
      </w:r>
      <w:r w:rsidRPr="00CA6A2E">
        <w:rPr>
          <w:rFonts w:ascii="Arial" w:hAnsi="Arial" w:cs="Arial"/>
          <w:sz w:val="22"/>
          <w:szCs w:val="22"/>
          <w:lang w:val="en-US"/>
        </w:rPr>
        <w:t xml:space="preserve">(1, 19) = 6.43 </w:t>
      </w:r>
      <w:r w:rsidRPr="00CA6A2E">
        <w:rPr>
          <w:rFonts w:ascii="Arial" w:hAnsi="Arial" w:cs="Arial"/>
          <w:i/>
          <w:iCs/>
          <w:sz w:val="22"/>
          <w:szCs w:val="22"/>
          <w:lang w:val="en-US"/>
        </w:rPr>
        <w:t>p</w:t>
      </w:r>
      <w:r w:rsidRPr="00CA6A2E">
        <w:rPr>
          <w:rFonts w:ascii="Arial" w:hAnsi="Arial" w:cs="Arial"/>
          <w:sz w:val="22"/>
          <w:szCs w:val="22"/>
          <w:lang w:val="en-US"/>
        </w:rPr>
        <w:t xml:space="preserve"> &lt;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CA6A2E">
        <w:rPr>
          <w:rFonts w:ascii="Arial" w:hAnsi="Arial" w:cs="Arial"/>
          <w:sz w:val="22"/>
          <w:szCs w:val="22"/>
          <w:lang w:val="en-US"/>
        </w:rPr>
        <w:t xml:space="preserve"> = 0.25]. </w:t>
      </w:r>
      <w:r w:rsidR="005F467D" w:rsidRPr="00CA6A2E">
        <w:rPr>
          <w:rFonts w:ascii="Arial" w:hAnsi="Arial" w:cs="Arial"/>
          <w:sz w:val="22"/>
          <w:szCs w:val="22"/>
          <w:lang w:val="en-US"/>
        </w:rPr>
        <w:t>Similarly,</w:t>
      </w:r>
      <w:r w:rsidRPr="00CA6A2E">
        <w:rPr>
          <w:rFonts w:ascii="Arial" w:hAnsi="Arial" w:cs="Arial"/>
          <w:sz w:val="22"/>
          <w:szCs w:val="22"/>
          <w:lang w:val="en-US"/>
        </w:rPr>
        <w:t xml:space="preserve"> no group differences were observed for pPV </w:t>
      </w:r>
      <w:r w:rsidR="005F467D" w:rsidRPr="00CA6A2E">
        <w:rPr>
          <w:rFonts w:ascii="Arial" w:hAnsi="Arial" w:cs="Arial"/>
          <w:sz w:val="22"/>
          <w:szCs w:val="22"/>
          <w:lang w:val="en-US"/>
        </w:rPr>
        <w:t>in</w:t>
      </w:r>
      <w:r w:rsidRPr="00CA6A2E">
        <w:rPr>
          <w:rFonts w:ascii="Arial" w:hAnsi="Arial" w:cs="Arial"/>
          <w:sz w:val="22"/>
          <w:szCs w:val="22"/>
          <w:lang w:val="en-US"/>
        </w:rPr>
        <w:t xml:space="preserve"> segment 1, [</w:t>
      </w:r>
      <w:proofErr w:type="gramStart"/>
      <w:r w:rsidRPr="00CA6A2E">
        <w:rPr>
          <w:rFonts w:ascii="Arial" w:hAnsi="Arial" w:cs="Arial"/>
          <w:i/>
          <w:iCs/>
          <w:sz w:val="22"/>
          <w:szCs w:val="22"/>
          <w:lang w:val="en-US"/>
        </w:rPr>
        <w:t>F</w:t>
      </w:r>
      <w:r w:rsidRPr="00CA6A2E">
        <w:rPr>
          <w:rFonts w:ascii="Arial" w:hAnsi="Arial" w:cs="Arial"/>
          <w:sz w:val="22"/>
          <w:szCs w:val="22"/>
          <w:lang w:val="en-US"/>
        </w:rPr>
        <w:t>(</w:t>
      </w:r>
      <w:proofErr w:type="gramEnd"/>
      <w:r w:rsidRPr="00CA6A2E">
        <w:rPr>
          <w:rFonts w:ascii="Arial" w:hAnsi="Arial" w:cs="Arial"/>
          <w:sz w:val="22"/>
          <w:szCs w:val="22"/>
          <w:lang w:val="en-US"/>
        </w:rPr>
        <w:t xml:space="preserve">1, 19) = 0.10 </w:t>
      </w:r>
      <w:r w:rsidRPr="00CA6A2E">
        <w:rPr>
          <w:rFonts w:ascii="Arial" w:hAnsi="Arial" w:cs="Arial"/>
          <w:i/>
          <w:iCs/>
          <w:sz w:val="22"/>
          <w:szCs w:val="22"/>
          <w:lang w:val="en-US"/>
        </w:rPr>
        <w:t>p</w:t>
      </w:r>
      <w:r w:rsidRPr="00CA6A2E">
        <w:rPr>
          <w:rFonts w:ascii="Arial" w:hAnsi="Arial" w:cs="Arial"/>
          <w:sz w:val="22"/>
          <w:szCs w:val="22"/>
          <w:lang w:val="en-US"/>
        </w:rPr>
        <w:t xml:space="preserve"> &gt;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CA6A2E">
        <w:rPr>
          <w:rFonts w:ascii="Arial" w:hAnsi="Arial" w:cs="Arial"/>
          <w:sz w:val="22"/>
          <w:szCs w:val="22"/>
          <w:lang w:val="en-US"/>
        </w:rPr>
        <w:t xml:space="preserve"> = 0.01] and 3 [</w:t>
      </w:r>
      <w:r w:rsidRPr="00CA6A2E">
        <w:rPr>
          <w:rFonts w:ascii="Arial" w:hAnsi="Arial" w:cs="Arial"/>
          <w:i/>
          <w:iCs/>
          <w:sz w:val="22"/>
          <w:szCs w:val="22"/>
          <w:lang w:val="en-US"/>
        </w:rPr>
        <w:t>F</w:t>
      </w:r>
      <w:r w:rsidRPr="00CA6A2E">
        <w:rPr>
          <w:rFonts w:ascii="Arial" w:hAnsi="Arial" w:cs="Arial"/>
          <w:sz w:val="22"/>
          <w:szCs w:val="22"/>
          <w:lang w:val="en-US"/>
        </w:rPr>
        <w:t xml:space="preserve">(1, 19) = 2.24 </w:t>
      </w:r>
      <w:r w:rsidRPr="00CA6A2E">
        <w:rPr>
          <w:rFonts w:ascii="Arial" w:hAnsi="Arial" w:cs="Arial"/>
          <w:i/>
          <w:iCs/>
          <w:sz w:val="22"/>
          <w:szCs w:val="22"/>
          <w:lang w:val="en-US"/>
        </w:rPr>
        <w:t>p</w:t>
      </w:r>
      <w:r w:rsidRPr="00CA6A2E">
        <w:rPr>
          <w:rFonts w:ascii="Arial" w:hAnsi="Arial" w:cs="Arial"/>
          <w:sz w:val="22"/>
          <w:szCs w:val="22"/>
          <w:lang w:val="en-US"/>
        </w:rPr>
        <w:t xml:space="preserve"> &gt;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CA6A2E">
        <w:rPr>
          <w:rFonts w:ascii="Arial" w:hAnsi="Arial" w:cs="Arial"/>
          <w:sz w:val="22"/>
          <w:szCs w:val="22"/>
          <w:lang w:val="en-US"/>
        </w:rPr>
        <w:t xml:space="preserve"> = 0.11], but a significant difference was observed in segment 2 [</w:t>
      </w:r>
      <w:r w:rsidRPr="00CA6A2E">
        <w:rPr>
          <w:rFonts w:ascii="Arial" w:hAnsi="Arial" w:cs="Arial"/>
          <w:i/>
          <w:iCs/>
          <w:sz w:val="22"/>
          <w:szCs w:val="22"/>
          <w:lang w:val="en-US"/>
        </w:rPr>
        <w:t>F</w:t>
      </w:r>
      <w:r w:rsidRPr="00CA6A2E">
        <w:rPr>
          <w:rFonts w:ascii="Arial" w:hAnsi="Arial" w:cs="Arial"/>
          <w:sz w:val="22"/>
          <w:szCs w:val="22"/>
          <w:lang w:val="en-US"/>
        </w:rPr>
        <w:t xml:space="preserve">(1, 19) = 7.25 </w:t>
      </w:r>
      <w:r w:rsidRPr="00CA6A2E">
        <w:rPr>
          <w:rFonts w:ascii="Arial" w:hAnsi="Arial" w:cs="Arial"/>
          <w:i/>
          <w:iCs/>
          <w:sz w:val="22"/>
          <w:szCs w:val="22"/>
          <w:lang w:val="en-US"/>
        </w:rPr>
        <w:t>p</w:t>
      </w:r>
      <w:r w:rsidRPr="00CA6A2E">
        <w:rPr>
          <w:rFonts w:ascii="Arial" w:hAnsi="Arial" w:cs="Arial"/>
          <w:sz w:val="22"/>
          <w:szCs w:val="22"/>
          <w:lang w:val="en-US"/>
        </w:rPr>
        <w:t xml:space="preserve"> &lt; 0.05,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CA6A2E">
        <w:rPr>
          <w:rFonts w:ascii="Arial" w:hAnsi="Arial" w:cs="Arial"/>
          <w:sz w:val="22"/>
          <w:szCs w:val="22"/>
          <w:lang w:val="en-US"/>
        </w:rPr>
        <w:t xml:space="preserve"> = </w:t>
      </w:r>
      <w:r w:rsidR="00510608" w:rsidRPr="00CA6A2E">
        <w:rPr>
          <w:rFonts w:ascii="Arial" w:hAnsi="Arial" w:cs="Arial"/>
          <w:sz w:val="22"/>
          <w:szCs w:val="22"/>
          <w:lang w:val="en-US"/>
        </w:rPr>
        <w:t xml:space="preserve">0.29]. The effects for segment 1 </w:t>
      </w:r>
      <w:r w:rsidRPr="00CA6A2E">
        <w:rPr>
          <w:rFonts w:ascii="Arial" w:hAnsi="Arial" w:cs="Arial"/>
          <w:sz w:val="22"/>
          <w:szCs w:val="22"/>
          <w:lang w:val="en-US"/>
        </w:rPr>
        <w:t xml:space="preserve">are important because they showed the experimental groups exhibited </w:t>
      </w:r>
      <w:r w:rsidR="00503DD5" w:rsidRPr="00CA6A2E">
        <w:rPr>
          <w:rFonts w:ascii="Arial" w:hAnsi="Arial" w:cs="Arial"/>
          <w:sz w:val="22"/>
          <w:szCs w:val="22"/>
          <w:lang w:val="en-US"/>
        </w:rPr>
        <w:t xml:space="preserve">kinematics similar to the model. Specifically, </w:t>
      </w:r>
      <w:r w:rsidRPr="00CA6A2E">
        <w:rPr>
          <w:rFonts w:ascii="Arial" w:hAnsi="Arial" w:cs="Arial"/>
          <w:sz w:val="22"/>
          <w:szCs w:val="22"/>
          <w:lang w:val="en-US"/>
        </w:rPr>
        <w:t>timing (tPV), and spatial position (pPV) of peak ve</w:t>
      </w:r>
      <w:r w:rsidR="00262F0E" w:rsidRPr="00CA6A2E">
        <w:rPr>
          <w:rFonts w:ascii="Arial" w:hAnsi="Arial" w:cs="Arial"/>
          <w:sz w:val="22"/>
          <w:szCs w:val="22"/>
          <w:lang w:val="en-US"/>
        </w:rPr>
        <w:t>locity, occurred later (Figure 6</w:t>
      </w:r>
      <w:r w:rsidRPr="00CA6A2E">
        <w:rPr>
          <w:rFonts w:ascii="Arial" w:hAnsi="Arial" w:cs="Arial"/>
          <w:sz w:val="22"/>
          <w:szCs w:val="22"/>
          <w:lang w:val="en-US"/>
        </w:rPr>
        <w:t>B</w:t>
      </w:r>
      <w:r w:rsidR="00262F0E" w:rsidRPr="00CA6A2E">
        <w:rPr>
          <w:rFonts w:ascii="Arial" w:hAnsi="Arial" w:cs="Arial"/>
          <w:sz w:val="22"/>
          <w:szCs w:val="22"/>
          <w:lang w:val="en-US"/>
        </w:rPr>
        <w:t>), and towards the end (Figure 6</w:t>
      </w:r>
      <w:r w:rsidR="000B7321" w:rsidRPr="00CA6A2E">
        <w:rPr>
          <w:rFonts w:ascii="Arial" w:hAnsi="Arial" w:cs="Arial"/>
          <w:sz w:val="22"/>
          <w:szCs w:val="22"/>
          <w:lang w:val="en-US"/>
        </w:rPr>
        <w:t>D), of the movement trajectory</w:t>
      </w:r>
      <w:r w:rsidR="003921C5" w:rsidRPr="00CA6A2E">
        <w:rPr>
          <w:rFonts w:ascii="Arial" w:hAnsi="Arial" w:cs="Arial"/>
          <w:sz w:val="22"/>
          <w:szCs w:val="22"/>
          <w:lang w:val="en-US"/>
        </w:rPr>
        <w:t xml:space="preserve"> (the white bars represent the </w:t>
      </w:r>
      <w:r w:rsidR="003921C5" w:rsidRPr="00CA6A2E">
        <w:rPr>
          <w:rFonts w:ascii="Arial" w:hAnsi="Arial" w:cs="Arial"/>
          <w:i/>
          <w:sz w:val="22"/>
          <w:szCs w:val="22"/>
          <w:lang w:val="en-US"/>
        </w:rPr>
        <w:t>atypical</w:t>
      </w:r>
      <w:r w:rsidR="003921C5" w:rsidRPr="00CA6A2E">
        <w:rPr>
          <w:rFonts w:ascii="Arial" w:hAnsi="Arial" w:cs="Arial"/>
          <w:sz w:val="22"/>
          <w:szCs w:val="22"/>
          <w:lang w:val="en-US"/>
        </w:rPr>
        <w:t xml:space="preserve"> model and </w:t>
      </w:r>
      <w:r w:rsidR="003921C5" w:rsidRPr="00CA6A2E">
        <w:rPr>
          <w:rFonts w:ascii="Arial" w:hAnsi="Arial" w:cs="Arial"/>
          <w:i/>
          <w:sz w:val="22"/>
          <w:szCs w:val="22"/>
          <w:lang w:val="en-US"/>
        </w:rPr>
        <w:lastRenderedPageBreak/>
        <w:t>typical</w:t>
      </w:r>
      <w:r w:rsidR="003921C5" w:rsidRPr="00CA6A2E">
        <w:rPr>
          <w:rFonts w:ascii="Arial" w:hAnsi="Arial" w:cs="Arial"/>
          <w:sz w:val="22"/>
          <w:szCs w:val="22"/>
          <w:lang w:val="en-US"/>
        </w:rPr>
        <w:t xml:space="preserve"> model)</w:t>
      </w:r>
      <w:r w:rsidR="000B7321" w:rsidRPr="00CA6A2E">
        <w:rPr>
          <w:rFonts w:ascii="Arial" w:hAnsi="Arial" w:cs="Arial"/>
          <w:sz w:val="22"/>
          <w:szCs w:val="22"/>
          <w:lang w:val="en-US"/>
        </w:rPr>
        <w:t xml:space="preserve">. </w:t>
      </w:r>
      <w:r w:rsidRPr="00CA6A2E">
        <w:rPr>
          <w:rFonts w:ascii="Arial" w:hAnsi="Arial" w:cs="Arial"/>
          <w:sz w:val="22"/>
          <w:szCs w:val="22"/>
          <w:lang w:val="en-US"/>
        </w:rPr>
        <w:t xml:space="preserve">More importantly, </w:t>
      </w:r>
      <w:r w:rsidR="0057264F" w:rsidRPr="00CA6A2E">
        <w:rPr>
          <w:rFonts w:ascii="Arial" w:hAnsi="Arial" w:cs="Arial"/>
          <w:sz w:val="22"/>
          <w:szCs w:val="22"/>
          <w:lang w:val="en-US"/>
        </w:rPr>
        <w:t xml:space="preserve">and as per the </w:t>
      </w:r>
      <w:r w:rsidR="0057264F" w:rsidRPr="00CA6A2E">
        <w:rPr>
          <w:rFonts w:ascii="Arial" w:hAnsi="Arial" w:cs="Arial"/>
          <w:i/>
          <w:sz w:val="22"/>
          <w:szCs w:val="22"/>
          <w:lang w:val="en-US"/>
        </w:rPr>
        <w:t xml:space="preserve">atypical </w:t>
      </w:r>
      <w:r w:rsidR="0057264F" w:rsidRPr="00CA6A2E">
        <w:rPr>
          <w:rFonts w:ascii="Arial" w:hAnsi="Arial" w:cs="Arial"/>
          <w:sz w:val="22"/>
          <w:szCs w:val="22"/>
          <w:lang w:val="en-US"/>
        </w:rPr>
        <w:t xml:space="preserve">model, </w:t>
      </w:r>
      <w:r w:rsidRPr="00CA6A2E">
        <w:rPr>
          <w:rFonts w:ascii="Arial" w:hAnsi="Arial" w:cs="Arial"/>
          <w:sz w:val="22"/>
          <w:szCs w:val="22"/>
          <w:lang w:val="en-US"/>
        </w:rPr>
        <w:t xml:space="preserve">the significant effects observed in segment 2 showed the </w:t>
      </w:r>
      <w:r w:rsidRPr="00CA6A2E">
        <w:rPr>
          <w:rFonts w:ascii="Arial" w:hAnsi="Arial" w:cs="Arial"/>
          <w:i/>
          <w:iCs/>
          <w:sz w:val="22"/>
          <w:szCs w:val="22"/>
          <w:lang w:val="en-US"/>
        </w:rPr>
        <w:t xml:space="preserve">atypical-trajectory </w:t>
      </w:r>
      <w:r w:rsidRPr="00CA6A2E">
        <w:rPr>
          <w:rFonts w:ascii="Arial" w:hAnsi="Arial" w:cs="Arial"/>
          <w:sz w:val="22"/>
          <w:szCs w:val="22"/>
          <w:lang w:val="en-US"/>
        </w:rPr>
        <w:t>group</w:t>
      </w:r>
      <w:r w:rsidRPr="00CA6A2E">
        <w:rPr>
          <w:rFonts w:ascii="Arial" w:hAnsi="Arial" w:cs="Arial"/>
          <w:i/>
          <w:iCs/>
          <w:sz w:val="22"/>
          <w:szCs w:val="22"/>
          <w:lang w:val="en-US"/>
        </w:rPr>
        <w:t xml:space="preserve"> </w:t>
      </w:r>
      <w:r w:rsidRPr="00CA6A2E">
        <w:rPr>
          <w:rFonts w:ascii="Arial" w:hAnsi="Arial" w:cs="Arial"/>
          <w:sz w:val="22"/>
          <w:szCs w:val="22"/>
          <w:lang w:val="en-US"/>
        </w:rPr>
        <w:t>exhibited</w:t>
      </w:r>
      <w:r w:rsidRPr="00CA6A2E">
        <w:rPr>
          <w:rFonts w:ascii="Arial" w:hAnsi="Arial" w:cs="Arial"/>
          <w:i/>
          <w:iCs/>
          <w:sz w:val="22"/>
          <w:szCs w:val="22"/>
          <w:lang w:val="en-US"/>
        </w:rPr>
        <w:t xml:space="preserve"> </w:t>
      </w:r>
      <w:r w:rsidRPr="00CA6A2E">
        <w:rPr>
          <w:rFonts w:ascii="Arial" w:hAnsi="Arial" w:cs="Arial"/>
          <w:sz w:val="22"/>
          <w:szCs w:val="22"/>
          <w:lang w:val="en-US"/>
        </w:rPr>
        <w:t xml:space="preserve">timing and spatial position of peak velocity that occurred later (tPV = 65 %), and towards the end (pPV = 57%), of the movement trajectory, than the </w:t>
      </w:r>
      <w:r w:rsidRPr="00CA6A2E">
        <w:rPr>
          <w:rFonts w:ascii="Arial" w:hAnsi="Arial" w:cs="Arial"/>
          <w:i/>
          <w:iCs/>
          <w:sz w:val="22"/>
          <w:szCs w:val="22"/>
          <w:lang w:val="en-US"/>
        </w:rPr>
        <w:t xml:space="preserve">atypical-general </w:t>
      </w:r>
      <w:r w:rsidRPr="00CA6A2E">
        <w:rPr>
          <w:rFonts w:ascii="Arial" w:hAnsi="Arial" w:cs="Arial"/>
          <w:sz w:val="22"/>
          <w:szCs w:val="22"/>
          <w:lang w:val="en-US"/>
        </w:rPr>
        <w:t>group (tPV = 44%; pPV = 38%).</w:t>
      </w:r>
      <w:r w:rsidR="000B7321" w:rsidRPr="00CA6A2E">
        <w:rPr>
          <w:rFonts w:ascii="Arial" w:hAnsi="Arial" w:cs="Arial"/>
          <w:sz w:val="22"/>
          <w:szCs w:val="22"/>
          <w:lang w:val="en-US"/>
        </w:rPr>
        <w:t xml:space="preserve"> </w:t>
      </w:r>
      <w:r w:rsidR="00FC498D" w:rsidRPr="00CA6A2E">
        <w:rPr>
          <w:rFonts w:ascii="Arial" w:hAnsi="Arial" w:cs="Arial"/>
          <w:sz w:val="22"/>
          <w:szCs w:val="22"/>
          <w:lang w:val="en-US"/>
        </w:rPr>
        <w:t xml:space="preserve">This effect can also be seen in Figure 4 where the exemplar velocity trace from a representative participant in the </w:t>
      </w:r>
      <w:r w:rsidR="00FC498D" w:rsidRPr="00CA6A2E">
        <w:rPr>
          <w:rFonts w:ascii="Arial" w:hAnsi="Arial" w:cs="Arial"/>
          <w:i/>
          <w:sz w:val="22"/>
          <w:szCs w:val="22"/>
          <w:lang w:val="en-US"/>
        </w:rPr>
        <w:t xml:space="preserve">atypical </w:t>
      </w:r>
      <w:r w:rsidR="00FC498D" w:rsidRPr="00CA6A2E">
        <w:rPr>
          <w:rFonts w:ascii="Arial" w:hAnsi="Arial" w:cs="Arial"/>
          <w:sz w:val="22"/>
          <w:szCs w:val="22"/>
          <w:lang w:val="en-US"/>
        </w:rPr>
        <w:t>group</w:t>
      </w:r>
      <w:r w:rsidR="00FC498D" w:rsidRPr="00CA6A2E">
        <w:rPr>
          <w:rFonts w:ascii="Arial" w:hAnsi="Arial" w:cs="Arial"/>
          <w:i/>
          <w:sz w:val="22"/>
          <w:szCs w:val="22"/>
          <w:lang w:val="en-US"/>
        </w:rPr>
        <w:t xml:space="preserve"> </w:t>
      </w:r>
      <w:r w:rsidR="00FC498D" w:rsidRPr="00CA6A2E">
        <w:rPr>
          <w:rFonts w:ascii="Arial" w:hAnsi="Arial" w:cs="Arial"/>
          <w:sz w:val="22"/>
          <w:szCs w:val="22"/>
          <w:lang w:val="en-US"/>
        </w:rPr>
        <w:t xml:space="preserve">(Figure 4E) indicated peak velocity occurred later in segment 1 and 2, but not significantly in 3. For the representative participant in the typical group (Figure 4F), peak velocity occurred towards the midpoint of the movement across the 3 segments and thus similar to the </w:t>
      </w:r>
      <w:r w:rsidR="00FC498D" w:rsidRPr="00CA6A2E">
        <w:rPr>
          <w:rFonts w:ascii="Arial" w:hAnsi="Arial" w:cs="Arial"/>
          <w:i/>
          <w:sz w:val="22"/>
          <w:szCs w:val="22"/>
          <w:lang w:val="en-US"/>
        </w:rPr>
        <w:t xml:space="preserve">typical </w:t>
      </w:r>
      <w:r w:rsidR="00FC498D" w:rsidRPr="00CA6A2E">
        <w:rPr>
          <w:rFonts w:ascii="Arial" w:hAnsi="Arial" w:cs="Arial"/>
          <w:sz w:val="22"/>
          <w:szCs w:val="22"/>
          <w:lang w:val="en-US"/>
        </w:rPr>
        <w:t xml:space="preserve">model (Figure 2 upper-panel). </w:t>
      </w:r>
    </w:p>
    <w:p w:rsidR="007A3A23" w:rsidRPr="00CA6A2E" w:rsidRDefault="00F07BBF">
      <w:pPr>
        <w:adjustRightInd w:val="0"/>
        <w:snapToGrid w:val="0"/>
        <w:spacing w:line="480" w:lineRule="auto"/>
        <w:ind w:firstLine="720"/>
        <w:rPr>
          <w:rFonts w:ascii="Arial" w:hAnsi="Arial" w:cs="Arial"/>
          <w:b/>
          <w:bCs/>
          <w:sz w:val="22"/>
          <w:szCs w:val="22"/>
          <w:lang w:val="en-US"/>
        </w:rPr>
      </w:pPr>
      <w:r w:rsidRPr="00CA6A2E">
        <w:rPr>
          <w:rFonts w:ascii="Arial" w:hAnsi="Arial" w:cs="Arial"/>
          <w:b/>
          <w:bCs/>
          <w:sz w:val="22"/>
          <w:szCs w:val="22"/>
          <w:lang w:val="en-US"/>
        </w:rPr>
        <w:t xml:space="preserve"> </w:t>
      </w:r>
    </w:p>
    <w:p w:rsidR="007A3A23" w:rsidRPr="00CA6A2E" w:rsidRDefault="00262F0E">
      <w:pPr>
        <w:adjustRightInd w:val="0"/>
        <w:snapToGrid w:val="0"/>
        <w:spacing w:line="480" w:lineRule="auto"/>
        <w:jc w:val="center"/>
        <w:rPr>
          <w:rFonts w:ascii="Arial" w:hAnsi="Arial" w:cs="Arial"/>
          <w:sz w:val="22"/>
          <w:szCs w:val="22"/>
          <w:lang w:val="en-US"/>
        </w:rPr>
      </w:pPr>
      <w:r w:rsidRPr="00CA6A2E">
        <w:rPr>
          <w:rFonts w:ascii="Arial" w:hAnsi="Arial" w:cs="Arial"/>
          <w:sz w:val="22"/>
          <w:szCs w:val="22"/>
          <w:lang w:val="en-US"/>
        </w:rPr>
        <w:t>Insert Figure 6</w:t>
      </w:r>
      <w:r w:rsidR="007A3A23" w:rsidRPr="00CA6A2E">
        <w:rPr>
          <w:rFonts w:ascii="Arial" w:hAnsi="Arial" w:cs="Arial"/>
          <w:sz w:val="22"/>
          <w:szCs w:val="22"/>
          <w:lang w:val="en-US"/>
        </w:rPr>
        <w:t xml:space="preserve"> about here</w:t>
      </w:r>
    </w:p>
    <w:p w:rsidR="007A3A23" w:rsidRPr="00CA6A2E" w:rsidRDefault="007A3A23">
      <w:pPr>
        <w:adjustRightInd w:val="0"/>
        <w:snapToGrid w:val="0"/>
        <w:spacing w:line="480" w:lineRule="auto"/>
        <w:jc w:val="center"/>
        <w:rPr>
          <w:rFonts w:ascii="Arial" w:hAnsi="Arial" w:cs="Arial"/>
          <w:sz w:val="22"/>
          <w:szCs w:val="22"/>
          <w:lang w:val="en-US"/>
        </w:rPr>
      </w:pPr>
    </w:p>
    <w:p w:rsidR="00182D21" w:rsidRPr="00CA6A2E" w:rsidRDefault="00182D21" w:rsidP="00D36324">
      <w:pPr>
        <w:spacing w:line="480" w:lineRule="auto"/>
        <w:rPr>
          <w:rFonts w:ascii="Arial" w:hAnsi="Arial" w:cs="Arial"/>
          <w:b/>
          <w:sz w:val="22"/>
          <w:szCs w:val="22"/>
          <w:lang w:val="en-US"/>
        </w:rPr>
      </w:pPr>
      <w:r w:rsidRPr="00CA6A2E">
        <w:rPr>
          <w:rFonts w:ascii="Arial" w:hAnsi="Arial" w:cs="Arial"/>
          <w:b/>
          <w:sz w:val="22"/>
          <w:szCs w:val="22"/>
          <w:lang w:val="en-US"/>
        </w:rPr>
        <w:t>Discussion</w:t>
      </w:r>
    </w:p>
    <w:p w:rsidR="007A3A23" w:rsidRPr="00CA6A2E" w:rsidRDefault="007A3A23">
      <w:pPr>
        <w:spacing w:line="480" w:lineRule="auto"/>
        <w:ind w:firstLine="709"/>
        <w:rPr>
          <w:rFonts w:ascii="Arial" w:hAnsi="Arial" w:cs="Arial"/>
          <w:sz w:val="22"/>
          <w:szCs w:val="22"/>
          <w:lang w:val="en-US"/>
        </w:rPr>
      </w:pPr>
      <w:r w:rsidRPr="00CA6A2E">
        <w:rPr>
          <w:rFonts w:ascii="Arial" w:hAnsi="Arial" w:cs="Arial"/>
          <w:sz w:val="22"/>
          <w:szCs w:val="22"/>
          <w:lang w:val="en-US"/>
        </w:rPr>
        <w:t xml:space="preserve">Independent of task instructions, and compared to the control group, the experimental groups learned the absolute and relative time goals. As predicted, directing attention to the movement trajectory modulated imitation with the </w:t>
      </w:r>
      <w:r w:rsidRPr="00CA6A2E">
        <w:rPr>
          <w:rFonts w:ascii="Arial" w:hAnsi="Arial" w:cs="Arial"/>
          <w:i/>
          <w:iCs/>
          <w:sz w:val="22"/>
          <w:szCs w:val="22"/>
          <w:lang w:val="en-US"/>
        </w:rPr>
        <w:t xml:space="preserve">atypical-trajectory </w:t>
      </w:r>
      <w:r w:rsidRPr="00CA6A2E">
        <w:rPr>
          <w:rFonts w:ascii="Arial" w:hAnsi="Arial" w:cs="Arial"/>
          <w:sz w:val="22"/>
          <w:szCs w:val="22"/>
          <w:lang w:val="en-US"/>
        </w:rPr>
        <w:t xml:space="preserve">group coding biological motion more accurately than those that received general instructions. This effect was specifically related to </w:t>
      </w:r>
      <w:r w:rsidR="002A40C9" w:rsidRPr="00CA6A2E">
        <w:rPr>
          <w:rFonts w:ascii="Arial" w:hAnsi="Arial" w:cs="Arial"/>
          <w:sz w:val="22"/>
          <w:szCs w:val="22"/>
          <w:lang w:val="en-US"/>
        </w:rPr>
        <w:t xml:space="preserve">significant </w:t>
      </w:r>
      <w:r w:rsidR="00B21F5B" w:rsidRPr="00CA6A2E">
        <w:rPr>
          <w:rFonts w:ascii="Arial" w:hAnsi="Arial" w:cs="Arial"/>
          <w:sz w:val="22"/>
          <w:szCs w:val="22"/>
          <w:lang w:val="en-US"/>
        </w:rPr>
        <w:t>changes</w:t>
      </w:r>
      <w:r w:rsidRPr="00CA6A2E">
        <w:rPr>
          <w:rFonts w:ascii="Arial" w:hAnsi="Arial" w:cs="Arial"/>
          <w:sz w:val="22"/>
          <w:szCs w:val="22"/>
          <w:lang w:val="en-US"/>
        </w:rPr>
        <w:t xml:space="preserve"> in segment 2 where timing (tPV) and spatial position (pPV) of peak velocity was </w:t>
      </w:r>
      <w:r w:rsidR="00F25581" w:rsidRPr="00CA6A2E">
        <w:rPr>
          <w:rFonts w:ascii="Arial" w:hAnsi="Arial" w:cs="Arial"/>
          <w:sz w:val="22"/>
          <w:szCs w:val="22"/>
          <w:lang w:val="en-US"/>
        </w:rPr>
        <w:t xml:space="preserve">imitated </w:t>
      </w:r>
      <w:r w:rsidRPr="00CA6A2E">
        <w:rPr>
          <w:rFonts w:ascii="Arial" w:hAnsi="Arial" w:cs="Arial"/>
          <w:sz w:val="22"/>
          <w:szCs w:val="22"/>
          <w:lang w:val="en-US"/>
        </w:rPr>
        <w:t>more accurate</w:t>
      </w:r>
      <w:r w:rsidR="00F25581" w:rsidRPr="00CA6A2E">
        <w:rPr>
          <w:rFonts w:ascii="Arial" w:hAnsi="Arial" w:cs="Arial"/>
          <w:sz w:val="22"/>
          <w:szCs w:val="22"/>
          <w:lang w:val="en-US"/>
        </w:rPr>
        <w:t>ly</w:t>
      </w:r>
      <w:r w:rsidRPr="00CA6A2E">
        <w:rPr>
          <w:rFonts w:ascii="Arial" w:hAnsi="Arial" w:cs="Arial"/>
          <w:sz w:val="22"/>
          <w:szCs w:val="22"/>
          <w:lang w:val="en-US"/>
        </w:rPr>
        <w:t xml:space="preserve">. </w:t>
      </w:r>
      <w:r w:rsidR="00863E1A" w:rsidRPr="00CA6A2E">
        <w:rPr>
          <w:rFonts w:ascii="Arial" w:hAnsi="Arial" w:cs="Arial"/>
          <w:sz w:val="22"/>
          <w:szCs w:val="22"/>
          <w:lang w:val="en-US"/>
        </w:rPr>
        <w:t xml:space="preserve">Notably, </w:t>
      </w:r>
      <w:r w:rsidR="00B21F5B" w:rsidRPr="00CA6A2E">
        <w:rPr>
          <w:rFonts w:ascii="Arial" w:hAnsi="Arial" w:cs="Arial"/>
          <w:sz w:val="22"/>
          <w:szCs w:val="22"/>
          <w:lang w:val="en-US"/>
        </w:rPr>
        <w:t xml:space="preserve">although </w:t>
      </w:r>
      <w:r w:rsidR="00072553" w:rsidRPr="00CA6A2E">
        <w:rPr>
          <w:rFonts w:ascii="Arial" w:hAnsi="Arial" w:cs="Arial"/>
          <w:sz w:val="22"/>
          <w:szCs w:val="22"/>
          <w:lang w:val="en-US"/>
        </w:rPr>
        <w:t xml:space="preserve">the findings from segment 3 were </w:t>
      </w:r>
      <w:r w:rsidR="00B21F5B" w:rsidRPr="00CA6A2E">
        <w:rPr>
          <w:rFonts w:ascii="Arial" w:hAnsi="Arial" w:cs="Arial"/>
          <w:sz w:val="22"/>
          <w:szCs w:val="22"/>
          <w:lang w:val="en-US"/>
        </w:rPr>
        <w:t>not significant</w:t>
      </w:r>
      <w:r w:rsidR="00863E1A" w:rsidRPr="00CA6A2E">
        <w:rPr>
          <w:rFonts w:ascii="Arial" w:hAnsi="Arial" w:cs="Arial"/>
          <w:sz w:val="22"/>
          <w:szCs w:val="22"/>
          <w:lang w:val="en-US"/>
        </w:rPr>
        <w:t xml:space="preserve"> (tPV and pPV; see Figure 6B and D),</w:t>
      </w:r>
      <w:r w:rsidR="00072553" w:rsidRPr="00CA6A2E">
        <w:rPr>
          <w:rFonts w:ascii="Arial" w:hAnsi="Arial" w:cs="Arial"/>
          <w:sz w:val="22"/>
          <w:szCs w:val="22"/>
          <w:lang w:val="en-US"/>
        </w:rPr>
        <w:t xml:space="preserve"> the</w:t>
      </w:r>
      <w:r w:rsidR="00863E1A" w:rsidRPr="00CA6A2E">
        <w:rPr>
          <w:rFonts w:ascii="Arial" w:hAnsi="Arial" w:cs="Arial"/>
          <w:sz w:val="22"/>
          <w:szCs w:val="22"/>
          <w:lang w:val="en-US"/>
        </w:rPr>
        <w:t xml:space="preserve">re was </w:t>
      </w:r>
      <w:r w:rsidR="00072553" w:rsidRPr="00CA6A2E">
        <w:rPr>
          <w:rFonts w:ascii="Arial" w:hAnsi="Arial" w:cs="Arial"/>
          <w:sz w:val="22"/>
          <w:szCs w:val="22"/>
          <w:lang w:val="en-US"/>
        </w:rPr>
        <w:t xml:space="preserve">an advantage for </w:t>
      </w:r>
      <w:r w:rsidR="00863E1A" w:rsidRPr="00CA6A2E">
        <w:rPr>
          <w:rFonts w:ascii="Arial" w:hAnsi="Arial" w:cs="Arial"/>
          <w:sz w:val="22"/>
          <w:szCs w:val="22"/>
          <w:lang w:val="en-US"/>
        </w:rPr>
        <w:t xml:space="preserve">those </w:t>
      </w:r>
      <w:r w:rsidR="00072553" w:rsidRPr="00CA6A2E">
        <w:rPr>
          <w:rFonts w:ascii="Arial" w:hAnsi="Arial" w:cs="Arial"/>
          <w:sz w:val="22"/>
          <w:szCs w:val="22"/>
          <w:lang w:val="en-US"/>
        </w:rPr>
        <w:t>receiving instructions</w:t>
      </w:r>
      <w:r w:rsidR="00863E1A" w:rsidRPr="00CA6A2E">
        <w:rPr>
          <w:rFonts w:ascii="Arial" w:hAnsi="Arial" w:cs="Arial"/>
          <w:sz w:val="22"/>
          <w:szCs w:val="22"/>
          <w:lang w:val="en-US"/>
        </w:rPr>
        <w:t>,</w:t>
      </w:r>
      <w:r w:rsidR="00072553" w:rsidRPr="00CA6A2E">
        <w:rPr>
          <w:rFonts w:ascii="Arial" w:hAnsi="Arial" w:cs="Arial"/>
          <w:sz w:val="22"/>
          <w:szCs w:val="22"/>
          <w:lang w:val="en-US"/>
        </w:rPr>
        <w:t xml:space="preserve"> </w:t>
      </w:r>
      <w:r w:rsidR="00863E1A" w:rsidRPr="00CA6A2E">
        <w:rPr>
          <w:rFonts w:ascii="Arial" w:hAnsi="Arial" w:cs="Arial"/>
          <w:sz w:val="22"/>
          <w:szCs w:val="22"/>
          <w:lang w:val="en-US"/>
        </w:rPr>
        <w:t xml:space="preserve">with </w:t>
      </w:r>
      <w:r w:rsidR="008A284E" w:rsidRPr="00CA6A2E">
        <w:rPr>
          <w:rFonts w:ascii="Arial" w:hAnsi="Arial" w:cs="Arial"/>
          <w:sz w:val="22"/>
          <w:szCs w:val="22"/>
          <w:lang w:val="en-US"/>
        </w:rPr>
        <w:t>the peak tend</w:t>
      </w:r>
      <w:r w:rsidR="00863E1A" w:rsidRPr="00CA6A2E">
        <w:rPr>
          <w:rFonts w:ascii="Arial" w:hAnsi="Arial" w:cs="Arial"/>
          <w:sz w:val="22"/>
          <w:szCs w:val="22"/>
          <w:lang w:val="en-US"/>
        </w:rPr>
        <w:t xml:space="preserve">ing </w:t>
      </w:r>
      <w:r w:rsidR="008A284E" w:rsidRPr="00CA6A2E">
        <w:rPr>
          <w:rFonts w:ascii="Arial" w:hAnsi="Arial" w:cs="Arial"/>
          <w:sz w:val="22"/>
          <w:szCs w:val="22"/>
          <w:lang w:val="en-US"/>
        </w:rPr>
        <w:t xml:space="preserve">to occur earlier in the movement </w:t>
      </w:r>
      <w:r w:rsidR="00072553" w:rsidRPr="00CA6A2E">
        <w:rPr>
          <w:rFonts w:ascii="Arial" w:hAnsi="Arial" w:cs="Arial"/>
          <w:sz w:val="22"/>
          <w:szCs w:val="22"/>
          <w:lang w:val="en-US"/>
        </w:rPr>
        <w:t>trajectory</w:t>
      </w:r>
      <w:r w:rsidR="00863E1A" w:rsidRPr="00CA6A2E">
        <w:rPr>
          <w:rFonts w:ascii="Arial" w:hAnsi="Arial" w:cs="Arial"/>
          <w:sz w:val="22"/>
          <w:szCs w:val="22"/>
          <w:lang w:val="en-US"/>
        </w:rPr>
        <w:t xml:space="preserve"> and thus consistent with the model</w:t>
      </w:r>
      <w:r w:rsidR="00B21F5B" w:rsidRPr="00CA6A2E">
        <w:rPr>
          <w:rFonts w:ascii="Arial" w:hAnsi="Arial" w:cs="Arial"/>
          <w:sz w:val="22"/>
          <w:szCs w:val="22"/>
          <w:lang w:val="en-US"/>
        </w:rPr>
        <w:t>.</w:t>
      </w:r>
      <w:r w:rsidR="00072553" w:rsidRPr="00CA6A2E">
        <w:rPr>
          <w:rFonts w:ascii="Arial" w:hAnsi="Arial" w:cs="Arial"/>
          <w:sz w:val="22"/>
          <w:szCs w:val="22"/>
          <w:lang w:val="en-US"/>
        </w:rPr>
        <w:t xml:space="preserve"> </w:t>
      </w:r>
      <w:r w:rsidR="002A40C9" w:rsidRPr="00CA6A2E">
        <w:rPr>
          <w:rFonts w:ascii="Arial" w:hAnsi="Arial" w:cs="Arial"/>
          <w:sz w:val="22"/>
          <w:szCs w:val="22"/>
          <w:lang w:val="en-US"/>
        </w:rPr>
        <w:t xml:space="preserve">As predicted, we also showed that directing attention to the trajectory led to </w:t>
      </w:r>
      <w:r w:rsidRPr="00CA6A2E">
        <w:rPr>
          <w:rFonts w:ascii="Arial" w:hAnsi="Arial" w:cs="Arial"/>
          <w:sz w:val="22"/>
          <w:szCs w:val="22"/>
          <w:lang w:val="en-US"/>
        </w:rPr>
        <w:t>significant cost in relative timing accuracy</w:t>
      </w:r>
      <w:r w:rsidR="002A40C9" w:rsidRPr="00CA6A2E">
        <w:rPr>
          <w:rFonts w:ascii="Arial" w:hAnsi="Arial" w:cs="Arial"/>
          <w:sz w:val="22"/>
          <w:szCs w:val="22"/>
          <w:lang w:val="en-US"/>
        </w:rPr>
        <w:t xml:space="preserve"> which further confirmed the processes associated the acquisition of timing and kinematics compete for attentional resources</w:t>
      </w:r>
      <w:r w:rsidRPr="00CA6A2E">
        <w:rPr>
          <w:rFonts w:ascii="Arial" w:hAnsi="Arial" w:cs="Arial"/>
          <w:sz w:val="22"/>
          <w:szCs w:val="22"/>
          <w:lang w:val="en-US"/>
        </w:rPr>
        <w:t xml:space="preserve">. </w:t>
      </w:r>
      <w:r w:rsidR="00652A46" w:rsidRPr="00CA6A2E">
        <w:rPr>
          <w:rFonts w:ascii="Arial" w:hAnsi="Arial" w:cs="Arial"/>
          <w:sz w:val="22"/>
          <w:szCs w:val="22"/>
          <w:lang w:val="en-US"/>
        </w:rPr>
        <w:t>A</w:t>
      </w:r>
      <w:r w:rsidRPr="00CA6A2E">
        <w:rPr>
          <w:rFonts w:ascii="Arial" w:hAnsi="Arial" w:cs="Arial"/>
          <w:sz w:val="22"/>
          <w:szCs w:val="22"/>
          <w:lang w:val="en-US"/>
        </w:rPr>
        <w:t xml:space="preserve">lthough the </w:t>
      </w:r>
      <w:r w:rsidRPr="00CA6A2E">
        <w:rPr>
          <w:rFonts w:ascii="Arial" w:hAnsi="Arial" w:cs="Arial"/>
          <w:i/>
          <w:iCs/>
          <w:sz w:val="22"/>
          <w:szCs w:val="22"/>
          <w:lang w:val="en-US"/>
        </w:rPr>
        <w:t xml:space="preserve">atypical-trajectory </w:t>
      </w:r>
      <w:r w:rsidRPr="00CA6A2E">
        <w:rPr>
          <w:rFonts w:ascii="Arial" w:hAnsi="Arial" w:cs="Arial"/>
          <w:sz w:val="22"/>
          <w:szCs w:val="22"/>
          <w:lang w:val="en-US"/>
        </w:rPr>
        <w:t xml:space="preserve">group was more accurate than the control group, relative timing error </w:t>
      </w:r>
      <w:r w:rsidR="00652A46" w:rsidRPr="00CA6A2E">
        <w:rPr>
          <w:rFonts w:ascii="Arial" w:hAnsi="Arial" w:cs="Arial"/>
          <w:sz w:val="22"/>
          <w:szCs w:val="22"/>
          <w:lang w:val="en-US"/>
        </w:rPr>
        <w:t xml:space="preserve">was </w:t>
      </w:r>
      <w:r w:rsidRPr="00CA6A2E">
        <w:rPr>
          <w:rFonts w:ascii="Arial" w:hAnsi="Arial" w:cs="Arial"/>
          <w:sz w:val="22"/>
          <w:szCs w:val="22"/>
          <w:lang w:val="en-US"/>
        </w:rPr>
        <w:t xml:space="preserve">significantly higher than </w:t>
      </w:r>
      <w:r w:rsidR="00652A46" w:rsidRPr="00CA6A2E">
        <w:rPr>
          <w:rFonts w:ascii="Arial" w:hAnsi="Arial" w:cs="Arial"/>
          <w:sz w:val="22"/>
          <w:szCs w:val="22"/>
          <w:lang w:val="en-US"/>
        </w:rPr>
        <w:t xml:space="preserve">that exhibited by the </w:t>
      </w:r>
      <w:r w:rsidR="00652A46" w:rsidRPr="00CA6A2E">
        <w:rPr>
          <w:rFonts w:ascii="Arial" w:hAnsi="Arial" w:cs="Arial"/>
          <w:i/>
          <w:sz w:val="22"/>
          <w:szCs w:val="22"/>
          <w:lang w:val="en-US"/>
        </w:rPr>
        <w:t>atypical-general</w:t>
      </w:r>
      <w:r w:rsidR="00652A46" w:rsidRPr="00CA6A2E">
        <w:rPr>
          <w:rFonts w:ascii="Arial" w:hAnsi="Arial" w:cs="Arial"/>
          <w:sz w:val="22"/>
          <w:szCs w:val="22"/>
          <w:lang w:val="en-US"/>
        </w:rPr>
        <w:t xml:space="preserve"> group</w:t>
      </w:r>
      <w:r w:rsidRPr="00CA6A2E">
        <w:rPr>
          <w:rFonts w:ascii="Arial" w:hAnsi="Arial" w:cs="Arial"/>
          <w:sz w:val="22"/>
          <w:szCs w:val="22"/>
          <w:lang w:val="en-US"/>
        </w:rPr>
        <w:t xml:space="preserve">. The implication is that selective attention did not override the acquisition of </w:t>
      </w:r>
      <w:r w:rsidRPr="00CA6A2E">
        <w:rPr>
          <w:rFonts w:ascii="Arial" w:hAnsi="Arial" w:cs="Arial"/>
          <w:sz w:val="22"/>
          <w:szCs w:val="22"/>
          <w:lang w:val="en-US"/>
        </w:rPr>
        <w:lastRenderedPageBreak/>
        <w:t xml:space="preserve">relative timing, but </w:t>
      </w:r>
      <w:r w:rsidR="00EC4B5A" w:rsidRPr="00CA6A2E">
        <w:rPr>
          <w:rFonts w:ascii="Arial" w:hAnsi="Arial" w:cs="Arial"/>
          <w:sz w:val="22"/>
          <w:szCs w:val="22"/>
          <w:lang w:val="en-US"/>
        </w:rPr>
        <w:t xml:space="preserve">instead </w:t>
      </w:r>
      <w:r w:rsidRPr="00CA6A2E">
        <w:rPr>
          <w:rFonts w:ascii="Arial" w:hAnsi="Arial" w:cs="Arial"/>
          <w:sz w:val="22"/>
          <w:szCs w:val="22"/>
          <w:lang w:val="en-US"/>
        </w:rPr>
        <w:t xml:space="preserve">modulated how it was represented within a hierarchy of learning processes </w:t>
      </w:r>
      <w:r w:rsidR="005B13D6" w:rsidRPr="00CA6A2E">
        <w:rPr>
          <w:rFonts w:ascii="Arial" w:hAnsi="Arial" w:cs="Arial"/>
          <w:sz w:val="22"/>
          <w:szCs w:val="22"/>
          <w:lang w:val="en-US"/>
        </w:rPr>
        <w:fldChar w:fldCharType="begin">
          <w:fldData xml:space="preserve">PEVuZE5vdGU+PENpdGU+PEF1dGhvcj5Mb25nbzwvQXV0aG9yPjxZZWFyPjIwMDg8L1llYXI+PFJl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=
</w:fldData>
        </w:fldChar>
      </w:r>
      <w:r w:rsidR="00444541" w:rsidRPr="00CA6A2E">
        <w:rPr>
          <w:rFonts w:ascii="Arial" w:hAnsi="Arial" w:cs="Arial"/>
          <w:sz w:val="22"/>
          <w:szCs w:val="22"/>
          <w:lang w:val="en-US"/>
        </w:rPr>
        <w:instrText xml:space="preserve"> ADDIN EN.CITE </w:instrText>
      </w:r>
      <w:r w:rsidR="00444541" w:rsidRPr="00CA6A2E">
        <w:rPr>
          <w:rFonts w:ascii="Arial" w:hAnsi="Arial" w:cs="Arial"/>
          <w:sz w:val="22"/>
          <w:szCs w:val="22"/>
          <w:lang w:val="en-US"/>
        </w:rPr>
        <w:fldChar w:fldCharType="begin">
          <w:fldData xml:space="preserve">PEVuZE5vdGU+PENpdGU+PEF1dGhvcj5Mb25nbzwvQXV0aG9yPjxZZWFyPjIwMDg8L1llYXI+PFJl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=
</w:fldData>
        </w:fldChar>
      </w:r>
      <w:r w:rsidR="00444541" w:rsidRPr="00CA6A2E">
        <w:rPr>
          <w:rFonts w:ascii="Arial" w:hAnsi="Arial" w:cs="Arial"/>
          <w:sz w:val="22"/>
          <w:szCs w:val="22"/>
          <w:lang w:val="en-US"/>
        </w:rPr>
        <w:instrText xml:space="preserve"> ADDIN EN.CITE.DATA </w:instrText>
      </w:r>
      <w:r w:rsidR="00444541" w:rsidRPr="00CA6A2E">
        <w:rPr>
          <w:rFonts w:ascii="Arial" w:hAnsi="Arial" w:cs="Arial"/>
          <w:sz w:val="22"/>
          <w:szCs w:val="22"/>
          <w:lang w:val="en-US"/>
        </w:rPr>
      </w:r>
      <w:r w:rsidR="00444541" w:rsidRPr="00CA6A2E">
        <w:rPr>
          <w:rFonts w:ascii="Arial" w:hAnsi="Arial" w:cs="Arial"/>
          <w:sz w:val="22"/>
          <w:szCs w:val="22"/>
          <w:lang w:val="en-US"/>
        </w:rPr>
        <w:fldChar w:fldCharType="end"/>
      </w:r>
      <w:r w:rsidR="005B13D6" w:rsidRPr="00CA6A2E">
        <w:rPr>
          <w:rFonts w:ascii="Arial" w:hAnsi="Arial" w:cs="Arial"/>
          <w:sz w:val="22"/>
          <w:szCs w:val="22"/>
          <w:lang w:val="en-US"/>
        </w:rPr>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49" w:tooltip="Longo, 2008 #866" w:history="1">
        <w:r w:rsidR="009D6240" w:rsidRPr="00CA6A2E">
          <w:rPr>
            <w:rFonts w:ascii="Arial" w:hAnsi="Arial" w:cs="Arial"/>
            <w:noProof/>
            <w:sz w:val="22"/>
            <w:szCs w:val="22"/>
            <w:lang w:val="en-US"/>
          </w:rPr>
          <w:t>Longo, et al., 2008</w:t>
        </w:r>
      </w:hyperlink>
      <w:r w:rsidR="00444541" w:rsidRPr="00CA6A2E">
        <w:rPr>
          <w:rFonts w:ascii="Arial" w:hAnsi="Arial" w:cs="Arial"/>
          <w:noProof/>
          <w:sz w:val="22"/>
          <w:szCs w:val="22"/>
          <w:lang w:val="en-US"/>
        </w:rPr>
        <w:t xml:space="preserve">; </w:t>
      </w:r>
      <w:hyperlink w:anchor="_ENREF_66" w:tooltip="Wohlschlager, 2003 #1242" w:history="1">
        <w:r w:rsidR="009D6240" w:rsidRPr="00CA6A2E">
          <w:rPr>
            <w:rFonts w:ascii="Arial" w:hAnsi="Arial" w:cs="Arial"/>
            <w:noProof/>
            <w:sz w:val="22"/>
            <w:szCs w:val="22"/>
            <w:lang w:val="en-US"/>
          </w:rPr>
          <w:t>Wohlschlager, et al., 2003</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w:t>
      </w:r>
    </w:p>
    <w:p w:rsidR="007A3A23" w:rsidRPr="00CA6A2E" w:rsidRDefault="007A3A23">
      <w:pPr>
        <w:adjustRightInd w:val="0"/>
        <w:snapToGrid w:val="0"/>
        <w:spacing w:line="480" w:lineRule="auto"/>
        <w:jc w:val="center"/>
        <w:rPr>
          <w:rFonts w:ascii="Arial" w:hAnsi="Arial" w:cs="Arial"/>
          <w:b/>
          <w:bCs/>
          <w:sz w:val="22"/>
          <w:szCs w:val="22"/>
          <w:lang w:val="en-US"/>
        </w:rPr>
      </w:pPr>
      <w:r w:rsidRPr="00CA6A2E">
        <w:rPr>
          <w:rFonts w:ascii="Arial" w:hAnsi="Arial" w:cs="Arial"/>
          <w:b/>
          <w:bCs/>
          <w:sz w:val="22"/>
          <w:szCs w:val="22"/>
          <w:lang w:val="en-US"/>
        </w:rPr>
        <w:t>General Discussion</w:t>
      </w:r>
    </w:p>
    <w:p w:rsidR="007A3A23" w:rsidRPr="00CA6A2E" w:rsidRDefault="007A3A23">
      <w:pPr>
        <w:adjustRightInd w:val="0"/>
        <w:snapToGrid w:val="0"/>
        <w:spacing w:line="480" w:lineRule="auto"/>
        <w:rPr>
          <w:rFonts w:ascii="Arial" w:hAnsi="Arial" w:cs="Arial"/>
          <w:sz w:val="22"/>
          <w:szCs w:val="22"/>
          <w:lang w:val="en-US"/>
        </w:rPr>
      </w:pPr>
      <w:r w:rsidRPr="00CA6A2E">
        <w:rPr>
          <w:rFonts w:ascii="Arial" w:hAnsi="Arial" w:cs="Arial"/>
          <w:sz w:val="22"/>
          <w:szCs w:val="22"/>
          <w:lang w:val="en-US"/>
        </w:rPr>
        <w:tab/>
        <w:t>The primary aim of this study was to determine if, during observational practice, top-down attentional processes modulate bottom-up sensorimotor processes known to be involved in coding biological motion</w:t>
      </w:r>
      <w:r w:rsidR="00E851B8" w:rsidRPr="00CA6A2E">
        <w:rPr>
          <w:rFonts w:ascii="Arial" w:hAnsi="Arial" w:cs="Arial"/>
          <w:sz w:val="22"/>
          <w:szCs w:val="22"/>
          <w:lang w:val="en-US"/>
        </w:rPr>
        <w:t xml:space="preserve"> (i.e., a single point</w:t>
      </w:r>
      <w:r w:rsidR="00943656" w:rsidRPr="00CA6A2E">
        <w:rPr>
          <w:rFonts w:ascii="Arial" w:hAnsi="Arial" w:cs="Arial"/>
          <w:sz w:val="22"/>
          <w:szCs w:val="22"/>
          <w:lang w:val="en-US"/>
        </w:rPr>
        <w:t>-light produced by a human</w:t>
      </w:r>
      <w:r w:rsidR="00E851B8" w:rsidRPr="00CA6A2E">
        <w:rPr>
          <w:rFonts w:ascii="Arial" w:hAnsi="Arial" w:cs="Arial"/>
          <w:sz w:val="22"/>
          <w:szCs w:val="22"/>
          <w:lang w:val="en-US"/>
        </w:rPr>
        <w:t>)</w:t>
      </w:r>
      <w:r w:rsidRPr="00CA6A2E">
        <w:rPr>
          <w:rFonts w:ascii="Arial" w:hAnsi="Arial" w:cs="Arial"/>
          <w:sz w:val="22"/>
          <w:szCs w:val="22"/>
          <w:lang w:val="en-US"/>
        </w:rPr>
        <w:t xml:space="preserve">. To this end, the following research questions were examined: </w:t>
      </w:r>
      <w:proofErr w:type="gramStart"/>
      <w:r w:rsidRPr="00CA6A2E">
        <w:rPr>
          <w:rFonts w:ascii="Arial" w:hAnsi="Arial" w:cs="Arial"/>
          <w:sz w:val="22"/>
          <w:szCs w:val="22"/>
          <w:lang w:val="en-US"/>
        </w:rPr>
        <w:t>are</w:t>
      </w:r>
      <w:proofErr w:type="gramEnd"/>
      <w:r w:rsidRPr="00CA6A2E">
        <w:rPr>
          <w:rFonts w:ascii="Arial" w:hAnsi="Arial" w:cs="Arial"/>
          <w:sz w:val="22"/>
          <w:szCs w:val="22"/>
          <w:lang w:val="en-US"/>
        </w:rPr>
        <w:t xml:space="preserve"> the underlying velocity characteristics associated with observed biological motion kinematics imitated? (Experiment 1); is attention involved in imitating biological motion kinematics? (Experiment 2); can selective attention modulate how biological motion kinematics </w:t>
      </w:r>
      <w:proofErr w:type="gramStart"/>
      <w:r w:rsidRPr="00CA6A2E">
        <w:rPr>
          <w:rFonts w:ascii="Arial" w:hAnsi="Arial" w:cs="Arial"/>
          <w:sz w:val="22"/>
          <w:szCs w:val="22"/>
          <w:lang w:val="en-US"/>
        </w:rPr>
        <w:t>are</w:t>
      </w:r>
      <w:proofErr w:type="gramEnd"/>
      <w:r w:rsidRPr="00CA6A2E">
        <w:rPr>
          <w:rFonts w:ascii="Arial" w:hAnsi="Arial" w:cs="Arial"/>
          <w:sz w:val="22"/>
          <w:szCs w:val="22"/>
          <w:lang w:val="en-US"/>
        </w:rPr>
        <w:t xml:space="preserve"> imitated/represented? </w:t>
      </w:r>
      <w:proofErr w:type="gramStart"/>
      <w:r w:rsidRPr="00CA6A2E">
        <w:rPr>
          <w:rFonts w:ascii="Arial" w:hAnsi="Arial" w:cs="Arial"/>
          <w:sz w:val="22"/>
          <w:szCs w:val="22"/>
          <w:lang w:val="en-US"/>
        </w:rPr>
        <w:t>(Experiment 3).</w:t>
      </w:r>
      <w:proofErr w:type="gramEnd"/>
      <w:r w:rsidRPr="00CA6A2E">
        <w:rPr>
          <w:rFonts w:ascii="Arial" w:hAnsi="Arial" w:cs="Arial"/>
          <w:sz w:val="22"/>
          <w:szCs w:val="22"/>
          <w:lang w:val="en-US"/>
        </w:rPr>
        <w:t xml:space="preserve"> </w:t>
      </w:r>
    </w:p>
    <w:p w:rsidR="007C7B30" w:rsidRPr="00CA6A2E" w:rsidRDefault="007A3A23">
      <w:pPr>
        <w:adjustRightInd w:val="0"/>
        <w:snapToGrid w:val="0"/>
        <w:spacing w:line="480" w:lineRule="auto"/>
        <w:rPr>
          <w:rFonts w:ascii="Arial" w:hAnsi="Arial" w:cs="Arial"/>
          <w:sz w:val="22"/>
          <w:szCs w:val="22"/>
          <w:lang w:val="en-US"/>
        </w:rPr>
      </w:pPr>
      <w:r w:rsidRPr="00CA6A2E">
        <w:rPr>
          <w:rFonts w:ascii="Arial" w:hAnsi="Arial" w:cs="Arial"/>
          <w:sz w:val="22"/>
          <w:szCs w:val="22"/>
          <w:lang w:val="en-US"/>
        </w:rPr>
        <w:tab/>
        <w:t xml:space="preserve">With respect to the first research question, we found that tPV and pPV in segment 1 occurred later in the movement having observed an </w:t>
      </w:r>
      <w:r w:rsidRPr="00CA6A2E">
        <w:rPr>
          <w:rFonts w:ascii="Arial" w:hAnsi="Arial" w:cs="Arial"/>
          <w:i/>
          <w:iCs/>
          <w:sz w:val="22"/>
          <w:szCs w:val="22"/>
          <w:lang w:val="en-US"/>
        </w:rPr>
        <w:t>atypical</w:t>
      </w:r>
      <w:r w:rsidRPr="00CA6A2E">
        <w:rPr>
          <w:rFonts w:ascii="Arial" w:hAnsi="Arial" w:cs="Arial"/>
          <w:sz w:val="22"/>
          <w:szCs w:val="22"/>
          <w:lang w:val="en-US"/>
        </w:rPr>
        <w:t xml:space="preserve"> model. This was not achieved at the expense of absolute and relative timing goals, both of which were learned irrespective of the model observed. The finding of temporal </w:t>
      </w:r>
      <w:r w:rsidR="005B13D6" w:rsidRPr="00CA6A2E">
        <w:rPr>
          <w:rFonts w:ascii="Arial" w:hAnsi="Arial" w:cs="Arial"/>
          <w:sz w:val="22"/>
          <w:szCs w:val="22"/>
          <w:lang w:val="en-US"/>
        </w:rPr>
        <w:fldChar w:fldCharType="begin"/>
      </w:r>
      <w:r w:rsidR="00444541" w:rsidRPr="00CA6A2E">
        <w:rPr>
          <w:rFonts w:ascii="Arial" w:hAnsi="Arial" w:cs="Arial"/>
          <w:sz w:val="22"/>
          <w:szCs w:val="22"/>
          <w:lang w:val="en-US"/>
        </w:rPr>
        <w:instrText xml:space="preserve"> ADDIN EN.CITE &lt;EndNote&gt;&lt;Cite&gt;&lt;Author&gt;Gangitano&lt;/Author&gt;&lt;Year&gt;2001&lt;/Year&gt;&lt;RecNum&gt;32&lt;/RecNum&gt;&lt;DisplayText&gt;(Gangitano, et al., 2001)&lt;/DisplayText&gt;&lt;record&gt;&lt;rec-number&gt;32&lt;/rec-number&gt;&lt;foreign-keys&gt;&lt;key app="EN" db-id="xfw5xwvthartv2eet05vv29g9wa2trfxvvve" timestamp="1334145108"&gt;32&lt;/key&gt;&lt;/foreign-keys&gt;&lt;ref-type name="Journal Article"&gt;17&lt;/ref-type&gt;&lt;contributors&gt;&lt;authors&gt;&lt;author&gt;Gangitano, M.&lt;/author&gt;&lt;author&gt;Mottaghy, F. M.&lt;/author&gt;&lt;author&gt;Pascual-Leone, A.&lt;/author&gt;&lt;/authors&gt;&lt;/contributors&gt;&lt;titles&gt;&lt;title&gt;Phase-specific modulation of cortical motor output during movement observation&lt;/title&gt;&lt;secondary-title&gt;Neuroreport&lt;/secondary-title&gt;&lt;/titles&gt;&lt;periodical&gt;&lt;full-title&gt;Neuroreport&lt;/full-title&gt;&lt;/periodical&gt;&lt;pages&gt;1489-1492&lt;/pages&gt;&lt;volume&gt;12&lt;/volume&gt;&lt;number&gt;7&lt;/number&gt;&lt;dates&gt;&lt;year&gt;2001&lt;/year&gt;&lt;/dates&gt;&lt;isbn&gt;0959-4965&lt;/isbn&gt;&lt;urls&gt;&lt;/urls&gt;&lt;/record&gt;&lt;/Cite&gt;&lt;/EndNote&gt;</w:instrText>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24" w:tooltip="Gangitano, 2001 #32" w:history="1">
        <w:r w:rsidR="009D6240" w:rsidRPr="00CA6A2E">
          <w:rPr>
            <w:rFonts w:ascii="Arial" w:hAnsi="Arial" w:cs="Arial"/>
            <w:noProof/>
            <w:sz w:val="22"/>
            <w:szCs w:val="22"/>
            <w:lang w:val="en-US"/>
          </w:rPr>
          <w:t>Gangitano, et al., 2001</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and spatial correspondence between observed and learned movement kinematics is consistent with biological motion being coded through sensorimotor processes operating in human mirror-mechanism </w:t>
      </w:r>
      <w:r w:rsidR="005B13D6" w:rsidRPr="00CA6A2E">
        <w:rPr>
          <w:rFonts w:ascii="Arial" w:hAnsi="Arial" w:cs="Arial"/>
          <w:sz w:val="22"/>
          <w:szCs w:val="22"/>
          <w:lang w:val="en-US"/>
        </w:rPr>
        <w:fldChar w:fldCharType="begin">
          <w:fldData xml:space="preserve">PEVuZE5vdGU+PENpdGU+PEF1dGhvcj5LaWxuZXI8L0F1dGhvcj48WWVhcj4yMDAzPC9ZZWFyPjxS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</w:fldData>
        </w:fldChar>
      </w:r>
      <w:r w:rsidR="00444541" w:rsidRPr="00CA6A2E">
        <w:rPr>
          <w:rFonts w:ascii="Arial" w:hAnsi="Arial" w:cs="Arial"/>
          <w:sz w:val="22"/>
          <w:szCs w:val="22"/>
          <w:lang w:val="en-US"/>
        </w:rPr>
        <w:instrText xml:space="preserve"> ADDIN EN.CITE </w:instrText>
      </w:r>
      <w:r w:rsidR="00444541" w:rsidRPr="00CA6A2E">
        <w:rPr>
          <w:rFonts w:ascii="Arial" w:hAnsi="Arial" w:cs="Arial"/>
          <w:sz w:val="22"/>
          <w:szCs w:val="22"/>
          <w:lang w:val="en-US"/>
        </w:rPr>
        <w:fldChar w:fldCharType="begin">
          <w:fldData xml:space="preserve">PEVuZE5vdGU+PENpdGU+PEF1dGhvcj5LaWxuZXI8L0F1dGhvcj48WWVhcj4yMDAzPC9ZZWFyPjxS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</w:fldData>
        </w:fldChar>
      </w:r>
      <w:r w:rsidR="00444541" w:rsidRPr="00CA6A2E">
        <w:rPr>
          <w:rFonts w:ascii="Arial" w:hAnsi="Arial" w:cs="Arial"/>
          <w:sz w:val="22"/>
          <w:szCs w:val="22"/>
          <w:lang w:val="en-US"/>
        </w:rPr>
        <w:instrText xml:space="preserve"> ADDIN EN.CITE.DATA </w:instrText>
      </w:r>
      <w:r w:rsidR="00444541" w:rsidRPr="00CA6A2E">
        <w:rPr>
          <w:rFonts w:ascii="Arial" w:hAnsi="Arial" w:cs="Arial"/>
          <w:sz w:val="22"/>
          <w:szCs w:val="22"/>
          <w:lang w:val="en-US"/>
        </w:rPr>
      </w:r>
      <w:r w:rsidR="00444541" w:rsidRPr="00CA6A2E">
        <w:rPr>
          <w:rFonts w:ascii="Arial" w:hAnsi="Arial" w:cs="Arial"/>
          <w:sz w:val="22"/>
          <w:szCs w:val="22"/>
          <w:lang w:val="en-US"/>
        </w:rPr>
        <w:fldChar w:fldCharType="end"/>
      </w:r>
      <w:r w:rsidR="005B13D6" w:rsidRPr="00CA6A2E">
        <w:rPr>
          <w:rFonts w:ascii="Arial" w:hAnsi="Arial" w:cs="Arial"/>
          <w:sz w:val="22"/>
          <w:szCs w:val="22"/>
          <w:lang w:val="en-US"/>
        </w:rPr>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14" w:tooltip="Casile, 2010 #1713" w:history="1">
        <w:r w:rsidR="009D6240" w:rsidRPr="00CA6A2E">
          <w:rPr>
            <w:rFonts w:ascii="Arial" w:hAnsi="Arial" w:cs="Arial"/>
            <w:noProof/>
            <w:sz w:val="22"/>
            <w:szCs w:val="22"/>
            <w:lang w:val="en-US"/>
          </w:rPr>
          <w:t>Casile et al., 2010</w:t>
        </w:r>
      </w:hyperlink>
      <w:r w:rsidR="00444541" w:rsidRPr="00CA6A2E">
        <w:rPr>
          <w:rFonts w:ascii="Arial" w:hAnsi="Arial" w:cs="Arial"/>
          <w:noProof/>
          <w:sz w:val="22"/>
          <w:szCs w:val="22"/>
          <w:lang w:val="en-US"/>
        </w:rPr>
        <w:t xml:space="preserve">; </w:t>
      </w:r>
      <w:hyperlink w:anchor="_ENREF_21" w:tooltip="Dayan, 2007 #1712" w:history="1">
        <w:r w:rsidR="009D6240" w:rsidRPr="00CA6A2E">
          <w:rPr>
            <w:rFonts w:ascii="Arial" w:hAnsi="Arial" w:cs="Arial"/>
            <w:noProof/>
            <w:sz w:val="22"/>
            <w:szCs w:val="22"/>
            <w:lang w:val="en-US"/>
          </w:rPr>
          <w:t>Dayan et al., 2007</w:t>
        </w:r>
      </w:hyperlink>
      <w:r w:rsidR="00444541" w:rsidRPr="00CA6A2E">
        <w:rPr>
          <w:rFonts w:ascii="Arial" w:hAnsi="Arial" w:cs="Arial"/>
          <w:noProof/>
          <w:sz w:val="22"/>
          <w:szCs w:val="22"/>
          <w:lang w:val="en-US"/>
        </w:rPr>
        <w:t xml:space="preserve">; </w:t>
      </w:r>
      <w:hyperlink w:anchor="_ENREF_44" w:tooltip="Kilner, 2007 #34" w:history="1">
        <w:r w:rsidR="009D6240" w:rsidRPr="00CA6A2E">
          <w:rPr>
            <w:rFonts w:ascii="Arial" w:hAnsi="Arial" w:cs="Arial"/>
            <w:noProof/>
            <w:sz w:val="22"/>
            <w:szCs w:val="22"/>
            <w:lang w:val="en-US"/>
          </w:rPr>
          <w:t>Kilner, et al., 2007</w:t>
        </w:r>
      </w:hyperlink>
      <w:r w:rsidR="00444541" w:rsidRPr="00CA6A2E">
        <w:rPr>
          <w:rFonts w:ascii="Arial" w:hAnsi="Arial" w:cs="Arial"/>
          <w:noProof/>
          <w:sz w:val="22"/>
          <w:szCs w:val="22"/>
          <w:lang w:val="en-US"/>
        </w:rPr>
        <w:t xml:space="preserve">; </w:t>
      </w:r>
      <w:hyperlink w:anchor="_ENREF_45" w:tooltip="Kilner, 2003 #1294" w:history="1">
        <w:r w:rsidR="009D6240" w:rsidRPr="00CA6A2E">
          <w:rPr>
            <w:rFonts w:ascii="Arial" w:hAnsi="Arial" w:cs="Arial"/>
            <w:noProof/>
            <w:sz w:val="22"/>
            <w:szCs w:val="22"/>
            <w:lang w:val="en-US"/>
          </w:rPr>
          <w:t>Kilner, et al., 2003</w:t>
        </w:r>
      </w:hyperlink>
      <w:r w:rsidR="00444541" w:rsidRPr="00CA6A2E">
        <w:rPr>
          <w:rFonts w:ascii="Arial" w:hAnsi="Arial" w:cs="Arial"/>
          <w:noProof/>
          <w:sz w:val="22"/>
          <w:szCs w:val="22"/>
          <w:lang w:val="en-US"/>
        </w:rPr>
        <w:t xml:space="preserve">; </w:t>
      </w:r>
      <w:hyperlink w:anchor="_ENREF_52" w:tooltip="Press, 2011 #660" w:history="1">
        <w:r w:rsidR="009D6240" w:rsidRPr="00CA6A2E">
          <w:rPr>
            <w:rFonts w:ascii="Arial" w:hAnsi="Arial" w:cs="Arial"/>
            <w:noProof/>
            <w:sz w:val="22"/>
            <w:szCs w:val="22"/>
            <w:lang w:val="en-US"/>
          </w:rPr>
          <w:t>Press, et al., 2011</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as opposed to processes related only to goal-directed imitation </w:t>
      </w:r>
      <w:r w:rsidR="005B13D6" w:rsidRPr="00CA6A2E">
        <w:rPr>
          <w:rFonts w:ascii="Arial" w:hAnsi="Arial" w:cs="Arial"/>
          <w:sz w:val="22"/>
          <w:szCs w:val="22"/>
          <w:lang w:val="en-US"/>
        </w:rPr>
        <w:fldChar w:fldCharType="begin"/>
      </w:r>
      <w:r w:rsidR="00444541" w:rsidRPr="00CA6A2E">
        <w:rPr>
          <w:rFonts w:ascii="Arial" w:hAnsi="Arial" w:cs="Arial"/>
          <w:sz w:val="22"/>
          <w:szCs w:val="22"/>
          <w:lang w:val="en-US"/>
        </w:rPr>
        <w:instrText xml:space="preserve"> ADDIN EN.CITE &lt;EndNote&gt;&lt;Cite&gt;&lt;Author&gt;Wohlschlager&lt;/Author&gt;&lt;Year&gt;2003&lt;/Year&gt;&lt;RecNum&gt;1242&lt;/RecNum&gt;&lt;DisplayText&gt;(Wohlschlager, et al., 2003)&lt;/DisplayText&gt;&lt;record&gt;&lt;rec-number&gt;1242&lt;/rec-number&gt;&lt;foreign-keys&gt;&lt;key app="EN" db-id="xfw5xwvthartv2eet05vv29g9wa2trfxvvve" timestamp="1339175654"&gt;1242&lt;/key&gt;&lt;/foreign-keys&gt;&lt;ref-type name="Journal Article"&gt;17&lt;/ref-type&gt;&lt;contributors&gt;&lt;authors&gt;&lt;author&gt;Wohlschlager, A.&lt;/author&gt;&lt;author&gt;Gattis, M.&lt;/author&gt;&lt;author&gt;Bekkering, H.&lt;/author&gt;&lt;/authors&gt;&lt;/contributors&gt;&lt;auth-address&gt;Department of Cognition and Action, Max Planck Institute for Psychological Research, Amalienstrasse 33, D-80799 Munich, Germany. wohlschlaeger@psy.mpg.de&lt;/auth-address&gt;&lt;titles&gt;&lt;title&gt;Action generation and action perception in imitation: an instance of the ideomotor principle&lt;/title&gt;&lt;secondary-title&gt;Philosophical Transactions of the Royal Society B: Biological Sciences.&lt;/secondary-title&gt;&lt;alt-title&gt;Philos Trans R Soc Lond B Biol Sci&lt;/alt-title&gt;&lt;/titles&gt;&lt;alt-periodical&gt;&lt;full-title&gt;Philosophical transactions of the Royal Society of London. Series B, Biological sciences&lt;/full-title&gt;&lt;abbr-1&gt;Philos Trans R Soc Lond B Biol Sci&lt;/abbr-1&gt;&lt;/alt-periodical&gt;&lt;pages&gt;501-515.&lt;/pages&gt;&lt;volume&gt;358&lt;/volume&gt;&lt;number&gt;1431&lt;/number&gt;&lt;edition&gt;2003/04/12&lt;/edition&gt;&lt;keywords&gt;&lt;keyword&gt;Adult&lt;/keyword&gt;&lt;keyword&gt;Goals&lt;/keyword&gt;&lt;keyword&gt;Humans&lt;/keyword&gt;&lt;keyword&gt;*Imitative Behavior&lt;/keyword&gt;&lt;keyword&gt;*Psychomotor Performance&lt;/keyword&gt;&lt;keyword&gt;Social Behavior&lt;/keyword&gt;&lt;keyword&gt;*Social Perception&lt;/keyword&gt;&lt;keyword&gt;*Visual Perception&lt;/keyword&gt;&lt;/keywords&gt;&lt;dates&gt;&lt;year&gt;2003&lt;/year&gt;&lt;pub-dates&gt;&lt;date&gt;Mar 29&lt;/date&gt;&lt;/pub-dates&gt;&lt;/dates&gt;&lt;isbn&gt;0962-8436 (Print)&amp;#xD;0962-8436 (Linking)&lt;/isbn&gt;&lt;accession-num&gt;12689376&lt;/accession-num&gt;&lt;urls&gt;&lt;related-urls&gt;&lt;url&gt;http://www.ncbi.nlm.nih.gov/pubmed/12689376&lt;/url&gt;&lt;url&gt;http://rstb.royalsocietypublishing.org/content/358/1431/501.full.pdf&lt;/url&gt;&lt;/related-urls&gt;&lt;/urls&gt;&lt;custom2&gt;1693138&lt;/custom2&gt;&lt;electronic-resource-num&gt;10.1098/rstb.2002.1257&lt;/electronic-resource-num&gt;&lt;language&gt;eng&lt;/language&gt;&lt;/record&gt;&lt;/Cite&gt;&lt;/EndNote&gt;</w:instrText>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66" w:tooltip="Wohlschlager, 2003 #1242" w:history="1">
        <w:r w:rsidR="009D6240" w:rsidRPr="00CA6A2E">
          <w:rPr>
            <w:rFonts w:ascii="Arial" w:hAnsi="Arial" w:cs="Arial"/>
            <w:noProof/>
            <w:sz w:val="22"/>
            <w:szCs w:val="22"/>
            <w:lang w:val="en-US"/>
          </w:rPr>
          <w:t>Wohlschlager, et al., 2003</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and/or emulation </w:t>
      </w:r>
      <w:r w:rsidR="005B13D6" w:rsidRPr="00CA6A2E">
        <w:rPr>
          <w:rFonts w:ascii="Arial" w:hAnsi="Arial" w:cs="Arial"/>
          <w:sz w:val="22"/>
          <w:szCs w:val="22"/>
          <w:lang w:val="en-US"/>
        </w:rPr>
        <w:fldChar w:fldCharType="begin">
          <w:fldData xml:space="preserve">PEVuZE5vdGU+PENpdGU+PEF1dGhvcj5Dc2licmE8L0F1dGhvcj48WWVhcj4yMDA3PC9ZZWFyPjxS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</w:fldData>
        </w:fldChar>
      </w:r>
      <w:r w:rsidR="005B13D6" w:rsidRPr="00CA6A2E">
        <w:rPr>
          <w:rFonts w:ascii="Arial" w:hAnsi="Arial" w:cs="Arial"/>
          <w:sz w:val="22"/>
          <w:szCs w:val="22"/>
          <w:lang w:val="en-US"/>
        </w:rPr>
        <w:instrText xml:space="preserve"> ADDIN EN.CITE </w:instrText>
      </w:r>
      <w:r w:rsidR="005B13D6" w:rsidRPr="00CA6A2E">
        <w:rPr>
          <w:rFonts w:ascii="Arial" w:hAnsi="Arial" w:cs="Arial"/>
          <w:sz w:val="22"/>
          <w:szCs w:val="22"/>
          <w:lang w:val="en-US"/>
        </w:rPr>
        <w:fldChar w:fldCharType="begin">
          <w:fldData xml:space="preserve">PEVuZE5vdGU+PENpdGU+PEF1dGhvcj5Dc2licmE8L0F1dGhvcj48WWVhcj4yMDA3PC9ZZWFyPjxS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</w:fldData>
        </w:fldChar>
      </w:r>
      <w:r w:rsidR="005B13D6" w:rsidRPr="00CA6A2E">
        <w:rPr>
          <w:rFonts w:ascii="Arial" w:hAnsi="Arial" w:cs="Arial"/>
          <w:sz w:val="22"/>
          <w:szCs w:val="22"/>
          <w:lang w:val="en-US"/>
        </w:rPr>
        <w:instrText xml:space="preserve"> ADDIN EN.CITE.DATA </w:instrText>
      </w:r>
      <w:r w:rsidR="005B13D6" w:rsidRPr="00CA6A2E">
        <w:rPr>
          <w:rFonts w:ascii="Arial" w:hAnsi="Arial" w:cs="Arial"/>
          <w:sz w:val="22"/>
          <w:szCs w:val="22"/>
          <w:lang w:val="en-US"/>
        </w:rPr>
      </w:r>
      <w:r w:rsidR="005B13D6" w:rsidRPr="00CA6A2E">
        <w:rPr>
          <w:rFonts w:ascii="Arial" w:hAnsi="Arial" w:cs="Arial"/>
          <w:sz w:val="22"/>
          <w:szCs w:val="22"/>
          <w:lang w:val="en-US"/>
        </w:rPr>
        <w:fldChar w:fldCharType="end"/>
      </w:r>
      <w:r w:rsidR="005B13D6" w:rsidRPr="00CA6A2E">
        <w:rPr>
          <w:rFonts w:ascii="Arial" w:hAnsi="Arial" w:cs="Arial"/>
          <w:sz w:val="22"/>
          <w:szCs w:val="22"/>
          <w:lang w:val="en-US"/>
        </w:rPr>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17" w:tooltip="Csibra, 2007 #1388" w:history="1">
        <w:r w:rsidR="009D6240" w:rsidRPr="00CA6A2E">
          <w:rPr>
            <w:rFonts w:ascii="Arial" w:hAnsi="Arial" w:cs="Arial"/>
            <w:noProof/>
            <w:sz w:val="22"/>
            <w:szCs w:val="22"/>
            <w:lang w:val="en-US"/>
          </w:rPr>
          <w:t>Csibra, 2007</w:t>
        </w:r>
      </w:hyperlink>
      <w:r w:rsidR="005B13D6" w:rsidRPr="00CA6A2E">
        <w:rPr>
          <w:rFonts w:ascii="Arial" w:hAnsi="Arial" w:cs="Arial"/>
          <w:noProof/>
          <w:sz w:val="22"/>
          <w:szCs w:val="22"/>
          <w:lang w:val="en-US"/>
        </w:rPr>
        <w:t xml:space="preserve">; </w:t>
      </w:r>
      <w:hyperlink w:anchor="_ENREF_18" w:tooltip="Csibra, 2007 #1433" w:history="1">
        <w:r w:rsidR="009D6240" w:rsidRPr="00CA6A2E">
          <w:rPr>
            <w:rFonts w:ascii="Arial" w:hAnsi="Arial" w:cs="Arial"/>
            <w:noProof/>
            <w:sz w:val="22"/>
            <w:szCs w:val="22"/>
            <w:lang w:val="en-US"/>
          </w:rPr>
          <w:t>Csibra &amp; Gergely, 2007</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Such bottom-up processing of velocity information has been linked to a neural substrate containing posterior superior temporal sulcus, which </w:t>
      </w:r>
      <w:r w:rsidR="00A038CF" w:rsidRPr="00CA6A2E">
        <w:rPr>
          <w:rFonts w:ascii="Arial" w:hAnsi="Arial" w:cs="Arial"/>
          <w:sz w:val="22"/>
          <w:szCs w:val="22"/>
          <w:lang w:val="en-US"/>
        </w:rPr>
        <w:t xml:space="preserve">detects </w:t>
      </w:r>
      <w:r w:rsidRPr="00CA6A2E">
        <w:rPr>
          <w:rFonts w:ascii="Arial" w:hAnsi="Arial" w:cs="Arial"/>
          <w:sz w:val="22"/>
          <w:szCs w:val="22"/>
          <w:lang w:val="en-US"/>
        </w:rPr>
        <w:t xml:space="preserve">biological motion </w:t>
      </w:r>
      <w:r w:rsidR="005B13D6" w:rsidRPr="00CA6A2E">
        <w:rPr>
          <w:rFonts w:ascii="Arial" w:hAnsi="Arial" w:cs="Arial"/>
          <w:sz w:val="22"/>
          <w:szCs w:val="22"/>
          <w:lang w:val="en-US"/>
        </w:rPr>
        <w:fldChar w:fldCharType="begin"/>
      </w:r>
      <w:r w:rsidR="005B13D6" w:rsidRPr="00CA6A2E">
        <w:rPr>
          <w:rFonts w:ascii="Arial" w:hAnsi="Arial" w:cs="Arial"/>
          <w:sz w:val="22"/>
          <w:szCs w:val="22"/>
          <w:lang w:val="en-US"/>
        </w:rPr>
        <w:instrText xml:space="preserve"> ADDIN EN.CITE &lt;EndNote&gt;&lt;Cite&gt;&lt;Author&gt;Allison&lt;/Author&gt;&lt;Year&gt;2000&lt;/Year&gt;&lt;RecNum&gt;121&lt;/RecNum&gt;&lt;DisplayText&gt;(Allison, Puce, &amp;amp; McCarthy, 2000)&lt;/DisplayText&gt;&lt;record&gt;&lt;rec-number&gt;121&lt;/rec-number&gt;&lt;foreign-keys&gt;&lt;key app="EN" db-id="xfw5xwvthartv2eet05vv29g9wa2trfxvvve" timestamp="0"&gt;121&lt;/key&gt;&lt;/foreign-keys&gt;&lt;ref-type name="Journal Article"&gt;17&lt;/ref-type&gt;&lt;contributors&gt;&lt;authors&gt;&lt;author&gt;Allison, T.&lt;/author&gt;&lt;author&gt;Puce, A.&lt;/author&gt;&lt;author&gt;McCarthy, G.&lt;/author&gt;&lt;/authors&gt;&lt;/contributors&gt;&lt;titles&gt;&lt;title&gt;Social perception from visual cues: role of the STS region&lt;/title&gt;&lt;secondary-title&gt;Trends in Cognitive Sciences&lt;/secondary-title&gt;&lt;/titles&gt;&lt;periodical&gt;&lt;full-title&gt;Trends in cognitive sciences&lt;/full-title&gt;&lt;/periodical&gt;&lt;pages&gt;267-278&lt;/pages&gt;&lt;volume&gt;4&lt;/volume&gt;&lt;number&gt;7&lt;/number&gt;&lt;dates&gt;&lt;year&gt;2000&lt;/year&gt;&lt;/dates&gt;&lt;isbn&gt;1364-6613&lt;/isbn&gt;&lt;urls&gt;&lt;related-urls&gt;&lt;url&gt;http://ac.els-cdn.com/S1364661300015011/1-s2.0-S1364661300015011-main.pdf?_tid=35d9304d071f5b397cae0ca409b14ec7&amp;amp;acdnat=1333455004_8ac12bdb6d04bc9b7b3a252d5f9a9dd9&lt;/url&gt;&lt;/related-urls&gt;&lt;/urls&gt;&lt;/record&gt;&lt;/Cite&gt;&lt;/EndNote&gt;</w:instrText>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1" w:tooltip="Allison, 2000 #121" w:history="1">
        <w:r w:rsidR="009D6240" w:rsidRPr="00CA6A2E">
          <w:rPr>
            <w:rFonts w:ascii="Arial" w:hAnsi="Arial" w:cs="Arial"/>
            <w:noProof/>
            <w:sz w:val="22"/>
            <w:szCs w:val="22"/>
            <w:lang w:val="en-US"/>
          </w:rPr>
          <w:t>Allison, Puce, &amp; McCarthy, 2000</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w:t>
      </w:r>
      <w:r w:rsidR="00FC498D" w:rsidRPr="00CA6A2E">
        <w:rPr>
          <w:rFonts w:ascii="Arial" w:hAnsi="Arial" w:cs="Arial"/>
          <w:sz w:val="22"/>
          <w:szCs w:val="22"/>
          <w:lang w:val="en-US"/>
        </w:rPr>
        <w:t xml:space="preserve">and has projections to </w:t>
      </w:r>
      <w:r w:rsidRPr="00CA6A2E">
        <w:rPr>
          <w:rFonts w:ascii="Arial" w:hAnsi="Arial" w:cs="Arial"/>
          <w:sz w:val="22"/>
          <w:szCs w:val="22"/>
          <w:lang w:val="en-US"/>
        </w:rPr>
        <w:t xml:space="preserve">the fronto-parietal mirror-mechanism </w:t>
      </w:r>
      <w:r w:rsidR="005B13D6" w:rsidRPr="00CA6A2E">
        <w:rPr>
          <w:rFonts w:ascii="Arial" w:hAnsi="Arial" w:cs="Arial"/>
          <w:sz w:val="22"/>
          <w:szCs w:val="22"/>
          <w:lang w:val="en-US"/>
        </w:rPr>
        <w:fldChar w:fldCharType="begin">
          <w:fldData xml:space="preserve">PEVuZE5vdGU+PENpdGU+PEF1dGhvcj5EaSBEaW88L0F1dGhvcj48WWVhcj4yMDEzPC9ZZWFyPjxS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=
</w:fldData>
        </w:fldChar>
      </w:r>
      <w:r w:rsidR="00444541" w:rsidRPr="00CA6A2E">
        <w:rPr>
          <w:rFonts w:ascii="Arial" w:hAnsi="Arial" w:cs="Arial"/>
          <w:sz w:val="22"/>
          <w:szCs w:val="22"/>
          <w:lang w:val="en-US"/>
        </w:rPr>
        <w:instrText xml:space="preserve"> ADDIN EN.CITE </w:instrText>
      </w:r>
      <w:r w:rsidR="00444541" w:rsidRPr="00CA6A2E">
        <w:rPr>
          <w:rFonts w:ascii="Arial" w:hAnsi="Arial" w:cs="Arial"/>
          <w:sz w:val="22"/>
          <w:szCs w:val="22"/>
          <w:lang w:val="en-US"/>
        </w:rPr>
        <w:fldChar w:fldCharType="begin">
          <w:fldData xml:space="preserve">PEVuZE5vdGU+PENpdGU+PEF1dGhvcj5EaSBEaW88L0F1dGhvcj48WWVhcj4yMDEzPC9ZZWFyPjxS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=
</w:fldData>
        </w:fldChar>
      </w:r>
      <w:r w:rsidR="00444541" w:rsidRPr="00CA6A2E">
        <w:rPr>
          <w:rFonts w:ascii="Arial" w:hAnsi="Arial" w:cs="Arial"/>
          <w:sz w:val="22"/>
          <w:szCs w:val="22"/>
          <w:lang w:val="en-US"/>
        </w:rPr>
        <w:instrText xml:space="preserve"> ADDIN EN.CITE.DATA </w:instrText>
      </w:r>
      <w:r w:rsidR="00444541" w:rsidRPr="00CA6A2E">
        <w:rPr>
          <w:rFonts w:ascii="Arial" w:hAnsi="Arial" w:cs="Arial"/>
          <w:sz w:val="22"/>
          <w:szCs w:val="22"/>
          <w:lang w:val="en-US"/>
        </w:rPr>
      </w:r>
      <w:r w:rsidR="00444541" w:rsidRPr="00CA6A2E">
        <w:rPr>
          <w:rFonts w:ascii="Arial" w:hAnsi="Arial" w:cs="Arial"/>
          <w:sz w:val="22"/>
          <w:szCs w:val="22"/>
          <w:lang w:val="en-US"/>
        </w:rPr>
        <w:fldChar w:fldCharType="end"/>
      </w:r>
      <w:r w:rsidR="005B13D6" w:rsidRPr="00CA6A2E">
        <w:rPr>
          <w:rFonts w:ascii="Arial" w:hAnsi="Arial" w:cs="Arial"/>
          <w:sz w:val="22"/>
          <w:szCs w:val="22"/>
          <w:lang w:val="en-US"/>
        </w:rPr>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22" w:tooltip="Di Dio, 2013 #1344" w:history="1">
        <w:r w:rsidR="009D6240" w:rsidRPr="00CA6A2E">
          <w:rPr>
            <w:rFonts w:ascii="Arial" w:hAnsi="Arial" w:cs="Arial"/>
            <w:noProof/>
            <w:sz w:val="22"/>
            <w:szCs w:val="22"/>
            <w:lang w:val="en-US"/>
          </w:rPr>
          <w:t>Di Dio et al., 2013</w:t>
        </w:r>
      </w:hyperlink>
      <w:r w:rsidR="00444541" w:rsidRPr="00CA6A2E">
        <w:rPr>
          <w:rFonts w:ascii="Arial" w:hAnsi="Arial" w:cs="Arial"/>
          <w:noProof/>
          <w:sz w:val="22"/>
          <w:szCs w:val="22"/>
          <w:lang w:val="en-US"/>
        </w:rPr>
        <w:t xml:space="preserve">; </w:t>
      </w:r>
      <w:hyperlink w:anchor="_ENREF_52" w:tooltip="Press, 2011 #660" w:history="1">
        <w:r w:rsidR="009D6240" w:rsidRPr="00CA6A2E">
          <w:rPr>
            <w:rFonts w:ascii="Arial" w:hAnsi="Arial" w:cs="Arial"/>
            <w:noProof/>
            <w:sz w:val="22"/>
            <w:szCs w:val="22"/>
            <w:lang w:val="en-US"/>
          </w:rPr>
          <w:t>Press, et al., 2011</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that codes the goal and kinematic properties of an observed action </w:t>
      </w:r>
      <w:r w:rsidR="005B13D6" w:rsidRPr="00CA6A2E">
        <w:rPr>
          <w:rFonts w:ascii="Arial" w:hAnsi="Arial" w:cs="Arial"/>
          <w:sz w:val="22"/>
          <w:szCs w:val="22"/>
          <w:lang w:val="en-US"/>
        </w:rPr>
        <w:fldChar w:fldCharType="begin">
          <w:fldData xml:space="preserve">PEVuZE5vdGU+PENpdGU+PEF1dGhvcj5IYW1pbHRvbjwvQXV0aG9yPjxZZWFyPjIwMDg8L1llYXI+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</w:fldData>
        </w:fldChar>
      </w:r>
      <w:r w:rsidR="005B13D6" w:rsidRPr="00CA6A2E">
        <w:rPr>
          <w:rFonts w:ascii="Arial" w:hAnsi="Arial" w:cs="Arial"/>
          <w:sz w:val="22"/>
          <w:szCs w:val="22"/>
          <w:lang w:val="en-US"/>
        </w:rPr>
        <w:instrText xml:space="preserve"> ADDIN EN.CITE </w:instrText>
      </w:r>
      <w:r w:rsidR="005B13D6" w:rsidRPr="00CA6A2E">
        <w:rPr>
          <w:rFonts w:ascii="Arial" w:hAnsi="Arial" w:cs="Arial"/>
          <w:sz w:val="22"/>
          <w:szCs w:val="22"/>
          <w:lang w:val="en-US"/>
        </w:rPr>
        <w:fldChar w:fldCharType="begin">
          <w:fldData xml:space="preserve">PEVuZE5vdGU+PENpdGU+PEF1dGhvcj5IYW1pbHRvbjwvQXV0aG9yPjxZZWFyPjIwMDg8L1llYXI+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</w:fldData>
        </w:fldChar>
      </w:r>
      <w:r w:rsidR="005B13D6" w:rsidRPr="00CA6A2E">
        <w:rPr>
          <w:rFonts w:ascii="Arial" w:hAnsi="Arial" w:cs="Arial"/>
          <w:sz w:val="22"/>
          <w:szCs w:val="22"/>
          <w:lang w:val="en-US"/>
        </w:rPr>
        <w:instrText xml:space="preserve"> ADDIN EN.CITE.DATA </w:instrText>
      </w:r>
      <w:r w:rsidR="005B13D6" w:rsidRPr="00CA6A2E">
        <w:rPr>
          <w:rFonts w:ascii="Arial" w:hAnsi="Arial" w:cs="Arial"/>
          <w:sz w:val="22"/>
          <w:szCs w:val="22"/>
          <w:lang w:val="en-US"/>
        </w:rPr>
      </w:r>
      <w:r w:rsidR="005B13D6" w:rsidRPr="00CA6A2E">
        <w:rPr>
          <w:rFonts w:ascii="Arial" w:hAnsi="Arial" w:cs="Arial"/>
          <w:sz w:val="22"/>
          <w:szCs w:val="22"/>
          <w:lang w:val="en-US"/>
        </w:rPr>
        <w:fldChar w:fldCharType="end"/>
      </w:r>
      <w:r w:rsidR="005B13D6" w:rsidRPr="00CA6A2E">
        <w:rPr>
          <w:rFonts w:ascii="Arial" w:hAnsi="Arial" w:cs="Arial"/>
          <w:sz w:val="22"/>
          <w:szCs w:val="22"/>
          <w:lang w:val="en-US"/>
        </w:rPr>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26" w:tooltip="Hamilton, 2008 #1309" w:history="1">
        <w:r w:rsidR="009D6240" w:rsidRPr="00CA6A2E">
          <w:rPr>
            <w:rFonts w:ascii="Arial" w:hAnsi="Arial" w:cs="Arial"/>
            <w:noProof/>
            <w:sz w:val="22"/>
            <w:szCs w:val="22"/>
            <w:lang w:val="en-US"/>
          </w:rPr>
          <w:t>Hamilton, 2008</w:t>
        </w:r>
      </w:hyperlink>
      <w:r w:rsidR="005B13D6" w:rsidRPr="00CA6A2E">
        <w:rPr>
          <w:rFonts w:ascii="Arial" w:hAnsi="Arial" w:cs="Arial"/>
          <w:noProof/>
          <w:sz w:val="22"/>
          <w:szCs w:val="22"/>
          <w:lang w:val="en-US"/>
        </w:rPr>
        <w:t xml:space="preserve">; </w:t>
      </w:r>
      <w:hyperlink w:anchor="_ENREF_34" w:tooltip="Iacoboni, 2009 #1528" w:history="1">
        <w:r w:rsidR="009D6240" w:rsidRPr="00CA6A2E">
          <w:rPr>
            <w:rFonts w:ascii="Arial" w:hAnsi="Arial" w:cs="Arial"/>
            <w:noProof/>
            <w:sz w:val="22"/>
            <w:szCs w:val="22"/>
            <w:lang w:val="en-US"/>
          </w:rPr>
          <w:t>Iacoboni, 2009</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w:t>
      </w:r>
    </w:p>
    <w:p w:rsidR="000F65C6" w:rsidRPr="00CA6A2E" w:rsidRDefault="00777A51" w:rsidP="00C62128">
      <w:pPr>
        <w:adjustRightInd w:val="0"/>
        <w:snapToGrid w:val="0"/>
        <w:spacing w:line="480" w:lineRule="auto"/>
        <w:ind w:firstLine="720"/>
        <w:rPr>
          <w:rFonts w:ascii="Arial" w:hAnsi="Arial" w:cs="Arial"/>
          <w:sz w:val="22"/>
          <w:szCs w:val="22"/>
          <w:lang w:val="en-US"/>
        </w:rPr>
      </w:pPr>
      <w:r w:rsidRPr="00CA6A2E">
        <w:rPr>
          <w:rFonts w:ascii="Arial" w:hAnsi="Arial" w:cs="Arial"/>
          <w:sz w:val="22"/>
          <w:szCs w:val="22"/>
          <w:lang w:val="en-US"/>
        </w:rPr>
        <w:t xml:space="preserve">In suggesting that </w:t>
      </w:r>
      <w:r w:rsidR="00A72C79" w:rsidRPr="00CA6A2E">
        <w:rPr>
          <w:rFonts w:ascii="Arial" w:hAnsi="Arial" w:cs="Arial"/>
          <w:sz w:val="22"/>
          <w:szCs w:val="22"/>
          <w:lang w:val="en-US"/>
        </w:rPr>
        <w:t xml:space="preserve">our </w:t>
      </w:r>
      <w:r w:rsidR="004254A5" w:rsidRPr="00CA6A2E">
        <w:rPr>
          <w:rFonts w:ascii="Arial" w:hAnsi="Arial" w:cs="Arial"/>
          <w:sz w:val="22"/>
          <w:szCs w:val="22"/>
          <w:lang w:val="en-US"/>
        </w:rPr>
        <w:t>finding</w:t>
      </w:r>
      <w:r w:rsidR="00A72C79" w:rsidRPr="00CA6A2E">
        <w:rPr>
          <w:rFonts w:ascii="Arial" w:hAnsi="Arial" w:cs="Arial"/>
          <w:sz w:val="22"/>
          <w:szCs w:val="22"/>
          <w:lang w:val="en-US"/>
        </w:rPr>
        <w:t xml:space="preserve">s regarding movement kinematics </w:t>
      </w:r>
      <w:r w:rsidR="004254A5" w:rsidRPr="00CA6A2E">
        <w:rPr>
          <w:rFonts w:ascii="Arial" w:hAnsi="Arial" w:cs="Arial"/>
          <w:sz w:val="22"/>
          <w:szCs w:val="22"/>
          <w:lang w:val="en-US"/>
        </w:rPr>
        <w:t xml:space="preserve">provide strong evidence </w:t>
      </w:r>
      <w:r w:rsidR="006E4F02" w:rsidRPr="00CA6A2E">
        <w:rPr>
          <w:rFonts w:ascii="Arial" w:hAnsi="Arial" w:cs="Arial"/>
          <w:sz w:val="22"/>
          <w:szCs w:val="22"/>
          <w:lang w:val="en-US"/>
        </w:rPr>
        <w:t xml:space="preserve">that </w:t>
      </w:r>
      <w:r w:rsidR="004254A5" w:rsidRPr="00CA6A2E">
        <w:rPr>
          <w:rFonts w:ascii="Arial" w:hAnsi="Arial" w:cs="Arial"/>
          <w:sz w:val="22"/>
          <w:szCs w:val="22"/>
          <w:lang w:val="en-US"/>
        </w:rPr>
        <w:t>biological motion</w:t>
      </w:r>
      <w:r w:rsidR="006E4F02" w:rsidRPr="00CA6A2E">
        <w:rPr>
          <w:rFonts w:ascii="Arial" w:hAnsi="Arial" w:cs="Arial"/>
          <w:sz w:val="22"/>
          <w:szCs w:val="22"/>
          <w:lang w:val="en-US"/>
        </w:rPr>
        <w:t xml:space="preserve"> was imitated</w:t>
      </w:r>
      <w:r w:rsidR="004254A5" w:rsidRPr="00CA6A2E">
        <w:rPr>
          <w:rFonts w:ascii="Arial" w:hAnsi="Arial" w:cs="Arial"/>
          <w:sz w:val="22"/>
          <w:szCs w:val="22"/>
          <w:lang w:val="en-US"/>
        </w:rPr>
        <w:t xml:space="preserve">, it is </w:t>
      </w:r>
      <w:r w:rsidR="00681997" w:rsidRPr="00CA6A2E">
        <w:rPr>
          <w:rFonts w:ascii="Arial" w:hAnsi="Arial" w:cs="Arial"/>
          <w:sz w:val="22"/>
          <w:szCs w:val="22"/>
          <w:lang w:val="en-US"/>
        </w:rPr>
        <w:t xml:space="preserve">important to </w:t>
      </w:r>
      <w:r w:rsidR="008237BD" w:rsidRPr="00CA6A2E">
        <w:rPr>
          <w:rFonts w:ascii="Arial" w:hAnsi="Arial" w:cs="Arial"/>
          <w:sz w:val="22"/>
          <w:szCs w:val="22"/>
          <w:lang w:val="en-US"/>
        </w:rPr>
        <w:t xml:space="preserve">consider </w:t>
      </w:r>
      <w:r w:rsidR="00EF71FE" w:rsidRPr="00CA6A2E">
        <w:rPr>
          <w:rFonts w:ascii="Arial" w:hAnsi="Arial" w:cs="Arial"/>
          <w:sz w:val="22"/>
          <w:szCs w:val="22"/>
          <w:lang w:val="en-US"/>
        </w:rPr>
        <w:t xml:space="preserve">the nature and properties of biological motion </w:t>
      </w:r>
      <w:r w:rsidR="004254A5" w:rsidRPr="00CA6A2E">
        <w:rPr>
          <w:rFonts w:ascii="Arial" w:hAnsi="Arial" w:cs="Arial"/>
          <w:sz w:val="22"/>
          <w:szCs w:val="22"/>
          <w:lang w:val="en-US"/>
        </w:rPr>
        <w:t xml:space="preserve">investigated </w:t>
      </w:r>
      <w:r w:rsidR="00EF71FE" w:rsidRPr="00CA6A2E">
        <w:rPr>
          <w:rFonts w:ascii="Arial" w:hAnsi="Arial" w:cs="Arial"/>
          <w:sz w:val="22"/>
          <w:szCs w:val="22"/>
          <w:lang w:val="en-US"/>
        </w:rPr>
        <w:t>in the present experiment</w:t>
      </w:r>
      <w:r w:rsidR="00F41145" w:rsidRPr="00CA6A2E">
        <w:rPr>
          <w:rFonts w:ascii="Arial" w:hAnsi="Arial" w:cs="Arial"/>
          <w:sz w:val="22"/>
          <w:szCs w:val="22"/>
          <w:lang w:val="en-US"/>
        </w:rPr>
        <w:t>.</w:t>
      </w:r>
      <w:r w:rsidR="00EF71FE" w:rsidRPr="00CA6A2E">
        <w:rPr>
          <w:rFonts w:ascii="Arial" w:hAnsi="Arial" w:cs="Arial"/>
          <w:sz w:val="22"/>
          <w:szCs w:val="22"/>
          <w:lang w:val="en-US"/>
        </w:rPr>
        <w:t xml:space="preserve"> </w:t>
      </w:r>
      <w:r w:rsidR="00D429B4" w:rsidRPr="00CA6A2E">
        <w:rPr>
          <w:rFonts w:ascii="Arial" w:hAnsi="Arial" w:cs="Arial"/>
          <w:sz w:val="22"/>
          <w:szCs w:val="22"/>
          <w:lang w:val="en-US"/>
        </w:rPr>
        <w:t>Notably, t</w:t>
      </w:r>
      <w:r w:rsidR="00F41145" w:rsidRPr="00CA6A2E">
        <w:rPr>
          <w:rFonts w:ascii="Arial" w:hAnsi="Arial" w:cs="Arial"/>
          <w:sz w:val="22"/>
          <w:szCs w:val="22"/>
          <w:lang w:val="en-US"/>
        </w:rPr>
        <w:t xml:space="preserve">he observed </w:t>
      </w:r>
      <w:r w:rsidR="00F41145" w:rsidRPr="00CA6A2E">
        <w:rPr>
          <w:rFonts w:ascii="Arial" w:hAnsi="Arial" w:cs="Arial"/>
          <w:sz w:val="22"/>
          <w:szCs w:val="22"/>
          <w:lang w:val="en-US"/>
        </w:rPr>
        <w:lastRenderedPageBreak/>
        <w:t xml:space="preserve">models were displayed </w:t>
      </w:r>
      <w:r w:rsidR="006E4F02" w:rsidRPr="00CA6A2E">
        <w:rPr>
          <w:rFonts w:ascii="Arial" w:hAnsi="Arial" w:cs="Arial"/>
          <w:sz w:val="22"/>
          <w:szCs w:val="22"/>
          <w:lang w:val="en-US"/>
        </w:rPr>
        <w:t xml:space="preserve">as a </w:t>
      </w:r>
      <w:r w:rsidR="00283863" w:rsidRPr="00CA6A2E">
        <w:rPr>
          <w:rFonts w:ascii="Arial" w:hAnsi="Arial" w:cs="Arial"/>
          <w:sz w:val="22"/>
          <w:szCs w:val="22"/>
          <w:lang w:val="en-US"/>
        </w:rPr>
        <w:t xml:space="preserve">single-point light </w:t>
      </w:r>
      <w:r w:rsidR="00745CE5" w:rsidRPr="00CA6A2E">
        <w:rPr>
          <w:rFonts w:ascii="Arial" w:hAnsi="Arial" w:cs="Arial"/>
          <w:sz w:val="22"/>
          <w:szCs w:val="22"/>
          <w:lang w:val="en-US"/>
        </w:rPr>
        <w:t xml:space="preserve">that </w:t>
      </w:r>
      <w:r w:rsidR="00283863" w:rsidRPr="00CA6A2E">
        <w:rPr>
          <w:rFonts w:ascii="Arial" w:hAnsi="Arial" w:cs="Arial"/>
          <w:sz w:val="22"/>
          <w:szCs w:val="22"/>
          <w:lang w:val="en-US"/>
        </w:rPr>
        <w:t xml:space="preserve">represented the human-generated motion of </w:t>
      </w:r>
      <w:r w:rsidR="00F41145" w:rsidRPr="00CA6A2E">
        <w:rPr>
          <w:rFonts w:ascii="Arial" w:hAnsi="Arial" w:cs="Arial"/>
          <w:sz w:val="22"/>
          <w:szCs w:val="22"/>
          <w:lang w:val="en-US"/>
        </w:rPr>
        <w:t xml:space="preserve">a hand-held computer </w:t>
      </w:r>
      <w:r w:rsidR="00681997" w:rsidRPr="00CA6A2E">
        <w:rPr>
          <w:rFonts w:ascii="Arial" w:hAnsi="Arial" w:cs="Arial"/>
          <w:sz w:val="22"/>
          <w:szCs w:val="22"/>
          <w:lang w:val="en-US"/>
        </w:rPr>
        <w:t>mouse</w:t>
      </w:r>
      <w:r w:rsidR="00EF71FE" w:rsidRPr="00CA6A2E">
        <w:rPr>
          <w:rFonts w:ascii="Arial" w:hAnsi="Arial" w:cs="Arial"/>
          <w:sz w:val="22"/>
          <w:szCs w:val="22"/>
          <w:lang w:val="en-US"/>
        </w:rPr>
        <w:t xml:space="preserve">. </w:t>
      </w:r>
      <w:r w:rsidR="00F41145" w:rsidRPr="00CA6A2E">
        <w:rPr>
          <w:rFonts w:ascii="Arial" w:hAnsi="Arial" w:cs="Arial"/>
          <w:sz w:val="22"/>
          <w:szCs w:val="22"/>
          <w:lang w:val="en-US"/>
        </w:rPr>
        <w:t>The same apparatus and stimulus display were experienced by participants in the experimental groups, thus ensuring task compatibility between the observed and imitated movement (i.e., body posture, limbs involved, friction during movement</w:t>
      </w:r>
      <w:r w:rsidR="00D429B4" w:rsidRPr="00CA6A2E">
        <w:rPr>
          <w:rFonts w:ascii="Arial" w:hAnsi="Arial" w:cs="Arial"/>
          <w:sz w:val="22"/>
          <w:szCs w:val="22"/>
          <w:lang w:val="en-US"/>
        </w:rPr>
        <w:t xml:space="preserve"> of the mouse</w:t>
      </w:r>
      <w:r w:rsidR="00F41145" w:rsidRPr="00CA6A2E">
        <w:rPr>
          <w:rFonts w:ascii="Arial" w:hAnsi="Arial" w:cs="Arial"/>
          <w:sz w:val="22"/>
          <w:szCs w:val="22"/>
          <w:lang w:val="en-US"/>
        </w:rPr>
        <w:t xml:space="preserve">). </w:t>
      </w:r>
      <w:r w:rsidR="0041773E" w:rsidRPr="00CA6A2E">
        <w:rPr>
          <w:rFonts w:ascii="Arial" w:hAnsi="Arial" w:cs="Arial"/>
          <w:sz w:val="22"/>
          <w:szCs w:val="22"/>
          <w:lang w:val="en-US"/>
        </w:rPr>
        <w:t>Therefore, a</w:t>
      </w:r>
      <w:r w:rsidR="00EF71FE" w:rsidRPr="00CA6A2E">
        <w:rPr>
          <w:rFonts w:ascii="Arial" w:hAnsi="Arial" w:cs="Arial"/>
          <w:sz w:val="22"/>
          <w:szCs w:val="22"/>
          <w:lang w:val="en-US"/>
        </w:rPr>
        <w:t xml:space="preserve">t a basic </w:t>
      </w:r>
      <w:r w:rsidR="004254A5" w:rsidRPr="00CA6A2E">
        <w:rPr>
          <w:rFonts w:ascii="Arial" w:hAnsi="Arial" w:cs="Arial"/>
          <w:sz w:val="22"/>
          <w:szCs w:val="22"/>
          <w:lang w:val="en-US"/>
        </w:rPr>
        <w:t>level</w:t>
      </w:r>
      <w:r w:rsidR="009F6533" w:rsidRPr="00CA6A2E">
        <w:rPr>
          <w:rFonts w:ascii="Arial" w:hAnsi="Arial" w:cs="Arial"/>
          <w:sz w:val="22"/>
          <w:szCs w:val="22"/>
          <w:lang w:val="en-US"/>
        </w:rPr>
        <w:t xml:space="preserve">, </w:t>
      </w:r>
      <w:r w:rsidR="0087374B" w:rsidRPr="00CA6A2E">
        <w:rPr>
          <w:rFonts w:ascii="Arial" w:hAnsi="Arial" w:cs="Arial"/>
          <w:sz w:val="22"/>
          <w:szCs w:val="22"/>
          <w:lang w:val="en-US"/>
        </w:rPr>
        <w:t>the</w:t>
      </w:r>
      <w:r w:rsidR="0041773E" w:rsidRPr="00CA6A2E">
        <w:rPr>
          <w:rFonts w:ascii="Arial" w:hAnsi="Arial" w:cs="Arial"/>
          <w:sz w:val="22"/>
          <w:szCs w:val="22"/>
          <w:lang w:val="en-US"/>
        </w:rPr>
        <w:t xml:space="preserve"> observed </w:t>
      </w:r>
      <w:r w:rsidR="0041773E" w:rsidRPr="00CA6A2E">
        <w:rPr>
          <w:rFonts w:ascii="Arial" w:hAnsi="Arial" w:cs="Arial"/>
          <w:i/>
          <w:sz w:val="22"/>
          <w:szCs w:val="22"/>
          <w:lang w:val="en-US"/>
        </w:rPr>
        <w:t>typical</w:t>
      </w:r>
      <w:r w:rsidR="0041773E" w:rsidRPr="00CA6A2E">
        <w:rPr>
          <w:rFonts w:ascii="Arial" w:hAnsi="Arial" w:cs="Arial"/>
          <w:sz w:val="22"/>
          <w:szCs w:val="22"/>
          <w:lang w:val="en-US"/>
        </w:rPr>
        <w:t xml:space="preserve"> and </w:t>
      </w:r>
      <w:r w:rsidR="006E4F02" w:rsidRPr="00CA6A2E">
        <w:rPr>
          <w:rFonts w:ascii="Arial" w:hAnsi="Arial" w:cs="Arial"/>
          <w:i/>
          <w:sz w:val="22"/>
          <w:szCs w:val="22"/>
          <w:lang w:val="en-US"/>
        </w:rPr>
        <w:t xml:space="preserve">atypical </w:t>
      </w:r>
      <w:r w:rsidR="0041773E" w:rsidRPr="00CA6A2E">
        <w:rPr>
          <w:rFonts w:ascii="Arial" w:hAnsi="Arial" w:cs="Arial"/>
          <w:sz w:val="22"/>
          <w:szCs w:val="22"/>
          <w:lang w:val="en-US"/>
        </w:rPr>
        <w:t xml:space="preserve">kinematics were both </w:t>
      </w:r>
      <w:r w:rsidR="00EF71FE" w:rsidRPr="00CA6A2E">
        <w:rPr>
          <w:rFonts w:ascii="Arial" w:hAnsi="Arial" w:cs="Arial"/>
          <w:sz w:val="22"/>
          <w:szCs w:val="22"/>
          <w:lang w:val="en-US"/>
        </w:rPr>
        <w:t xml:space="preserve">biological </w:t>
      </w:r>
      <w:r w:rsidR="004254A5" w:rsidRPr="00CA6A2E">
        <w:rPr>
          <w:rFonts w:ascii="Arial" w:hAnsi="Arial" w:cs="Arial"/>
          <w:sz w:val="22"/>
          <w:szCs w:val="22"/>
          <w:lang w:val="en-US"/>
        </w:rPr>
        <w:t xml:space="preserve">because </w:t>
      </w:r>
      <w:r w:rsidR="0041773E" w:rsidRPr="00CA6A2E">
        <w:rPr>
          <w:rFonts w:ascii="Arial" w:hAnsi="Arial" w:cs="Arial"/>
          <w:sz w:val="22"/>
          <w:szCs w:val="22"/>
          <w:lang w:val="en-US"/>
        </w:rPr>
        <w:t xml:space="preserve">they were goal-directed and the </w:t>
      </w:r>
      <w:r w:rsidR="006E4F02" w:rsidRPr="00CA6A2E">
        <w:rPr>
          <w:rFonts w:ascii="Arial" w:hAnsi="Arial" w:cs="Arial"/>
          <w:sz w:val="22"/>
          <w:szCs w:val="22"/>
          <w:lang w:val="en-US"/>
        </w:rPr>
        <w:t xml:space="preserve">product of </w:t>
      </w:r>
      <w:r w:rsidR="0087374B" w:rsidRPr="00CA6A2E">
        <w:rPr>
          <w:rFonts w:ascii="Arial" w:hAnsi="Arial" w:cs="Arial"/>
          <w:sz w:val="22"/>
          <w:szCs w:val="22"/>
          <w:lang w:val="en-US"/>
        </w:rPr>
        <w:t>human</w:t>
      </w:r>
      <w:r w:rsidR="006E4F02" w:rsidRPr="00CA6A2E">
        <w:rPr>
          <w:rFonts w:ascii="Arial" w:hAnsi="Arial" w:cs="Arial"/>
          <w:sz w:val="22"/>
          <w:szCs w:val="22"/>
          <w:lang w:val="en-US"/>
        </w:rPr>
        <w:t xml:space="preserve"> movement</w:t>
      </w:r>
      <w:r w:rsidR="0041773E" w:rsidRPr="00CA6A2E">
        <w:rPr>
          <w:rFonts w:ascii="Arial" w:hAnsi="Arial" w:cs="Arial"/>
          <w:sz w:val="22"/>
          <w:szCs w:val="22"/>
          <w:lang w:val="en-US"/>
        </w:rPr>
        <w:t xml:space="preserve"> (i.e., contained velocity, acceleration, and jerk)</w:t>
      </w:r>
      <w:r w:rsidR="00F37F76" w:rsidRPr="00CA6A2E">
        <w:rPr>
          <w:rFonts w:ascii="Arial" w:hAnsi="Arial" w:cs="Arial"/>
          <w:sz w:val="22"/>
          <w:szCs w:val="22"/>
          <w:lang w:val="en-US"/>
        </w:rPr>
        <w:t xml:space="preserve"> when interacting with a familiar device</w:t>
      </w:r>
      <w:r w:rsidR="0034558C" w:rsidRPr="00CA6A2E">
        <w:rPr>
          <w:rFonts w:ascii="Arial" w:hAnsi="Arial" w:cs="Arial"/>
          <w:sz w:val="22"/>
          <w:szCs w:val="22"/>
          <w:lang w:val="en-US"/>
        </w:rPr>
        <w:t xml:space="preserve">. </w:t>
      </w:r>
      <w:r w:rsidR="007F42C0" w:rsidRPr="00CA6A2E">
        <w:rPr>
          <w:rFonts w:ascii="Arial" w:hAnsi="Arial" w:cs="Arial"/>
          <w:sz w:val="22"/>
          <w:szCs w:val="22"/>
          <w:lang w:val="en-US"/>
        </w:rPr>
        <w:t xml:space="preserve">The </w:t>
      </w:r>
      <w:r w:rsidR="0087374B" w:rsidRPr="00CA6A2E">
        <w:rPr>
          <w:rFonts w:ascii="Arial" w:hAnsi="Arial" w:cs="Arial"/>
          <w:sz w:val="22"/>
          <w:szCs w:val="22"/>
          <w:lang w:val="en-US"/>
        </w:rPr>
        <w:t xml:space="preserve">method of using a non-human agent </w:t>
      </w:r>
      <w:r w:rsidR="006E4F02" w:rsidRPr="00CA6A2E">
        <w:rPr>
          <w:rFonts w:ascii="Arial" w:hAnsi="Arial" w:cs="Arial"/>
          <w:sz w:val="22"/>
          <w:szCs w:val="22"/>
          <w:lang w:val="en-US"/>
        </w:rPr>
        <w:t xml:space="preserve">to present stimuli </w:t>
      </w:r>
      <w:r w:rsidR="0087374B" w:rsidRPr="00CA6A2E">
        <w:rPr>
          <w:rFonts w:ascii="Arial" w:hAnsi="Arial" w:cs="Arial"/>
          <w:sz w:val="22"/>
          <w:szCs w:val="22"/>
          <w:lang w:val="en-US"/>
        </w:rPr>
        <w:t xml:space="preserve">is common </w:t>
      </w:r>
      <w:r w:rsidR="006E4F02" w:rsidRPr="00CA6A2E">
        <w:rPr>
          <w:rFonts w:ascii="Arial" w:hAnsi="Arial" w:cs="Arial"/>
          <w:sz w:val="22"/>
          <w:szCs w:val="22"/>
          <w:lang w:val="en-US"/>
        </w:rPr>
        <w:t xml:space="preserve">when </w:t>
      </w:r>
      <w:r w:rsidR="0087374B" w:rsidRPr="00CA6A2E">
        <w:rPr>
          <w:rFonts w:ascii="Arial" w:hAnsi="Arial" w:cs="Arial"/>
          <w:sz w:val="22"/>
          <w:szCs w:val="22"/>
          <w:lang w:val="en-US"/>
        </w:rPr>
        <w:t>exploring biological motion</w:t>
      </w:r>
      <w:r w:rsidR="00681997" w:rsidRPr="00CA6A2E">
        <w:rPr>
          <w:rFonts w:ascii="Arial" w:hAnsi="Arial" w:cs="Arial"/>
          <w:sz w:val="22"/>
          <w:szCs w:val="22"/>
          <w:lang w:val="en-US"/>
        </w:rPr>
        <w:t xml:space="preserve"> </w:t>
      </w:r>
      <w:r w:rsidR="005B13D6" w:rsidRPr="00CA6A2E">
        <w:rPr>
          <w:rFonts w:ascii="Arial" w:hAnsi="Arial" w:cs="Arial"/>
          <w:sz w:val="22"/>
          <w:szCs w:val="22"/>
          <w:lang w:val="en-US"/>
        </w:rPr>
        <w:fldChar w:fldCharType="begin">
          <w:fldData xml:space="preserve">PEVuZE5vdGU+PENpdGU+PEF1dGhvcj5TdGFubGV5PC9BdXRob3I+PFllYXI+MjAwNzwvWWVhcj48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</w:fldData>
        </w:fldChar>
      </w:r>
      <w:r w:rsidR="00444541" w:rsidRPr="00CA6A2E">
        <w:rPr>
          <w:rFonts w:ascii="Arial" w:hAnsi="Arial" w:cs="Arial"/>
          <w:sz w:val="22"/>
          <w:szCs w:val="22"/>
          <w:lang w:val="en-US"/>
        </w:rPr>
        <w:instrText xml:space="preserve"> ADDIN EN.CITE </w:instrText>
      </w:r>
      <w:r w:rsidR="00444541" w:rsidRPr="00CA6A2E">
        <w:rPr>
          <w:rFonts w:ascii="Arial" w:hAnsi="Arial" w:cs="Arial"/>
          <w:sz w:val="22"/>
          <w:szCs w:val="22"/>
          <w:lang w:val="en-US"/>
        </w:rPr>
        <w:fldChar w:fldCharType="begin">
          <w:fldData xml:space="preserve">PEVuZE5vdGU+PENpdGU+PEF1dGhvcj5TdGFubGV5PC9BdXRob3I+PFllYXI+MjAwNzwvWWVhcj48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</w:fldData>
        </w:fldChar>
      </w:r>
      <w:r w:rsidR="00444541" w:rsidRPr="00CA6A2E">
        <w:rPr>
          <w:rFonts w:ascii="Arial" w:hAnsi="Arial" w:cs="Arial"/>
          <w:sz w:val="22"/>
          <w:szCs w:val="22"/>
          <w:lang w:val="en-US"/>
        </w:rPr>
        <w:instrText xml:space="preserve"> ADDIN EN.CITE.DATA </w:instrText>
      </w:r>
      <w:r w:rsidR="00444541" w:rsidRPr="00CA6A2E">
        <w:rPr>
          <w:rFonts w:ascii="Arial" w:hAnsi="Arial" w:cs="Arial"/>
          <w:sz w:val="22"/>
          <w:szCs w:val="22"/>
          <w:lang w:val="en-US"/>
        </w:rPr>
      </w:r>
      <w:r w:rsidR="00444541" w:rsidRPr="00CA6A2E">
        <w:rPr>
          <w:rFonts w:ascii="Arial" w:hAnsi="Arial" w:cs="Arial"/>
          <w:sz w:val="22"/>
          <w:szCs w:val="22"/>
          <w:lang w:val="en-US"/>
        </w:rPr>
        <w:fldChar w:fldCharType="end"/>
      </w:r>
      <w:r w:rsidR="005B13D6" w:rsidRPr="00CA6A2E">
        <w:rPr>
          <w:rFonts w:ascii="Arial" w:hAnsi="Arial" w:cs="Arial"/>
          <w:sz w:val="22"/>
          <w:szCs w:val="22"/>
          <w:lang w:val="en-US"/>
        </w:rPr>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44" w:tooltip="Kilner, 2007 #34" w:history="1">
        <w:r w:rsidR="009D6240" w:rsidRPr="00CA6A2E">
          <w:rPr>
            <w:rFonts w:ascii="Arial" w:hAnsi="Arial" w:cs="Arial"/>
            <w:noProof/>
            <w:sz w:val="22"/>
            <w:szCs w:val="22"/>
            <w:lang w:val="en-US"/>
          </w:rPr>
          <w:t>Kilner, et al., 2007</w:t>
        </w:r>
      </w:hyperlink>
      <w:r w:rsidR="00444541" w:rsidRPr="00CA6A2E">
        <w:rPr>
          <w:rFonts w:ascii="Arial" w:hAnsi="Arial" w:cs="Arial"/>
          <w:noProof/>
          <w:sz w:val="22"/>
          <w:szCs w:val="22"/>
          <w:lang w:val="en-US"/>
        </w:rPr>
        <w:t xml:space="preserve">; </w:t>
      </w:r>
      <w:hyperlink w:anchor="_ENREF_52" w:tooltip="Press, 2011 #660" w:history="1">
        <w:r w:rsidR="009D6240" w:rsidRPr="00CA6A2E">
          <w:rPr>
            <w:rFonts w:ascii="Arial" w:hAnsi="Arial" w:cs="Arial"/>
            <w:noProof/>
            <w:sz w:val="22"/>
            <w:szCs w:val="22"/>
            <w:lang w:val="en-US"/>
          </w:rPr>
          <w:t>Press, et al., 2011</w:t>
        </w:r>
      </w:hyperlink>
      <w:r w:rsidR="00444541" w:rsidRPr="00CA6A2E">
        <w:rPr>
          <w:rFonts w:ascii="Arial" w:hAnsi="Arial" w:cs="Arial"/>
          <w:noProof/>
          <w:sz w:val="22"/>
          <w:szCs w:val="22"/>
          <w:lang w:val="en-US"/>
        </w:rPr>
        <w:t xml:space="preserve">; </w:t>
      </w:r>
      <w:hyperlink w:anchor="_ENREF_57" w:tooltip="Stanley, 2007 #40" w:history="1">
        <w:r w:rsidR="009D6240" w:rsidRPr="00CA6A2E">
          <w:rPr>
            <w:rFonts w:ascii="Arial" w:hAnsi="Arial" w:cs="Arial"/>
            <w:noProof/>
            <w:sz w:val="22"/>
            <w:szCs w:val="22"/>
            <w:lang w:val="en-US"/>
          </w:rPr>
          <w:t>Stanley, et al., 2007</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0087374B" w:rsidRPr="00CA6A2E">
        <w:rPr>
          <w:rFonts w:ascii="Arial" w:hAnsi="Arial" w:cs="Arial"/>
          <w:sz w:val="22"/>
          <w:szCs w:val="22"/>
          <w:lang w:val="en-US"/>
        </w:rPr>
        <w:t xml:space="preserve">, </w:t>
      </w:r>
      <w:r w:rsidR="007F42C0" w:rsidRPr="00CA6A2E">
        <w:rPr>
          <w:rFonts w:ascii="Arial" w:hAnsi="Arial" w:cs="Arial"/>
          <w:sz w:val="22"/>
          <w:szCs w:val="22"/>
          <w:lang w:val="en-US"/>
        </w:rPr>
        <w:t xml:space="preserve">and provides participants with real-time </w:t>
      </w:r>
      <w:r w:rsidR="00E40AB5" w:rsidRPr="00CA6A2E">
        <w:rPr>
          <w:rFonts w:ascii="Arial" w:hAnsi="Arial" w:cs="Arial"/>
          <w:sz w:val="22"/>
          <w:szCs w:val="22"/>
          <w:lang w:val="en-US"/>
        </w:rPr>
        <w:t xml:space="preserve">biological stimuli in the absence of other factors such as </w:t>
      </w:r>
      <w:r w:rsidR="00697048" w:rsidRPr="00CA6A2E">
        <w:rPr>
          <w:rFonts w:ascii="Arial" w:hAnsi="Arial" w:cs="Arial"/>
          <w:sz w:val="22"/>
          <w:szCs w:val="22"/>
          <w:lang w:val="en-US"/>
        </w:rPr>
        <w:t xml:space="preserve">form </w:t>
      </w:r>
      <w:r w:rsidR="00E40AB5" w:rsidRPr="00CA6A2E">
        <w:rPr>
          <w:rFonts w:ascii="Arial" w:hAnsi="Arial" w:cs="Arial"/>
          <w:sz w:val="22"/>
          <w:szCs w:val="22"/>
          <w:lang w:val="en-US"/>
        </w:rPr>
        <w:t xml:space="preserve">and </w:t>
      </w:r>
      <w:r w:rsidR="00697048" w:rsidRPr="00CA6A2E">
        <w:rPr>
          <w:rFonts w:ascii="Arial" w:hAnsi="Arial" w:cs="Arial"/>
          <w:sz w:val="22"/>
          <w:szCs w:val="22"/>
          <w:lang w:val="en-US"/>
        </w:rPr>
        <w:t xml:space="preserve">expectation </w:t>
      </w:r>
      <w:r w:rsidR="00E40AB5" w:rsidRPr="00CA6A2E">
        <w:rPr>
          <w:rFonts w:ascii="Arial" w:hAnsi="Arial" w:cs="Arial"/>
          <w:sz w:val="22"/>
          <w:szCs w:val="22"/>
          <w:lang w:val="en-US"/>
        </w:rPr>
        <w:t xml:space="preserve">that may influence </w:t>
      </w:r>
      <w:r w:rsidR="00697048" w:rsidRPr="00CA6A2E">
        <w:rPr>
          <w:rFonts w:ascii="Arial" w:hAnsi="Arial" w:cs="Arial"/>
          <w:sz w:val="22"/>
          <w:szCs w:val="22"/>
          <w:lang w:val="en-US"/>
        </w:rPr>
        <w:t xml:space="preserve">a participant’s </w:t>
      </w:r>
      <w:r w:rsidR="00E40AB5" w:rsidRPr="00CA6A2E">
        <w:rPr>
          <w:rFonts w:ascii="Arial" w:hAnsi="Arial" w:cs="Arial"/>
          <w:sz w:val="22"/>
          <w:szCs w:val="22"/>
          <w:lang w:val="en-US"/>
        </w:rPr>
        <w:t xml:space="preserve">perception and interpretation. </w:t>
      </w:r>
      <w:r w:rsidR="00697048" w:rsidRPr="00CA6A2E">
        <w:rPr>
          <w:rFonts w:ascii="Arial" w:hAnsi="Arial" w:cs="Arial"/>
          <w:sz w:val="22"/>
          <w:szCs w:val="22"/>
          <w:lang w:val="en-US"/>
        </w:rPr>
        <w:t xml:space="preserve">Such stimuli have been shown to result in similar cortical activation as human agents </w:t>
      </w:r>
      <w:r w:rsidR="005C0635" w:rsidRPr="00CA6A2E">
        <w:rPr>
          <w:rFonts w:ascii="Arial" w:hAnsi="Arial" w:cs="Arial"/>
          <w:sz w:val="22"/>
          <w:szCs w:val="22"/>
          <w:lang w:val="en-US"/>
        </w:rPr>
        <w:t xml:space="preserve">viewed in </w:t>
      </w:r>
      <w:r w:rsidR="00697048" w:rsidRPr="00CA6A2E">
        <w:rPr>
          <w:rFonts w:ascii="Arial" w:hAnsi="Arial" w:cs="Arial"/>
          <w:sz w:val="22"/>
          <w:szCs w:val="22"/>
          <w:lang w:val="en-US"/>
        </w:rPr>
        <w:t>video displays (</w:t>
      </w:r>
      <w:hyperlink w:anchor="_ENREF_52" w:tooltip="Press, 2011 #660" w:history="1">
        <w:r w:rsidR="00697048" w:rsidRPr="00CA6A2E">
          <w:rPr>
            <w:rFonts w:ascii="Arial" w:hAnsi="Arial" w:cs="Arial"/>
            <w:noProof/>
            <w:sz w:val="22"/>
            <w:szCs w:val="22"/>
            <w:lang w:val="en-US"/>
          </w:rPr>
          <w:t>Press et al., 2011</w:t>
        </w:r>
      </w:hyperlink>
      <w:r w:rsidR="00697048" w:rsidRPr="00CA6A2E">
        <w:rPr>
          <w:rFonts w:ascii="Arial" w:hAnsi="Arial" w:cs="Arial"/>
          <w:noProof/>
          <w:sz w:val="22"/>
          <w:szCs w:val="22"/>
          <w:lang w:val="en-US"/>
        </w:rPr>
        <w:t>), thus indicating that form</w:t>
      </w:r>
      <w:r w:rsidR="005C0635" w:rsidRPr="00CA6A2E">
        <w:rPr>
          <w:rFonts w:ascii="Arial" w:hAnsi="Arial" w:cs="Arial"/>
          <w:noProof/>
          <w:sz w:val="22"/>
          <w:szCs w:val="22"/>
          <w:lang w:val="en-US"/>
        </w:rPr>
        <w:t xml:space="preserve"> is </w:t>
      </w:r>
      <w:r w:rsidR="00697048" w:rsidRPr="00CA6A2E">
        <w:rPr>
          <w:rFonts w:ascii="Arial" w:hAnsi="Arial" w:cs="Arial"/>
          <w:noProof/>
          <w:sz w:val="22"/>
          <w:szCs w:val="22"/>
          <w:lang w:val="en-US"/>
        </w:rPr>
        <w:t xml:space="preserve">not necessary to perceive biological motion. </w:t>
      </w:r>
      <w:r w:rsidR="007C7B30" w:rsidRPr="00CA6A2E">
        <w:rPr>
          <w:rFonts w:ascii="Arial" w:hAnsi="Arial" w:cs="Arial"/>
          <w:noProof/>
          <w:sz w:val="22"/>
          <w:szCs w:val="22"/>
          <w:lang w:val="en-US"/>
        </w:rPr>
        <w:t xml:space="preserve">Moreover, even when human form is present in the stimulus (e.g., video displays), evidence for biological motion processing has often been found when participants are instructed to focus on a single point such as the finger tip. </w:t>
      </w:r>
      <w:r w:rsidR="005C0635" w:rsidRPr="00CA6A2E">
        <w:rPr>
          <w:rFonts w:ascii="Arial" w:hAnsi="Arial" w:cs="Arial"/>
          <w:noProof/>
          <w:sz w:val="22"/>
          <w:szCs w:val="22"/>
          <w:lang w:val="en-US"/>
        </w:rPr>
        <w:t xml:space="preserve">That said, </w:t>
      </w:r>
      <w:r w:rsidR="00F37F76" w:rsidRPr="00CA6A2E">
        <w:rPr>
          <w:rFonts w:ascii="Arial" w:hAnsi="Arial" w:cs="Arial"/>
          <w:noProof/>
          <w:sz w:val="22"/>
          <w:szCs w:val="22"/>
          <w:lang w:val="en-US"/>
        </w:rPr>
        <w:t xml:space="preserve">it should be </w:t>
      </w:r>
      <w:r w:rsidR="005C0635" w:rsidRPr="00CA6A2E">
        <w:rPr>
          <w:rFonts w:ascii="Arial" w:hAnsi="Arial" w:cs="Arial"/>
          <w:noProof/>
          <w:sz w:val="22"/>
          <w:szCs w:val="22"/>
          <w:lang w:val="en-US"/>
        </w:rPr>
        <w:t>acknowledge</w:t>
      </w:r>
      <w:r w:rsidR="00F37F76" w:rsidRPr="00CA6A2E">
        <w:rPr>
          <w:rFonts w:ascii="Arial" w:hAnsi="Arial" w:cs="Arial"/>
          <w:noProof/>
          <w:sz w:val="22"/>
          <w:szCs w:val="22"/>
          <w:lang w:val="en-US"/>
        </w:rPr>
        <w:t>d</w:t>
      </w:r>
      <w:r w:rsidR="005C0635" w:rsidRPr="00CA6A2E">
        <w:rPr>
          <w:rFonts w:ascii="Arial" w:hAnsi="Arial" w:cs="Arial"/>
          <w:noProof/>
          <w:sz w:val="22"/>
          <w:szCs w:val="22"/>
          <w:lang w:val="en-US"/>
        </w:rPr>
        <w:t xml:space="preserve"> that for imitation of </w:t>
      </w:r>
      <w:r w:rsidR="005C0635" w:rsidRPr="00CA6A2E">
        <w:rPr>
          <w:rFonts w:ascii="Arial" w:hAnsi="Arial" w:cs="Arial"/>
          <w:sz w:val="22"/>
          <w:szCs w:val="22"/>
          <w:lang w:val="en-US"/>
        </w:rPr>
        <w:t xml:space="preserve">more complex </w:t>
      </w:r>
      <w:r w:rsidR="00524F1B" w:rsidRPr="00CA6A2E">
        <w:rPr>
          <w:rFonts w:ascii="Arial" w:hAnsi="Arial" w:cs="Arial"/>
          <w:sz w:val="22"/>
          <w:szCs w:val="22"/>
          <w:lang w:val="en-US"/>
        </w:rPr>
        <w:t xml:space="preserve">multi-segment </w:t>
      </w:r>
      <w:r w:rsidR="00681997" w:rsidRPr="00CA6A2E">
        <w:rPr>
          <w:rFonts w:ascii="Arial" w:hAnsi="Arial" w:cs="Arial"/>
          <w:sz w:val="22"/>
          <w:szCs w:val="22"/>
          <w:lang w:val="en-US"/>
        </w:rPr>
        <w:t xml:space="preserve">human motion </w:t>
      </w:r>
      <w:r w:rsidR="005C0635" w:rsidRPr="00CA6A2E">
        <w:rPr>
          <w:rFonts w:ascii="Arial" w:hAnsi="Arial" w:cs="Arial"/>
          <w:sz w:val="22"/>
          <w:szCs w:val="22"/>
          <w:lang w:val="en-US"/>
        </w:rPr>
        <w:t xml:space="preserve">it would likely be required to present the stimulus as either video or </w:t>
      </w:r>
      <w:r w:rsidR="004254A5" w:rsidRPr="00CA6A2E">
        <w:rPr>
          <w:rFonts w:ascii="Arial" w:hAnsi="Arial" w:cs="Arial"/>
          <w:sz w:val="22"/>
          <w:szCs w:val="22"/>
          <w:lang w:val="en-US"/>
        </w:rPr>
        <w:t>point-light display</w:t>
      </w:r>
      <w:r w:rsidR="009D6240" w:rsidRPr="00CA6A2E">
        <w:rPr>
          <w:rFonts w:ascii="Arial" w:hAnsi="Arial" w:cs="Arial"/>
          <w:sz w:val="22"/>
          <w:szCs w:val="22"/>
          <w:lang w:val="en-US"/>
        </w:rPr>
        <w:t xml:space="preserve"> </w:t>
      </w:r>
      <w:r w:rsidR="009D6240" w:rsidRPr="00CA6A2E">
        <w:rPr>
          <w:rFonts w:ascii="Arial" w:hAnsi="Arial" w:cs="Arial"/>
          <w:sz w:val="22"/>
          <w:szCs w:val="22"/>
          <w:lang w:val="en-US"/>
        </w:rPr>
        <w:fldChar w:fldCharType="begin"/>
      </w:r>
      <w:r w:rsidR="009D6240" w:rsidRPr="00CA6A2E">
        <w:rPr>
          <w:rFonts w:ascii="Arial" w:hAnsi="Arial" w:cs="Arial"/>
          <w:sz w:val="22"/>
          <w:szCs w:val="22"/>
          <w:lang w:val="en-US"/>
        </w:rPr>
        <w:instrText xml:space="preserve"> ADDIN EN.CITE &lt;EndNote&gt;&lt;Cite&gt;&lt;Author&gt;Hayes&lt;/Author&gt;&lt;Year&gt;2007&lt;/Year&gt;&lt;RecNum&gt;889&lt;/RecNum&gt;&lt;DisplayText&gt;(Hayes, Hodges, Huys, &amp;amp; Williams, 2007)&lt;/DisplayText&gt;&lt;record&gt;&lt;rec-number&gt;889&lt;/rec-number&gt;&lt;foreign-keys&gt;&lt;key app="EN" db-id="xfw5xwvthartv2eet05vv29g9wa2trfxvvve" timestamp="1337174571"&gt;889&lt;/key&gt;&lt;/foreign-keys&gt;&lt;ref-type name="Journal Article"&gt;17&lt;/ref-type&gt;&lt;contributors&gt;&lt;authors&gt;&lt;author&gt;Hayes, S.J.&lt;/author&gt;&lt;author&gt;Hodges, N.J.&lt;/author&gt;&lt;author&gt;Huys, R.&lt;/author&gt;&lt;author&gt;Williams, A.M.&lt;/author&gt;&lt;/authors&gt;&lt;/contributors&gt;&lt;titles&gt;&lt;title&gt;End-point focus manipulations to determine what information is used during observational learning&lt;/title&gt;&lt;secondary-title&gt;Acta Psychologica&lt;/secondary-title&gt;&lt;/titles&gt;&lt;periodical&gt;&lt;full-title&gt;Acta psychologica&lt;/full-title&gt;&lt;/periodical&gt;&lt;pages&gt;120-137&lt;/pages&gt;&lt;volume&gt;126&lt;/volume&gt;&lt;number&gt;2&lt;/number&gt;&lt;dates&gt;&lt;year&gt;2007&lt;/year&gt;&lt;/dates&gt;&lt;isbn&gt;0001-6918&lt;/isbn&gt;&lt;urls&gt;&lt;related-urls&gt;&lt;url&gt;http://ac.els-cdn.com/S0001691806001466/1-s2.0-S0001691806001466-main.pdf?_tid=e76c840d89bf6a8157204a53861c49ca&amp;amp;acdnat=1337174891_2a3c0279400a4073b030d413597da504&lt;/url&gt;&lt;/related-urls&gt;&lt;/urls&gt;&lt;/record&gt;&lt;/Cite&gt;&lt;/EndNote&gt;</w:instrText>
      </w:r>
      <w:r w:rsidR="009D6240" w:rsidRPr="00CA6A2E">
        <w:rPr>
          <w:rFonts w:ascii="Arial" w:hAnsi="Arial" w:cs="Arial"/>
          <w:sz w:val="22"/>
          <w:szCs w:val="22"/>
          <w:lang w:val="en-US"/>
        </w:rPr>
        <w:fldChar w:fldCharType="separate"/>
      </w:r>
      <w:r w:rsidR="009D6240" w:rsidRPr="00CA6A2E">
        <w:rPr>
          <w:rFonts w:ascii="Arial" w:hAnsi="Arial" w:cs="Arial"/>
          <w:noProof/>
          <w:sz w:val="22"/>
          <w:szCs w:val="22"/>
          <w:lang w:val="en-US"/>
        </w:rPr>
        <w:t>(</w:t>
      </w:r>
      <w:hyperlink w:anchor="_ENREF_27" w:tooltip="Hayes, 2007 #889" w:history="1">
        <w:r w:rsidR="009D6240" w:rsidRPr="00CA6A2E">
          <w:rPr>
            <w:rFonts w:ascii="Arial" w:hAnsi="Arial" w:cs="Arial"/>
            <w:noProof/>
            <w:sz w:val="22"/>
            <w:szCs w:val="22"/>
            <w:lang w:val="en-US"/>
          </w:rPr>
          <w:t>Hayes, Hodges, Huys, &amp; Williams, 2007</w:t>
        </w:r>
      </w:hyperlink>
      <w:r w:rsidR="009D6240" w:rsidRPr="00CA6A2E">
        <w:rPr>
          <w:rFonts w:ascii="Arial" w:hAnsi="Arial" w:cs="Arial"/>
          <w:noProof/>
          <w:sz w:val="22"/>
          <w:szCs w:val="22"/>
          <w:lang w:val="en-US"/>
        </w:rPr>
        <w:t>)</w:t>
      </w:r>
      <w:r w:rsidR="009D6240" w:rsidRPr="00CA6A2E">
        <w:rPr>
          <w:rFonts w:ascii="Arial" w:hAnsi="Arial" w:cs="Arial"/>
          <w:sz w:val="22"/>
          <w:szCs w:val="22"/>
          <w:lang w:val="en-US"/>
        </w:rPr>
        <w:fldChar w:fldCharType="end"/>
      </w:r>
      <w:r w:rsidR="0087374B" w:rsidRPr="00CA6A2E">
        <w:rPr>
          <w:rFonts w:ascii="Arial" w:hAnsi="Arial" w:cs="Arial"/>
          <w:sz w:val="22"/>
          <w:szCs w:val="22"/>
          <w:lang w:val="en-US"/>
        </w:rPr>
        <w:t xml:space="preserve"> </w:t>
      </w:r>
      <w:r w:rsidR="005C0635" w:rsidRPr="00CA6A2E">
        <w:rPr>
          <w:rFonts w:ascii="Arial" w:hAnsi="Arial" w:cs="Arial"/>
          <w:sz w:val="22"/>
          <w:szCs w:val="22"/>
          <w:lang w:val="en-US"/>
        </w:rPr>
        <w:t xml:space="preserve">that maintains </w:t>
      </w:r>
      <w:r w:rsidR="005C0635" w:rsidRPr="00CA6A2E">
        <w:rPr>
          <w:rFonts w:ascii="Arial" w:hAnsi="Arial" w:cs="Arial"/>
          <w:noProof/>
          <w:sz w:val="22"/>
          <w:szCs w:val="22"/>
          <w:lang w:val="en-US"/>
        </w:rPr>
        <w:t xml:space="preserve">important inter-joint and intra-joint relations </w:t>
      </w:r>
      <w:r w:rsidR="005B13D6" w:rsidRPr="00CA6A2E">
        <w:rPr>
          <w:rFonts w:ascii="Arial" w:hAnsi="Arial" w:cs="Arial"/>
          <w:sz w:val="22"/>
          <w:szCs w:val="22"/>
          <w:lang w:val="en-US"/>
        </w:rPr>
        <w:fldChar w:fldCharType="begin">
          <w:fldData xml:space="preserve">PEVuZE5vdGU+PENpdGU+PEF1dGhvcj5Kb2hhbnNzb248L0F1dGhvcj48WWVhcj4xOTczPC9ZZWFy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</w:fldData>
        </w:fldChar>
      </w:r>
      <w:r w:rsidR="009D6240" w:rsidRPr="00CA6A2E">
        <w:rPr>
          <w:rFonts w:ascii="Arial" w:hAnsi="Arial" w:cs="Arial"/>
          <w:sz w:val="22"/>
          <w:szCs w:val="22"/>
          <w:lang w:val="en-US"/>
        </w:rPr>
        <w:instrText xml:space="preserve"> ADDIN EN.CITE </w:instrText>
      </w:r>
      <w:r w:rsidR="009D6240" w:rsidRPr="00CA6A2E">
        <w:rPr>
          <w:rFonts w:ascii="Arial" w:hAnsi="Arial" w:cs="Arial"/>
          <w:sz w:val="22"/>
          <w:szCs w:val="22"/>
          <w:lang w:val="en-US"/>
        </w:rPr>
        <w:fldChar w:fldCharType="begin">
          <w:fldData xml:space="preserve">PEVuZE5vdGU+PENpdGU+PEF1dGhvcj5Kb2hhbnNzb248L0F1dGhvcj48WWVhcj4xOTczPC9ZZWFy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</w:fldData>
        </w:fldChar>
      </w:r>
      <w:r w:rsidR="009D6240" w:rsidRPr="00CA6A2E">
        <w:rPr>
          <w:rFonts w:ascii="Arial" w:hAnsi="Arial" w:cs="Arial"/>
          <w:sz w:val="22"/>
          <w:szCs w:val="22"/>
          <w:lang w:val="en-US"/>
        </w:rPr>
        <w:instrText xml:space="preserve"> ADDIN EN.CITE.DATA </w:instrText>
      </w:r>
      <w:r w:rsidR="009D6240" w:rsidRPr="00CA6A2E">
        <w:rPr>
          <w:rFonts w:ascii="Arial" w:hAnsi="Arial" w:cs="Arial"/>
          <w:sz w:val="22"/>
          <w:szCs w:val="22"/>
          <w:lang w:val="en-US"/>
        </w:rPr>
      </w:r>
      <w:r w:rsidR="009D6240" w:rsidRPr="00CA6A2E">
        <w:rPr>
          <w:rFonts w:ascii="Arial" w:hAnsi="Arial" w:cs="Arial"/>
          <w:sz w:val="22"/>
          <w:szCs w:val="22"/>
          <w:lang w:val="en-US"/>
        </w:rPr>
        <w:fldChar w:fldCharType="end"/>
      </w:r>
      <w:r w:rsidR="005B13D6" w:rsidRPr="00CA6A2E">
        <w:rPr>
          <w:rFonts w:ascii="Arial" w:hAnsi="Arial" w:cs="Arial"/>
          <w:sz w:val="22"/>
          <w:szCs w:val="22"/>
          <w:lang w:val="en-US"/>
        </w:rPr>
      </w:r>
      <w:r w:rsidR="005B13D6" w:rsidRPr="00CA6A2E">
        <w:rPr>
          <w:rFonts w:ascii="Arial" w:hAnsi="Arial" w:cs="Arial"/>
          <w:sz w:val="22"/>
          <w:szCs w:val="22"/>
          <w:lang w:val="en-US"/>
        </w:rPr>
        <w:fldChar w:fldCharType="separate"/>
      </w:r>
      <w:r w:rsidR="009D6240" w:rsidRPr="00CA6A2E">
        <w:rPr>
          <w:rFonts w:ascii="Arial" w:hAnsi="Arial" w:cs="Arial"/>
          <w:noProof/>
          <w:sz w:val="22"/>
          <w:szCs w:val="22"/>
          <w:lang w:val="en-US"/>
        </w:rPr>
        <w:t>(</w:t>
      </w:r>
      <w:hyperlink w:anchor="_ENREF_20" w:tooltip="Cutting, 1977 #2176" w:history="1">
        <w:r w:rsidR="009D6240" w:rsidRPr="00CA6A2E">
          <w:rPr>
            <w:rFonts w:ascii="Arial" w:hAnsi="Arial" w:cs="Arial"/>
            <w:noProof/>
            <w:sz w:val="22"/>
            <w:szCs w:val="22"/>
            <w:lang w:val="en-US"/>
          </w:rPr>
          <w:t>Cutting &amp; Kozlowski, 1977</w:t>
        </w:r>
      </w:hyperlink>
      <w:r w:rsidR="009D6240" w:rsidRPr="00CA6A2E">
        <w:rPr>
          <w:rFonts w:ascii="Arial" w:hAnsi="Arial" w:cs="Arial"/>
          <w:noProof/>
          <w:sz w:val="22"/>
          <w:szCs w:val="22"/>
          <w:lang w:val="en-US"/>
        </w:rPr>
        <w:t xml:space="preserve">; </w:t>
      </w:r>
      <w:hyperlink w:anchor="_ENREF_39" w:tooltip="Johansson, 1973 #2178" w:history="1">
        <w:r w:rsidR="009D6240" w:rsidRPr="00CA6A2E">
          <w:rPr>
            <w:rFonts w:ascii="Arial" w:hAnsi="Arial" w:cs="Arial"/>
            <w:noProof/>
            <w:sz w:val="22"/>
            <w:szCs w:val="22"/>
            <w:lang w:val="en-US"/>
          </w:rPr>
          <w:t>Johansson, 1973</w:t>
        </w:r>
      </w:hyperlink>
      <w:r w:rsidR="009D6240" w:rsidRPr="00CA6A2E">
        <w:rPr>
          <w:rFonts w:ascii="Arial" w:hAnsi="Arial" w:cs="Arial"/>
          <w:noProof/>
          <w:sz w:val="22"/>
          <w:szCs w:val="22"/>
          <w:lang w:val="en-US"/>
        </w:rPr>
        <w:t xml:space="preserve">; </w:t>
      </w:r>
      <w:hyperlink w:anchor="_ENREF_46" w:tooltip="Kozlowski, 1977 #2177" w:history="1">
        <w:r w:rsidR="009D6240" w:rsidRPr="00CA6A2E">
          <w:rPr>
            <w:rFonts w:ascii="Arial" w:hAnsi="Arial" w:cs="Arial"/>
            <w:noProof/>
            <w:sz w:val="22"/>
            <w:szCs w:val="22"/>
            <w:lang w:val="en-US"/>
          </w:rPr>
          <w:t>Kozlowski &amp; Cutting, 1977</w:t>
        </w:r>
      </w:hyperlink>
      <w:r w:rsidR="009D6240"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005B13D6" w:rsidRPr="00CA6A2E">
        <w:rPr>
          <w:rFonts w:ascii="Arial" w:hAnsi="Arial" w:cs="Arial"/>
          <w:sz w:val="22"/>
          <w:szCs w:val="22"/>
          <w:lang w:val="en-US"/>
        </w:rPr>
        <w:t>.</w:t>
      </w:r>
      <w:r w:rsidR="0087374B" w:rsidRPr="00CA6A2E">
        <w:rPr>
          <w:rFonts w:ascii="Arial" w:hAnsi="Arial" w:cs="Arial"/>
          <w:sz w:val="22"/>
          <w:szCs w:val="22"/>
          <w:lang w:val="en-US"/>
        </w:rPr>
        <w:t xml:space="preserve"> </w:t>
      </w:r>
    </w:p>
    <w:p w:rsidR="007A3A23" w:rsidRPr="00CA6A2E" w:rsidRDefault="007A3A23" w:rsidP="000F65C6">
      <w:pPr>
        <w:adjustRightInd w:val="0"/>
        <w:snapToGrid w:val="0"/>
        <w:spacing w:line="480" w:lineRule="auto"/>
        <w:ind w:firstLine="720"/>
        <w:rPr>
          <w:rFonts w:ascii="Arial" w:hAnsi="Arial" w:cs="Arial"/>
          <w:sz w:val="22"/>
          <w:szCs w:val="22"/>
          <w:lang w:val="en-US"/>
        </w:rPr>
      </w:pPr>
      <w:r w:rsidRPr="00CA6A2E">
        <w:rPr>
          <w:rFonts w:ascii="Arial" w:hAnsi="Arial" w:cs="Arial"/>
          <w:sz w:val="22"/>
          <w:szCs w:val="22"/>
          <w:lang w:val="en-US"/>
        </w:rPr>
        <w:t xml:space="preserve">Although this is not the first demonstration that coding of biological motion involves sensorimotor processes, there is a specific difference between the current observational practice study and work using observation-execution or automatic imitation protocols </w:t>
      </w:r>
      <w:r w:rsidR="005B13D6" w:rsidRPr="00CA6A2E">
        <w:rPr>
          <w:rFonts w:ascii="Arial" w:hAnsi="Arial" w:cs="Arial"/>
          <w:sz w:val="22"/>
          <w:szCs w:val="22"/>
          <w:lang w:val="en-US"/>
        </w:rPr>
        <w:fldChar w:fldCharType="begin">
          <w:fldData xml:space="preserve">PEVuZE5vdGU+PENpdGU+PEF1dGhvcj5LaWxuZXI8L0F1dGhvcj48WWVhcj4yMDAzPC9ZZWFyPjxS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</w:fldData>
        </w:fldChar>
      </w:r>
      <w:r w:rsidR="00444541" w:rsidRPr="00CA6A2E">
        <w:rPr>
          <w:rFonts w:ascii="Arial" w:hAnsi="Arial" w:cs="Arial"/>
          <w:sz w:val="22"/>
          <w:szCs w:val="22"/>
          <w:lang w:val="en-US"/>
        </w:rPr>
        <w:instrText xml:space="preserve"> ADDIN EN.CITE </w:instrText>
      </w:r>
      <w:r w:rsidR="00444541" w:rsidRPr="00CA6A2E">
        <w:rPr>
          <w:rFonts w:ascii="Arial" w:hAnsi="Arial" w:cs="Arial"/>
          <w:sz w:val="22"/>
          <w:szCs w:val="22"/>
          <w:lang w:val="en-US"/>
        </w:rPr>
        <w:fldChar w:fldCharType="begin">
          <w:fldData xml:space="preserve">PEVuZE5vdGU+PENpdGU+PEF1dGhvcj5LaWxuZXI8L0F1dGhvcj48WWVhcj4yMDAzPC9ZZWFyPjxS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</w:fldData>
        </w:fldChar>
      </w:r>
      <w:r w:rsidR="00444541" w:rsidRPr="00CA6A2E">
        <w:rPr>
          <w:rFonts w:ascii="Arial" w:hAnsi="Arial" w:cs="Arial"/>
          <w:sz w:val="22"/>
          <w:szCs w:val="22"/>
          <w:lang w:val="en-US"/>
        </w:rPr>
        <w:instrText xml:space="preserve"> ADDIN EN.CITE.DATA </w:instrText>
      </w:r>
      <w:r w:rsidR="00444541" w:rsidRPr="00CA6A2E">
        <w:rPr>
          <w:rFonts w:ascii="Arial" w:hAnsi="Arial" w:cs="Arial"/>
          <w:sz w:val="22"/>
          <w:szCs w:val="22"/>
          <w:lang w:val="en-US"/>
        </w:rPr>
      </w:r>
      <w:r w:rsidR="00444541" w:rsidRPr="00CA6A2E">
        <w:rPr>
          <w:rFonts w:ascii="Arial" w:hAnsi="Arial" w:cs="Arial"/>
          <w:sz w:val="22"/>
          <w:szCs w:val="22"/>
          <w:lang w:val="en-US"/>
        </w:rPr>
        <w:fldChar w:fldCharType="end"/>
      </w:r>
      <w:r w:rsidR="005B13D6" w:rsidRPr="00CA6A2E">
        <w:rPr>
          <w:rFonts w:ascii="Arial" w:hAnsi="Arial" w:cs="Arial"/>
          <w:sz w:val="22"/>
          <w:szCs w:val="22"/>
          <w:lang w:val="en-US"/>
        </w:rPr>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9" w:tooltip="Brass, 2001 #1253" w:history="1">
        <w:r w:rsidR="009D6240" w:rsidRPr="00CA6A2E">
          <w:rPr>
            <w:rFonts w:ascii="Arial" w:hAnsi="Arial" w:cs="Arial"/>
            <w:noProof/>
            <w:sz w:val="22"/>
            <w:szCs w:val="22"/>
            <w:lang w:val="en-US"/>
          </w:rPr>
          <w:t>Brass, et al., 2001</w:t>
        </w:r>
      </w:hyperlink>
      <w:r w:rsidR="00444541" w:rsidRPr="00CA6A2E">
        <w:rPr>
          <w:rFonts w:ascii="Arial" w:hAnsi="Arial" w:cs="Arial"/>
          <w:noProof/>
          <w:sz w:val="22"/>
          <w:szCs w:val="22"/>
          <w:lang w:val="en-US"/>
        </w:rPr>
        <w:t xml:space="preserve">; </w:t>
      </w:r>
      <w:hyperlink w:anchor="_ENREF_44" w:tooltip="Kilner, 2007 #34" w:history="1">
        <w:r w:rsidR="009D6240" w:rsidRPr="00CA6A2E">
          <w:rPr>
            <w:rFonts w:ascii="Arial" w:hAnsi="Arial" w:cs="Arial"/>
            <w:noProof/>
            <w:sz w:val="22"/>
            <w:szCs w:val="22"/>
            <w:lang w:val="en-US"/>
          </w:rPr>
          <w:t>Kilner, et al., 2007</w:t>
        </w:r>
      </w:hyperlink>
      <w:r w:rsidR="00444541" w:rsidRPr="00CA6A2E">
        <w:rPr>
          <w:rFonts w:ascii="Arial" w:hAnsi="Arial" w:cs="Arial"/>
          <w:noProof/>
          <w:sz w:val="22"/>
          <w:szCs w:val="22"/>
          <w:lang w:val="en-US"/>
        </w:rPr>
        <w:t xml:space="preserve">; </w:t>
      </w:r>
      <w:hyperlink w:anchor="_ENREF_45" w:tooltip="Kilner, 2003 #1294" w:history="1">
        <w:r w:rsidR="009D6240" w:rsidRPr="00CA6A2E">
          <w:rPr>
            <w:rFonts w:ascii="Arial" w:hAnsi="Arial" w:cs="Arial"/>
            <w:noProof/>
            <w:sz w:val="22"/>
            <w:szCs w:val="22"/>
            <w:lang w:val="en-US"/>
          </w:rPr>
          <w:t>Kilner, et al., 2003</w:t>
        </w:r>
      </w:hyperlink>
      <w:r w:rsidR="00444541" w:rsidRPr="00CA6A2E">
        <w:rPr>
          <w:rFonts w:ascii="Arial" w:hAnsi="Arial" w:cs="Arial"/>
          <w:noProof/>
          <w:sz w:val="22"/>
          <w:szCs w:val="22"/>
          <w:lang w:val="en-US"/>
        </w:rPr>
        <w:t xml:space="preserve">; </w:t>
      </w:r>
      <w:hyperlink w:anchor="_ENREF_53" w:tooltip="Press, 2006 #617" w:history="1">
        <w:r w:rsidR="009D6240" w:rsidRPr="00CA6A2E">
          <w:rPr>
            <w:rFonts w:ascii="Arial" w:hAnsi="Arial" w:cs="Arial"/>
            <w:noProof/>
            <w:sz w:val="22"/>
            <w:szCs w:val="22"/>
            <w:lang w:val="en-US"/>
          </w:rPr>
          <w:t>Press, et al., 2006</w:t>
        </w:r>
      </w:hyperlink>
      <w:r w:rsidR="00444541" w:rsidRPr="00CA6A2E">
        <w:rPr>
          <w:rFonts w:ascii="Arial" w:hAnsi="Arial" w:cs="Arial"/>
          <w:noProof/>
          <w:sz w:val="22"/>
          <w:szCs w:val="22"/>
          <w:lang w:val="en-US"/>
        </w:rPr>
        <w:t xml:space="preserve">; </w:t>
      </w:r>
      <w:hyperlink w:anchor="_ENREF_57" w:tooltip="Stanley, 2007 #40" w:history="1">
        <w:r w:rsidR="009D6240" w:rsidRPr="00CA6A2E">
          <w:rPr>
            <w:rFonts w:ascii="Arial" w:hAnsi="Arial" w:cs="Arial"/>
            <w:noProof/>
            <w:sz w:val="22"/>
            <w:szCs w:val="22"/>
            <w:lang w:val="en-US"/>
          </w:rPr>
          <w:t>Stanley, et al., 2007</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Namely, observation-execution and automatic imitation both involve activation of the peripheral motor system between consecutive observations, which could thereby provide sensorimotor experience that facilitates perception </w:t>
      </w:r>
      <w:r w:rsidR="005B13D6" w:rsidRPr="00CA6A2E">
        <w:rPr>
          <w:rFonts w:ascii="Arial" w:hAnsi="Arial" w:cs="Arial"/>
          <w:sz w:val="22"/>
          <w:szCs w:val="22"/>
          <w:lang w:val="en-US"/>
        </w:rPr>
        <w:fldChar w:fldCharType="begin"/>
      </w:r>
      <w:r w:rsidR="005B13D6" w:rsidRPr="00CA6A2E">
        <w:rPr>
          <w:rFonts w:ascii="Arial" w:hAnsi="Arial" w:cs="Arial"/>
          <w:sz w:val="22"/>
          <w:szCs w:val="22"/>
          <w:lang w:val="en-US"/>
        </w:rPr>
        <w:instrText xml:space="preserve"> ADDIN EN.CITE &lt;EndNote&gt;&lt;Cite&gt;&lt;Author&gt;Calvo-Merino&lt;/Author&gt;&lt;Year&gt;2005&lt;/Year&gt;&lt;RecNum&gt;26&lt;/RecNum&gt;&lt;DisplayText&gt;(Calvo-Merino, Glaser, Grezes, Passingham, &amp;amp; Haggard, 2005)&lt;/DisplayText&gt;&lt;record&gt;&lt;rec-number&gt;26&lt;/rec-number&gt;&lt;foreign-keys&gt;&lt;key app="EN" db-id="xfw5xwvthartv2eet05vv29g9wa2trfxvvve" timestamp="1334145107"&gt;26&lt;/key&gt;&lt;/foreign-keys&gt;&lt;ref-type name="Journal Article"&gt;17&lt;/ref-type&gt;&lt;contributors&gt;&lt;authors&gt;&lt;author&gt;Calvo-Merino, B.&lt;/author&gt;&lt;author&gt;Glaser, D. E.&lt;/author&gt;&lt;author&gt;Grezes, J.&lt;/author&gt;&lt;author&gt;Passingham, R. E.&lt;/author&gt;&lt;author&gt;Haggard, P.&lt;/author&gt;&lt;/authors&gt;&lt;/contributors&gt;&lt;titles&gt;&lt;title&gt;Action observation and acquired motor skills: an fMRI study with expert dancers&lt;/title&gt;&lt;secondary-title&gt;Cerebral Cortex&lt;/secondary-title&gt;&lt;/titles&gt;&lt;periodical&gt;&lt;full-title&gt;Cerebral Cortex&lt;/full-title&gt;&lt;/periodical&gt;&lt;pages&gt;1243-1249&lt;/pages&gt;&lt;volume&gt;15&lt;/volume&gt;&lt;number&gt;8&lt;/number&gt;&lt;dates&gt;&lt;year&gt;2005&lt;/year&gt;&lt;/dates&gt;&lt;isbn&gt;1047-3211&lt;/isbn&gt;&lt;urls&gt;&lt;related-urls&gt;&lt;url&gt;http://cercor.oxfordjournals.org/content/15/8/1243.full.pdf&lt;/url&gt;&lt;/related-urls&gt;&lt;/urls&gt;&lt;/record&gt;&lt;/Cite&gt;&lt;/EndNote&gt;</w:instrText>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13" w:tooltip="Calvo-Merino, 2005 #26" w:history="1">
        <w:r w:rsidR="009D6240" w:rsidRPr="00CA6A2E">
          <w:rPr>
            <w:rFonts w:ascii="Arial" w:hAnsi="Arial" w:cs="Arial"/>
            <w:noProof/>
            <w:sz w:val="22"/>
            <w:szCs w:val="22"/>
            <w:lang w:val="en-US"/>
          </w:rPr>
          <w:t>Calvo-Merino, Glaser, Grezes, Passingham, &amp; Haggard, 2005</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and coding of biological motion over-time </w:t>
      </w:r>
      <w:r w:rsidR="005B13D6" w:rsidRPr="00CA6A2E">
        <w:rPr>
          <w:rFonts w:ascii="Arial" w:hAnsi="Arial" w:cs="Arial"/>
          <w:sz w:val="22"/>
          <w:szCs w:val="22"/>
          <w:lang w:val="en-US"/>
        </w:rPr>
        <w:fldChar w:fldCharType="begin">
          <w:fldData xml:space="preserve">PEVuZE5vdGU+PENpdGU+PEF1dGhvcj5IZXllczwvQXV0aG9yPjxZZWFyPjIwMDU8L1llYXI+PFJl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</w:fldData>
        </w:fldChar>
      </w:r>
      <w:r w:rsidR="00444541" w:rsidRPr="00CA6A2E">
        <w:rPr>
          <w:rFonts w:ascii="Arial" w:hAnsi="Arial" w:cs="Arial"/>
          <w:sz w:val="22"/>
          <w:szCs w:val="22"/>
          <w:lang w:val="en-US"/>
        </w:rPr>
        <w:instrText xml:space="preserve"> ADDIN EN.CITE </w:instrText>
      </w:r>
      <w:r w:rsidR="00444541" w:rsidRPr="00CA6A2E">
        <w:rPr>
          <w:rFonts w:ascii="Arial" w:hAnsi="Arial" w:cs="Arial"/>
          <w:sz w:val="22"/>
          <w:szCs w:val="22"/>
          <w:lang w:val="en-US"/>
        </w:rPr>
        <w:fldChar w:fldCharType="begin">
          <w:fldData xml:space="preserve">PEVuZE5vdGU+PENpdGU+PEF1dGhvcj5IZXllczwvQXV0aG9yPjxZZWFyPjIwMDU8L1llYXI+PFJl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</w:fldData>
        </w:fldChar>
      </w:r>
      <w:r w:rsidR="00444541" w:rsidRPr="00CA6A2E">
        <w:rPr>
          <w:rFonts w:ascii="Arial" w:hAnsi="Arial" w:cs="Arial"/>
          <w:sz w:val="22"/>
          <w:szCs w:val="22"/>
          <w:lang w:val="en-US"/>
        </w:rPr>
        <w:instrText xml:space="preserve"> ADDIN EN.CITE.DATA </w:instrText>
      </w:r>
      <w:r w:rsidR="00444541" w:rsidRPr="00CA6A2E">
        <w:rPr>
          <w:rFonts w:ascii="Arial" w:hAnsi="Arial" w:cs="Arial"/>
          <w:sz w:val="22"/>
          <w:szCs w:val="22"/>
          <w:lang w:val="en-US"/>
        </w:rPr>
      </w:r>
      <w:r w:rsidR="00444541" w:rsidRPr="00CA6A2E">
        <w:rPr>
          <w:rFonts w:ascii="Arial" w:hAnsi="Arial" w:cs="Arial"/>
          <w:sz w:val="22"/>
          <w:szCs w:val="22"/>
          <w:lang w:val="en-US"/>
        </w:rPr>
        <w:fldChar w:fldCharType="end"/>
      </w:r>
      <w:r w:rsidR="005B13D6" w:rsidRPr="00CA6A2E">
        <w:rPr>
          <w:rFonts w:ascii="Arial" w:hAnsi="Arial" w:cs="Arial"/>
          <w:sz w:val="22"/>
          <w:szCs w:val="22"/>
          <w:lang w:val="en-US"/>
        </w:rPr>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31" w:tooltip="Heyes, 2005 #878" w:history="1">
        <w:r w:rsidR="009D6240" w:rsidRPr="00CA6A2E">
          <w:rPr>
            <w:rFonts w:ascii="Arial" w:hAnsi="Arial" w:cs="Arial"/>
            <w:noProof/>
            <w:sz w:val="22"/>
            <w:szCs w:val="22"/>
            <w:lang w:val="en-US"/>
          </w:rPr>
          <w:t xml:space="preserve">Heyes, Bird, </w:t>
        </w:r>
        <w:r w:rsidR="009D6240" w:rsidRPr="00CA6A2E">
          <w:rPr>
            <w:rFonts w:ascii="Arial" w:hAnsi="Arial" w:cs="Arial"/>
            <w:noProof/>
            <w:sz w:val="22"/>
            <w:szCs w:val="22"/>
            <w:lang w:val="en-US"/>
          </w:rPr>
          <w:lastRenderedPageBreak/>
          <w:t>Johnson, &amp; Haggard, 2005</w:t>
        </w:r>
      </w:hyperlink>
      <w:r w:rsidR="00444541" w:rsidRPr="00CA6A2E">
        <w:rPr>
          <w:rFonts w:ascii="Arial" w:hAnsi="Arial" w:cs="Arial"/>
          <w:noProof/>
          <w:sz w:val="22"/>
          <w:szCs w:val="22"/>
          <w:lang w:val="en-US"/>
        </w:rPr>
        <w:t xml:space="preserve">; </w:t>
      </w:r>
      <w:hyperlink w:anchor="_ENREF_53" w:tooltip="Press, 2006 #617" w:history="1">
        <w:r w:rsidR="009D6240" w:rsidRPr="00CA6A2E">
          <w:rPr>
            <w:rFonts w:ascii="Arial" w:hAnsi="Arial" w:cs="Arial"/>
            <w:noProof/>
            <w:sz w:val="22"/>
            <w:szCs w:val="22"/>
            <w:lang w:val="en-US"/>
          </w:rPr>
          <w:t>Press, et al., 2006</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During observational practice, however, the limb is always at rest, thus making it extremely unlikely the </w:t>
      </w:r>
      <w:r w:rsidR="000F385C" w:rsidRPr="00CA6A2E">
        <w:rPr>
          <w:rFonts w:ascii="Arial" w:hAnsi="Arial" w:cs="Arial"/>
          <w:sz w:val="22"/>
          <w:szCs w:val="22"/>
          <w:lang w:val="en-US"/>
        </w:rPr>
        <w:t>peripheral motor system provided</w:t>
      </w:r>
      <w:r w:rsidRPr="00CA6A2E">
        <w:rPr>
          <w:rFonts w:ascii="Arial" w:hAnsi="Arial" w:cs="Arial"/>
          <w:sz w:val="22"/>
          <w:szCs w:val="22"/>
          <w:lang w:val="en-US"/>
        </w:rPr>
        <w:t xml:space="preserve"> a functional contribution to the sensorimotor processes that code</w:t>
      </w:r>
      <w:r w:rsidR="000F385C" w:rsidRPr="00CA6A2E">
        <w:rPr>
          <w:rFonts w:ascii="Arial" w:hAnsi="Arial" w:cs="Arial"/>
          <w:sz w:val="22"/>
          <w:szCs w:val="22"/>
          <w:lang w:val="en-US"/>
        </w:rPr>
        <w:t>d</w:t>
      </w:r>
      <w:r w:rsidRPr="00CA6A2E">
        <w:rPr>
          <w:rFonts w:ascii="Arial" w:hAnsi="Arial" w:cs="Arial"/>
          <w:sz w:val="22"/>
          <w:szCs w:val="22"/>
          <w:lang w:val="en-US"/>
        </w:rPr>
        <w:t xml:space="preserve"> biological motion. Nevertheless, even without task specific afferent and efferent contributions between observations (a participant did not overtly generate motor signals) our data provide</w:t>
      </w:r>
      <w:r w:rsidR="00675535" w:rsidRPr="00CA6A2E">
        <w:rPr>
          <w:rFonts w:ascii="Arial" w:hAnsi="Arial" w:cs="Arial"/>
          <w:sz w:val="22"/>
          <w:szCs w:val="22"/>
          <w:lang w:val="en-US"/>
        </w:rPr>
        <w:t>d</w:t>
      </w:r>
      <w:r w:rsidRPr="00CA6A2E">
        <w:rPr>
          <w:rFonts w:ascii="Arial" w:hAnsi="Arial" w:cs="Arial"/>
          <w:sz w:val="22"/>
          <w:szCs w:val="22"/>
          <w:lang w:val="en-US"/>
        </w:rPr>
        <w:t xml:space="preserve"> strong evidence that biological motion was imitated.</w:t>
      </w:r>
      <w:r w:rsidR="00A82AEB" w:rsidRPr="00CA6A2E">
        <w:rPr>
          <w:rFonts w:ascii="Arial" w:hAnsi="Arial" w:cs="Arial"/>
          <w:sz w:val="22"/>
          <w:szCs w:val="22"/>
          <w:lang w:val="en-US"/>
        </w:rPr>
        <w:t xml:space="preserve"> </w:t>
      </w:r>
      <w:r w:rsidRPr="00CA6A2E">
        <w:rPr>
          <w:rFonts w:ascii="Arial" w:hAnsi="Arial" w:cs="Arial"/>
          <w:sz w:val="22"/>
          <w:szCs w:val="22"/>
          <w:lang w:val="en-US"/>
        </w:rPr>
        <w:t xml:space="preserve">This finding is novel and indicated </w:t>
      </w:r>
      <w:r w:rsidR="009A0DA1" w:rsidRPr="00CA6A2E">
        <w:rPr>
          <w:rFonts w:ascii="Arial" w:hAnsi="Arial" w:cs="Arial"/>
          <w:sz w:val="22"/>
          <w:szCs w:val="22"/>
          <w:lang w:val="en-US"/>
        </w:rPr>
        <w:t xml:space="preserve">that </w:t>
      </w:r>
      <w:r w:rsidRPr="00CA6A2E">
        <w:rPr>
          <w:rFonts w:ascii="Arial" w:hAnsi="Arial" w:cs="Arial"/>
          <w:sz w:val="22"/>
          <w:szCs w:val="22"/>
          <w:lang w:val="en-US"/>
        </w:rPr>
        <w:t xml:space="preserve">even in the context of pure action-observation, central </w:t>
      </w:r>
      <w:r w:rsidR="005B13D6" w:rsidRPr="00CA6A2E">
        <w:rPr>
          <w:rFonts w:ascii="Arial" w:hAnsi="Arial" w:cs="Arial"/>
          <w:sz w:val="22"/>
          <w:szCs w:val="22"/>
          <w:lang w:val="en-US"/>
        </w:rPr>
        <w:fldChar w:fldCharType="begin"/>
      </w:r>
      <w:r w:rsidR="00444541" w:rsidRPr="00CA6A2E">
        <w:rPr>
          <w:rFonts w:ascii="Arial" w:hAnsi="Arial" w:cs="Arial"/>
          <w:sz w:val="22"/>
          <w:szCs w:val="22"/>
          <w:lang w:val="en-US"/>
        </w:rPr>
        <w:instrText xml:space="preserve"> ADDIN EN.CITE &lt;EndNote&gt;&lt;Cite&gt;&lt;Author&gt;Dayan&lt;/Author&gt;&lt;Year&gt;2007&lt;/Year&gt;&lt;RecNum&gt;1712&lt;/RecNum&gt;&lt;DisplayText&gt;(Dayan, et al., 2007)&lt;/DisplayText&gt;&lt;record&gt;&lt;rec-number&gt;1712&lt;/rec-number&gt;&lt;foreign-keys&gt;&lt;key app="EN" db-id="xfw5xwvthartv2eet05vv29g9wa2trfxvvve" timestamp="1376388881"&gt;1712&lt;/key&gt;&lt;/foreign-keys&gt;&lt;ref-type name="Journal Article"&gt;17&lt;/ref-type&gt;&lt;contributors&gt;&lt;authors&gt;&lt;author&gt;Dayan, Eran&lt;/author&gt;&lt;author&gt;Casile, Antonino&lt;/author&gt;&lt;author&gt;Levit-Binnun, Nava&lt;/author&gt;&lt;author&gt;Giese, Martin A.&lt;/author&gt;&lt;author&gt;Hendler, Talma&lt;/author&gt;&lt;author&gt;Flash, Tamar&lt;/author&gt;&lt;/authors&gt;&lt;/contributors&gt;&lt;titles&gt;&lt;title&gt;Neural representations of kinematic laws of motion: Evidence for action-perception coupling&lt;/title&gt;&lt;secondary-title&gt;Proceedings of the National Academy of Sciences&lt;/secondary-title&gt;&lt;/titles&gt;&lt;periodical&gt;&lt;full-title&gt;Proceedings of the National Academy of Sciences&lt;/full-title&gt;&lt;/periodical&gt;&lt;pages&gt;20582-20587&lt;/pages&gt;&lt;volume&gt;104&lt;/volume&gt;&lt;number&gt;51&lt;/number&gt;&lt;dates&gt;&lt;year&gt;2007&lt;/year&gt;&lt;pub-dates&gt;&lt;date&gt;December 18, 2007&lt;/date&gt;&lt;/pub-dates&gt;&lt;/dates&gt;&lt;urls&gt;&lt;related-urls&gt;&lt;url&gt;http://www.pnas.org/content/104/51/20582.abstract&lt;/url&gt;&lt;/related-urls&gt;&lt;/urls&gt;&lt;electronic-resource-num&gt;10.1073/pnas.0710033104&lt;/electronic-resource-num&gt;&lt;/record&gt;&lt;/Cite&gt;&lt;/EndNote&gt;</w:instrText>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21" w:tooltip="Dayan, 2007 #1712" w:history="1">
        <w:r w:rsidR="009D6240" w:rsidRPr="00CA6A2E">
          <w:rPr>
            <w:rFonts w:ascii="Arial" w:hAnsi="Arial" w:cs="Arial"/>
            <w:noProof/>
            <w:sz w:val="22"/>
            <w:szCs w:val="22"/>
            <w:lang w:val="en-US"/>
          </w:rPr>
          <w:t>Dayan, et al., 2007</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bottom-up sensorimotor processes are engaged to facilitate the acquisition of novel motor sequence timing</w:t>
      </w:r>
      <w:r w:rsidR="007C6DD8" w:rsidRPr="00CA6A2E">
        <w:rPr>
          <w:rFonts w:ascii="Arial" w:hAnsi="Arial" w:cs="Arial"/>
          <w:sz w:val="22"/>
          <w:szCs w:val="22"/>
          <w:lang w:val="en-US"/>
        </w:rPr>
        <w:t xml:space="preserve"> by coding biological motion</w:t>
      </w:r>
      <w:r w:rsidRPr="00CA6A2E">
        <w:rPr>
          <w:rFonts w:ascii="Arial" w:hAnsi="Arial" w:cs="Arial"/>
          <w:sz w:val="22"/>
          <w:szCs w:val="22"/>
          <w:lang w:val="en-US"/>
        </w:rPr>
        <w:t>.</w:t>
      </w:r>
      <w:r w:rsidR="007C6DD8" w:rsidRPr="00CA6A2E">
        <w:rPr>
          <w:rFonts w:ascii="Arial" w:hAnsi="Arial" w:cs="Arial"/>
          <w:sz w:val="22"/>
          <w:szCs w:val="22"/>
          <w:lang w:val="en-US"/>
        </w:rPr>
        <w:t xml:space="preserve"> </w:t>
      </w:r>
    </w:p>
    <w:p w:rsidR="007A3A23" w:rsidRPr="00CA6A2E" w:rsidRDefault="007A3A23">
      <w:pPr>
        <w:numPr>
          <w:ins w:id="2" w:author="DElliott" w:date="2014-02-06T08:21:00Z"/>
        </w:numPr>
        <w:adjustRightInd w:val="0"/>
        <w:snapToGrid w:val="0"/>
        <w:spacing w:line="480" w:lineRule="auto"/>
        <w:ind w:firstLine="720"/>
        <w:rPr>
          <w:rFonts w:ascii="Arial" w:hAnsi="Arial" w:cs="Arial"/>
          <w:sz w:val="22"/>
          <w:szCs w:val="22"/>
          <w:lang w:val="en-US"/>
        </w:rPr>
      </w:pPr>
      <w:r w:rsidRPr="00CA6A2E">
        <w:rPr>
          <w:rFonts w:ascii="Arial" w:hAnsi="Arial" w:cs="Arial"/>
          <w:sz w:val="22"/>
          <w:szCs w:val="22"/>
          <w:lang w:val="en-US"/>
        </w:rPr>
        <w:t xml:space="preserve">With respect to attentional processes and biological motion kinematics, the findings from Experiment 2 and 3 indicated bottom-up sensorimotor processes do not act independently of top-down control </w:t>
      </w:r>
      <w:r w:rsidR="005B13D6" w:rsidRPr="00CA6A2E">
        <w:rPr>
          <w:rFonts w:ascii="Arial" w:hAnsi="Arial" w:cs="Arial"/>
          <w:sz w:val="22"/>
          <w:szCs w:val="22"/>
          <w:lang w:val="en-US"/>
        </w:rPr>
        <w:fldChar w:fldCharType="begin"/>
      </w:r>
      <w:r w:rsidR="00444541" w:rsidRPr="00CA6A2E">
        <w:rPr>
          <w:rFonts w:ascii="Arial" w:hAnsi="Arial" w:cs="Arial"/>
          <w:sz w:val="22"/>
          <w:szCs w:val="22"/>
          <w:lang w:val="en-US"/>
        </w:rPr>
        <w:instrText xml:space="preserve"> ADDIN EN.CITE &lt;EndNote&gt;&lt;Cite&gt;&lt;Author&gt;Brown&lt;/Author&gt;&lt;Year&gt;2009&lt;/Year&gt;&lt;RecNum&gt;122&lt;/RecNum&gt;&lt;DisplayText&gt;(Brown, et al., 2009; Mattar &amp;amp; Gribble, 2005)&lt;/DisplayText&gt;&lt;record&gt;&lt;rec-number&gt;122&lt;/rec-number&gt;&lt;foreign-keys&gt;&lt;key app="EN" db-id="xfw5xwvthartv2eet05vv29g9wa2trfxvvve" timestamp="0"&gt;122&lt;/key&gt;&lt;/foreign-keys&gt;&lt;ref-type name="Journal Article"&gt;17&lt;/ref-type&gt;&lt;contributors&gt;&lt;authors&gt;&lt;author&gt;Brown, L. E.&lt;/author&gt;&lt;author&gt;Wilson, E. T.&lt;/author&gt;&lt;author&gt;Gribble, P. L.&lt;/author&gt;&lt;/authors&gt;&lt;/contributors&gt;&lt;titles&gt;&lt;title&gt;Repetitive transcranial magnetic stimulation to the primary motor cortex interferes with motor learning by observing&lt;/title&gt;&lt;secondary-title&gt;Journal of Cognitive Neuroscience&lt;/secondary-title&gt;&lt;/titles&gt;&lt;periodical&gt;&lt;full-title&gt;Journal of Cognitive Neuroscience&lt;/full-title&gt;&lt;/periodical&gt;&lt;pages&gt;1013-1022&lt;/pages&gt;&lt;volume&gt;21&lt;/volume&gt;&lt;number&gt;5&lt;/number&gt;&lt;dates&gt;&lt;year&gt;2009&lt;/year&gt;&lt;/dates&gt;&lt;urls&gt;&lt;related-urls&gt;&lt;url&gt;http://www.mitpressjournals.org/doi/pdfplus/10.1162/jocn.2009.21079&lt;/url&gt;&lt;/related-urls&gt;&lt;/urls&gt;&lt;/record&gt;&lt;/Cite&gt;&lt;Cite&gt;&lt;Author&gt;Mattar&lt;/Author&gt;&lt;Year&gt;2005&lt;/Year&gt;&lt;RecNum&gt;134&lt;/RecNum&gt;&lt;record&gt;&lt;rec-number&gt;134&lt;/rec-number&gt;&lt;foreign-keys&gt;&lt;key app="EN" db-id="xfw5xwvthartv2eet05vv29g9wa2trfxvvve" timestamp="1334145099"&gt;134&lt;/key&gt;&lt;/foreign-keys&gt;&lt;ref-type name="Journal Article"&gt;17&lt;/ref-type&gt;&lt;contributors&gt;&lt;authors&gt;&lt;author&gt;Mattar, A. A. G.&lt;/author&gt;&lt;author&gt;Gribble, P. L.&lt;/author&gt;&lt;/authors&gt;&lt;/contributors&gt;&lt;titles&gt;&lt;title&gt;Motor learning by observing&lt;/title&gt;&lt;secondary-title&gt;Neuron&lt;/secondary-title&gt;&lt;/titles&gt;&lt;periodical&gt;&lt;full-title&gt;Neuron&lt;/full-title&gt;&lt;/periodical&gt;&lt;pages&gt;153-160&lt;/pages&gt;&lt;volume&gt;46&lt;/volume&gt;&lt;number&gt;1&lt;/number&gt;&lt;dates&gt;&lt;year&gt;2005&lt;/year&gt;&lt;/dates&gt;&lt;isbn&gt;0896-6273&lt;/isbn&gt;&lt;urls&gt;&lt;related-urls&gt;&lt;url&gt;http://ac.els-cdn.com/S089662730500125X/1-s2.0-S089662730500125X-main.pdf?_tid=d04c7afd9b0c0faa87032b1d8788deac&amp;amp;acdnat=1333455467_3c7a8a95f4f9940a2748df39c8e62852&lt;/url&gt;&lt;/related-urls&gt;&lt;/urls&gt;&lt;/record&gt;&lt;/Cite&gt;&lt;/EndNote&gt;</w:instrText>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11" w:tooltip="Brown, 2009 #122" w:history="1">
        <w:r w:rsidR="009D6240" w:rsidRPr="00CA6A2E">
          <w:rPr>
            <w:rFonts w:ascii="Arial" w:hAnsi="Arial" w:cs="Arial"/>
            <w:noProof/>
            <w:sz w:val="22"/>
            <w:szCs w:val="22"/>
            <w:lang w:val="en-US"/>
          </w:rPr>
          <w:t>Brown, et al., 2009</w:t>
        </w:r>
      </w:hyperlink>
      <w:r w:rsidR="00444541" w:rsidRPr="00CA6A2E">
        <w:rPr>
          <w:rFonts w:ascii="Arial" w:hAnsi="Arial" w:cs="Arial"/>
          <w:noProof/>
          <w:sz w:val="22"/>
          <w:szCs w:val="22"/>
          <w:lang w:val="en-US"/>
        </w:rPr>
        <w:t xml:space="preserve">; </w:t>
      </w:r>
      <w:hyperlink w:anchor="_ENREF_50" w:tooltip="Mattar, 2005 #134" w:history="1">
        <w:r w:rsidR="009D6240" w:rsidRPr="00CA6A2E">
          <w:rPr>
            <w:rFonts w:ascii="Arial" w:hAnsi="Arial" w:cs="Arial"/>
            <w:noProof/>
            <w:sz w:val="22"/>
            <w:szCs w:val="22"/>
            <w:lang w:val="en-US"/>
          </w:rPr>
          <w:t>Mattar &amp; Gribble, 2005</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To </w:t>
      </w:r>
      <w:r w:rsidR="000B3AE2" w:rsidRPr="00CA6A2E">
        <w:rPr>
          <w:rFonts w:ascii="Arial" w:hAnsi="Arial" w:cs="Arial"/>
          <w:sz w:val="22"/>
          <w:szCs w:val="22"/>
          <w:lang w:val="en-US"/>
        </w:rPr>
        <w:t>summarize</w:t>
      </w:r>
      <w:r w:rsidRPr="00CA6A2E">
        <w:rPr>
          <w:rFonts w:ascii="Arial" w:hAnsi="Arial" w:cs="Arial"/>
          <w:sz w:val="22"/>
          <w:szCs w:val="22"/>
          <w:lang w:val="en-US"/>
        </w:rPr>
        <w:t xml:space="preserve"> the key findings, we have schematically represented how attention, via input modulation, </w:t>
      </w:r>
      <w:r w:rsidR="009A0DA1" w:rsidRPr="00CA6A2E">
        <w:rPr>
          <w:rFonts w:ascii="Arial" w:hAnsi="Arial" w:cs="Arial"/>
          <w:sz w:val="22"/>
          <w:szCs w:val="22"/>
          <w:lang w:val="en-US"/>
        </w:rPr>
        <w:t xml:space="preserve">could </w:t>
      </w:r>
      <w:r w:rsidRPr="00CA6A2E">
        <w:rPr>
          <w:rFonts w:ascii="Arial" w:hAnsi="Arial" w:cs="Arial"/>
          <w:sz w:val="22"/>
          <w:szCs w:val="22"/>
          <w:lang w:val="en-US"/>
        </w:rPr>
        <w:t xml:space="preserve">control the coding of </w:t>
      </w:r>
      <w:r w:rsidRPr="00CA6A2E">
        <w:rPr>
          <w:rFonts w:ascii="Arial" w:hAnsi="Arial" w:cs="Arial"/>
          <w:i/>
          <w:iCs/>
          <w:sz w:val="22"/>
          <w:szCs w:val="22"/>
          <w:lang w:val="en-US"/>
        </w:rPr>
        <w:t xml:space="preserve">atypical </w:t>
      </w:r>
      <w:r w:rsidRPr="00CA6A2E">
        <w:rPr>
          <w:rFonts w:ascii="Arial" w:hAnsi="Arial" w:cs="Arial"/>
          <w:sz w:val="22"/>
          <w:szCs w:val="22"/>
          <w:lang w:val="en-US"/>
        </w:rPr>
        <w:t>biological motion kinematics and timing goals</w:t>
      </w:r>
      <w:r w:rsidR="00262F0E" w:rsidRPr="00CA6A2E">
        <w:rPr>
          <w:rFonts w:ascii="Arial" w:hAnsi="Arial" w:cs="Arial"/>
          <w:sz w:val="22"/>
          <w:szCs w:val="22"/>
          <w:lang w:val="en-US"/>
        </w:rPr>
        <w:t xml:space="preserve"> (Figure 7</w:t>
      </w:r>
      <w:r w:rsidR="009A0DA1" w:rsidRPr="00CA6A2E">
        <w:rPr>
          <w:rFonts w:ascii="Arial" w:hAnsi="Arial" w:cs="Arial"/>
          <w:sz w:val="22"/>
          <w:szCs w:val="22"/>
          <w:lang w:val="en-US"/>
        </w:rPr>
        <w:t>)</w:t>
      </w:r>
      <w:r w:rsidRPr="00CA6A2E">
        <w:rPr>
          <w:rFonts w:ascii="Arial" w:hAnsi="Arial" w:cs="Arial"/>
          <w:sz w:val="22"/>
          <w:szCs w:val="22"/>
          <w:lang w:val="en-US"/>
        </w:rPr>
        <w:t xml:space="preserve">. When attention is not </w:t>
      </w:r>
      <w:r w:rsidR="00675535" w:rsidRPr="00CA6A2E">
        <w:rPr>
          <w:rFonts w:ascii="Arial" w:hAnsi="Arial" w:cs="Arial"/>
          <w:sz w:val="22"/>
          <w:szCs w:val="22"/>
          <w:lang w:val="en-US"/>
        </w:rPr>
        <w:t xml:space="preserve">divided </w:t>
      </w:r>
      <w:r w:rsidRPr="00CA6A2E">
        <w:rPr>
          <w:rFonts w:ascii="Arial" w:hAnsi="Arial" w:cs="Arial"/>
          <w:sz w:val="22"/>
          <w:szCs w:val="22"/>
          <w:lang w:val="en-US"/>
        </w:rPr>
        <w:t xml:space="preserve">or directed, and learners are instructed to acquire the timing goals by observing a model, they do so by coding kinematics and timing goals (Exp. 1 -x-). When attention is </w:t>
      </w:r>
      <w:r w:rsidR="00675535" w:rsidRPr="00CA6A2E">
        <w:rPr>
          <w:rFonts w:ascii="Arial" w:hAnsi="Arial" w:cs="Arial"/>
          <w:sz w:val="22"/>
          <w:szCs w:val="22"/>
          <w:lang w:val="en-US"/>
        </w:rPr>
        <w:t xml:space="preserve">divided </w:t>
      </w:r>
      <w:r w:rsidRPr="00CA6A2E">
        <w:rPr>
          <w:rFonts w:ascii="Arial" w:hAnsi="Arial" w:cs="Arial"/>
          <w:sz w:val="22"/>
          <w:szCs w:val="22"/>
          <w:lang w:val="en-US"/>
        </w:rPr>
        <w:t xml:space="preserve">by a dual-task tone counting protocol, kinematics are attenuated because attentional resources are linked to relative, and absolute, timing following the general instruction to learn </w:t>
      </w:r>
      <w:r w:rsidR="00A038CF" w:rsidRPr="00CA6A2E">
        <w:rPr>
          <w:rFonts w:ascii="Arial" w:hAnsi="Arial" w:cs="Arial"/>
          <w:sz w:val="22"/>
          <w:szCs w:val="22"/>
          <w:lang w:val="en-US"/>
        </w:rPr>
        <w:t xml:space="preserve">the movement </w:t>
      </w:r>
      <w:r w:rsidRPr="00CA6A2E">
        <w:rPr>
          <w:rFonts w:ascii="Arial" w:hAnsi="Arial" w:cs="Arial"/>
          <w:sz w:val="22"/>
          <w:szCs w:val="22"/>
          <w:lang w:val="en-US"/>
        </w:rPr>
        <w:t>(Exp. 2 -■-). When attention is directed to the movement trajectory</w:t>
      </w:r>
      <w:r w:rsidR="00D4277A" w:rsidRPr="00CA6A2E">
        <w:rPr>
          <w:rFonts w:ascii="Arial" w:hAnsi="Arial" w:cs="Arial"/>
          <w:sz w:val="22"/>
          <w:szCs w:val="22"/>
          <w:lang w:val="en-US"/>
        </w:rPr>
        <w:t>,</w:t>
      </w:r>
      <w:r w:rsidRPr="00CA6A2E">
        <w:rPr>
          <w:rFonts w:ascii="Arial" w:hAnsi="Arial" w:cs="Arial"/>
          <w:sz w:val="22"/>
          <w:szCs w:val="22"/>
          <w:lang w:val="en-US"/>
        </w:rPr>
        <w:t xml:space="preserve"> the coding of kinematics is augmented, but at the expense of relative timing (Exp. 3 -○-). The fact that we systematically augmented, and attenuated the coding of movement kinematics, in conjunction with relative timing, provide</w:t>
      </w:r>
      <w:r w:rsidR="00675535" w:rsidRPr="00CA6A2E">
        <w:rPr>
          <w:rFonts w:ascii="Arial" w:hAnsi="Arial" w:cs="Arial"/>
          <w:sz w:val="22"/>
          <w:szCs w:val="22"/>
          <w:lang w:val="en-US"/>
        </w:rPr>
        <w:t>d</w:t>
      </w:r>
      <w:r w:rsidRPr="00CA6A2E">
        <w:rPr>
          <w:rFonts w:ascii="Arial" w:hAnsi="Arial" w:cs="Arial"/>
          <w:sz w:val="22"/>
          <w:szCs w:val="22"/>
          <w:lang w:val="en-US"/>
        </w:rPr>
        <w:t xml:space="preserve"> strong evidence that top-down and bottom-up processes engaged during observational practice are embedded within a common network. These findings support evidence on automatic imitation </w:t>
      </w:r>
      <w:r w:rsidR="005B13D6" w:rsidRPr="00CA6A2E">
        <w:rPr>
          <w:rFonts w:ascii="Arial" w:hAnsi="Arial" w:cs="Arial"/>
          <w:sz w:val="22"/>
          <w:szCs w:val="22"/>
          <w:lang w:val="en-US"/>
        </w:rPr>
        <w:fldChar w:fldCharType="begin">
          <w:fldData xml:space="preserve">PEVuZE5vdGU+PENpdGU+PEF1dGhvcj5DaG9uZzwvQXV0aG9yPjxZZWFyPjIwMDk8L1llYXI+PFJl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</w:fldData>
        </w:fldChar>
      </w:r>
      <w:r w:rsidR="00444541" w:rsidRPr="00CA6A2E">
        <w:rPr>
          <w:rFonts w:ascii="Arial" w:hAnsi="Arial" w:cs="Arial"/>
          <w:sz w:val="22"/>
          <w:szCs w:val="22"/>
          <w:lang w:val="en-US"/>
        </w:rPr>
        <w:instrText xml:space="preserve"> ADDIN EN.CITE </w:instrText>
      </w:r>
      <w:r w:rsidR="00444541" w:rsidRPr="00CA6A2E">
        <w:rPr>
          <w:rFonts w:ascii="Arial" w:hAnsi="Arial" w:cs="Arial"/>
          <w:sz w:val="22"/>
          <w:szCs w:val="22"/>
          <w:lang w:val="en-US"/>
        </w:rPr>
        <w:fldChar w:fldCharType="begin">
          <w:fldData xml:space="preserve">PEVuZE5vdGU+PENpdGU+PEF1dGhvcj5DaG9uZzwvQXV0aG9yPjxZZWFyPjIwMDk8L1llYXI+PFJl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</w:fldData>
        </w:fldChar>
      </w:r>
      <w:r w:rsidR="00444541" w:rsidRPr="00CA6A2E">
        <w:rPr>
          <w:rFonts w:ascii="Arial" w:hAnsi="Arial" w:cs="Arial"/>
          <w:sz w:val="22"/>
          <w:szCs w:val="22"/>
          <w:lang w:val="en-US"/>
        </w:rPr>
        <w:instrText xml:space="preserve"> ADDIN EN.CITE.DATA </w:instrText>
      </w:r>
      <w:r w:rsidR="00444541" w:rsidRPr="00CA6A2E">
        <w:rPr>
          <w:rFonts w:ascii="Arial" w:hAnsi="Arial" w:cs="Arial"/>
          <w:sz w:val="22"/>
          <w:szCs w:val="22"/>
          <w:lang w:val="en-US"/>
        </w:rPr>
      </w:r>
      <w:r w:rsidR="00444541" w:rsidRPr="00CA6A2E">
        <w:rPr>
          <w:rFonts w:ascii="Arial" w:hAnsi="Arial" w:cs="Arial"/>
          <w:sz w:val="22"/>
          <w:szCs w:val="22"/>
          <w:lang w:val="en-US"/>
        </w:rPr>
        <w:fldChar w:fldCharType="end"/>
      </w:r>
      <w:r w:rsidR="005B13D6" w:rsidRPr="00CA6A2E">
        <w:rPr>
          <w:rFonts w:ascii="Arial" w:hAnsi="Arial" w:cs="Arial"/>
          <w:sz w:val="22"/>
          <w:szCs w:val="22"/>
          <w:lang w:val="en-US"/>
        </w:rPr>
      </w:r>
      <w:r w:rsidR="005B13D6" w:rsidRPr="00CA6A2E">
        <w:rPr>
          <w:rFonts w:ascii="Arial" w:hAnsi="Arial" w:cs="Arial"/>
          <w:sz w:val="22"/>
          <w:szCs w:val="22"/>
          <w:lang w:val="en-US"/>
        </w:rPr>
        <w:fldChar w:fldCharType="separate"/>
      </w:r>
      <w:r w:rsidR="00444541" w:rsidRPr="00CA6A2E">
        <w:rPr>
          <w:rFonts w:ascii="Arial" w:hAnsi="Arial" w:cs="Arial"/>
          <w:noProof/>
          <w:sz w:val="22"/>
          <w:szCs w:val="22"/>
          <w:lang w:val="en-US"/>
        </w:rPr>
        <w:t>(</w:t>
      </w:r>
      <w:hyperlink w:anchor="_ENREF_2" w:tooltip="Bach, 2007 #1493" w:history="1">
        <w:r w:rsidR="009D6240" w:rsidRPr="00CA6A2E">
          <w:rPr>
            <w:rFonts w:ascii="Arial" w:hAnsi="Arial" w:cs="Arial"/>
            <w:noProof/>
            <w:sz w:val="22"/>
            <w:szCs w:val="22"/>
            <w:lang w:val="en-US"/>
          </w:rPr>
          <w:t>Bach, et al., 2007</w:t>
        </w:r>
      </w:hyperlink>
      <w:r w:rsidR="00444541" w:rsidRPr="00CA6A2E">
        <w:rPr>
          <w:rFonts w:ascii="Arial" w:hAnsi="Arial" w:cs="Arial"/>
          <w:noProof/>
          <w:sz w:val="22"/>
          <w:szCs w:val="22"/>
          <w:lang w:val="en-US"/>
        </w:rPr>
        <w:t xml:space="preserve">; </w:t>
      </w:r>
      <w:hyperlink w:anchor="_ENREF_15" w:tooltip="Chong, 2009 #880" w:history="1">
        <w:r w:rsidR="009D6240" w:rsidRPr="00CA6A2E">
          <w:rPr>
            <w:rFonts w:ascii="Arial" w:hAnsi="Arial" w:cs="Arial"/>
            <w:noProof/>
            <w:sz w:val="22"/>
            <w:szCs w:val="22"/>
            <w:lang w:val="en-US"/>
          </w:rPr>
          <w:t>Chong, et al., 2009</w:t>
        </w:r>
      </w:hyperlink>
      <w:r w:rsidR="00444541" w:rsidRPr="00CA6A2E">
        <w:rPr>
          <w:rFonts w:ascii="Arial" w:hAnsi="Arial" w:cs="Arial"/>
          <w:noProof/>
          <w:sz w:val="22"/>
          <w:szCs w:val="22"/>
          <w:lang w:val="en-US"/>
        </w:rPr>
        <w:t xml:space="preserve">; </w:t>
      </w:r>
      <w:hyperlink w:anchor="_ENREF_48" w:tooltip="Liepelt, 2010 #48" w:history="1">
        <w:r w:rsidR="009D6240" w:rsidRPr="00CA6A2E">
          <w:rPr>
            <w:rFonts w:ascii="Arial" w:hAnsi="Arial" w:cs="Arial"/>
            <w:noProof/>
            <w:sz w:val="22"/>
            <w:szCs w:val="22"/>
            <w:lang w:val="en-US"/>
          </w:rPr>
          <w:t>Liepelt &amp; Brass, 2010</w:t>
        </w:r>
      </w:hyperlink>
      <w:r w:rsidR="00444541" w:rsidRPr="00CA6A2E">
        <w:rPr>
          <w:rFonts w:ascii="Arial" w:hAnsi="Arial" w:cs="Arial"/>
          <w:noProof/>
          <w:sz w:val="22"/>
          <w:szCs w:val="22"/>
          <w:lang w:val="en-US"/>
        </w:rPr>
        <w:t xml:space="preserve">; </w:t>
      </w:r>
      <w:hyperlink w:anchor="_ENREF_49" w:tooltip="Longo, 2008 #866" w:history="1">
        <w:r w:rsidR="009D6240" w:rsidRPr="00CA6A2E">
          <w:rPr>
            <w:rFonts w:ascii="Arial" w:hAnsi="Arial" w:cs="Arial"/>
            <w:noProof/>
            <w:sz w:val="22"/>
            <w:szCs w:val="22"/>
            <w:lang w:val="en-US"/>
          </w:rPr>
          <w:t>Longo, et al., 2008</w:t>
        </w:r>
      </w:hyperlink>
      <w:r w:rsidR="00444541"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and motor mimicry </w:t>
      </w:r>
      <w:r w:rsidR="005B13D6" w:rsidRPr="00CA6A2E">
        <w:rPr>
          <w:rFonts w:ascii="Arial" w:hAnsi="Arial" w:cs="Arial"/>
          <w:sz w:val="22"/>
          <w:szCs w:val="22"/>
          <w:lang w:val="en-US"/>
        </w:rPr>
        <w:fldChar w:fldCharType="begin">
          <w:fldData xml:space="preserve">PEVuZE5vdGU+PENpdGU+PEF1dGhvcj5XYW5nPC9BdXRob3I+PFllYXI+MjAxMTwvWWVhcj48UmVj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</w:fldData>
        </w:fldChar>
      </w:r>
      <w:r w:rsidR="005B13D6" w:rsidRPr="00CA6A2E">
        <w:rPr>
          <w:rFonts w:ascii="Arial" w:hAnsi="Arial" w:cs="Arial"/>
          <w:sz w:val="22"/>
          <w:szCs w:val="22"/>
          <w:lang w:val="en-US"/>
        </w:rPr>
        <w:instrText xml:space="preserve"> ADDIN EN.CITE </w:instrText>
      </w:r>
      <w:r w:rsidR="005B13D6" w:rsidRPr="00CA6A2E">
        <w:rPr>
          <w:rFonts w:ascii="Arial" w:hAnsi="Arial" w:cs="Arial"/>
          <w:sz w:val="22"/>
          <w:szCs w:val="22"/>
          <w:lang w:val="en-US"/>
        </w:rPr>
        <w:fldChar w:fldCharType="begin">
          <w:fldData xml:space="preserve">PEVuZE5vdGU+PENpdGU+PEF1dGhvcj5XYW5nPC9BdXRob3I+PFllYXI+MjAxMTwvWWVhcj48UmVj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</w:fldData>
        </w:fldChar>
      </w:r>
      <w:r w:rsidR="005B13D6" w:rsidRPr="00CA6A2E">
        <w:rPr>
          <w:rFonts w:ascii="Arial" w:hAnsi="Arial" w:cs="Arial"/>
          <w:sz w:val="22"/>
          <w:szCs w:val="22"/>
          <w:lang w:val="en-US"/>
        </w:rPr>
        <w:instrText xml:space="preserve"> ADDIN EN.CITE.DATA </w:instrText>
      </w:r>
      <w:r w:rsidR="005B13D6" w:rsidRPr="00CA6A2E">
        <w:rPr>
          <w:rFonts w:ascii="Arial" w:hAnsi="Arial" w:cs="Arial"/>
          <w:sz w:val="22"/>
          <w:szCs w:val="22"/>
          <w:lang w:val="en-US"/>
        </w:rPr>
      </w:r>
      <w:r w:rsidR="005B13D6" w:rsidRPr="00CA6A2E">
        <w:rPr>
          <w:rFonts w:ascii="Arial" w:hAnsi="Arial" w:cs="Arial"/>
          <w:sz w:val="22"/>
          <w:szCs w:val="22"/>
          <w:lang w:val="en-US"/>
        </w:rPr>
        <w:fldChar w:fldCharType="end"/>
      </w:r>
      <w:r w:rsidR="005B13D6" w:rsidRPr="00CA6A2E">
        <w:rPr>
          <w:rFonts w:ascii="Arial" w:hAnsi="Arial" w:cs="Arial"/>
          <w:sz w:val="22"/>
          <w:szCs w:val="22"/>
          <w:lang w:val="en-US"/>
        </w:rPr>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64" w:tooltip="Wang, 2011 #1867" w:history="1">
        <w:r w:rsidR="009D6240" w:rsidRPr="00CA6A2E">
          <w:rPr>
            <w:rFonts w:ascii="Arial" w:hAnsi="Arial" w:cs="Arial"/>
            <w:noProof/>
            <w:sz w:val="22"/>
            <w:szCs w:val="22"/>
            <w:lang w:val="en-US"/>
          </w:rPr>
          <w:t>Wang, Newport, &amp; Hamilton, 2011</w:t>
        </w:r>
      </w:hyperlink>
      <w:r w:rsidR="005B13D6" w:rsidRPr="00CA6A2E">
        <w:rPr>
          <w:rFonts w:ascii="Arial" w:hAnsi="Arial" w:cs="Arial"/>
          <w:noProof/>
          <w:sz w:val="22"/>
          <w:szCs w:val="22"/>
          <w:lang w:val="en-US"/>
        </w:rPr>
        <w:t xml:space="preserve">; </w:t>
      </w:r>
      <w:hyperlink w:anchor="_ENREF_65" w:tooltip="Wang, 2011 #1318" w:history="1">
        <w:r w:rsidR="009D6240" w:rsidRPr="00CA6A2E">
          <w:rPr>
            <w:rFonts w:ascii="Arial" w:hAnsi="Arial" w:cs="Arial"/>
            <w:noProof/>
            <w:sz w:val="22"/>
            <w:szCs w:val="22"/>
            <w:lang w:val="en-US"/>
          </w:rPr>
          <w:t>Wang, Ramsey, &amp; Hamilton, 2011</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which suggest bottom-up sensorimotor processes within the mirror-system are mediated by attentional </w:t>
      </w:r>
      <w:r w:rsidR="005B13D6" w:rsidRPr="00CA6A2E">
        <w:rPr>
          <w:rFonts w:ascii="Arial" w:hAnsi="Arial" w:cs="Arial"/>
          <w:sz w:val="22"/>
          <w:szCs w:val="22"/>
          <w:lang w:val="en-US"/>
        </w:rPr>
        <w:fldChar w:fldCharType="begin"/>
      </w:r>
      <w:r w:rsidR="005B13D6" w:rsidRPr="00CA6A2E">
        <w:rPr>
          <w:rFonts w:ascii="Arial" w:hAnsi="Arial" w:cs="Arial"/>
          <w:sz w:val="22"/>
          <w:szCs w:val="22"/>
          <w:lang w:val="en-US"/>
        </w:rPr>
        <w:instrText xml:space="preserve"> ADDIN EN.CITE &lt;EndNote&gt;&lt;Cite&gt;&lt;Author&gt;Heyes&lt;/Author&gt;&lt;Year&gt;2011&lt;/Year&gt;&lt;RecNum&gt;583&lt;/RecNum&gt;&lt;DisplayText&gt;(Heyes, 2011)&lt;/DisplayText&gt;&lt;record&gt;&lt;rec-number&gt;583&lt;/rec-number&gt;&lt;foreign-keys&gt;&lt;key app="EN" db-id="xfw5xwvthartv2eet05vv29g9wa2trfxvvve" timestamp="1334150512"&gt;583&lt;/key&gt;&lt;/foreign-keys&gt;&lt;ref-type name="Journal Article"&gt;17&lt;/ref-type&gt;&lt;contributors&gt;&lt;authors&gt;&lt;author&gt;Heyes, C.&lt;/author&gt;&lt;/authors&gt;&lt;/contributors&gt;&lt;auth-address&gt;All Souls College, University of Oxford, Oxford OX1 4AL, England. Cecilia.Heyes@all-souls.ox.ac.uk&lt;/auth-address&gt;&lt;titles&gt;&lt;title&gt;Automatic imitation&lt;/title&gt;&lt;secondary-title&gt;Psychological Bulletin&lt;/secondary-title&gt;&lt;alt-title&gt;Psychol Bull&lt;/alt-title&gt;&lt;/titles&gt;&lt;periodical&gt;&lt;full-title&gt;Psychological Bulletin&lt;/full-title&gt;&lt;/periodical&gt;&lt;pages&gt;463-483&lt;/pages&gt;&lt;volume&gt;137&lt;/volume&gt;&lt;number&gt;3&lt;/number&gt;&lt;edition&gt;2011/02/02&lt;/edition&gt;&lt;keywords&gt;&lt;keyword&gt;Humans&lt;/keyword&gt;&lt;keyword&gt;Imitative Behavior/*physiology&lt;/keyword&gt;&lt;/keywords&gt;&lt;dates&gt;&lt;year&gt;2011&lt;/year&gt;&lt;pub-dates&gt;&lt;date&gt;May&lt;/date&gt;&lt;/pub-dates&gt;&lt;/dates&gt;&lt;isbn&gt;1939-1455 (Electronic)&amp;#xD;0033-2909 (Linking)&lt;/isbn&gt;&lt;accession-num&gt;21280938&lt;/accession-num&gt;&lt;urls&gt;&lt;related-urls&gt;&lt;url&gt;http://www.ncbi.nlm.nih.gov/pubmed/21280938&lt;/url&gt;&lt;/related-urls&gt;&lt;/urls&gt;&lt;electronic-resource-num&gt;10.1037/a0022288&lt;/electronic-resource-num&gt;&lt;language&gt;eng&lt;/language&gt;&lt;/record&gt;&lt;/Cite&gt;&lt;/EndNote&gt;</w:instrText>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29" w:tooltip="Heyes, 2011 #583" w:history="1">
        <w:r w:rsidR="009D6240" w:rsidRPr="00CA6A2E">
          <w:rPr>
            <w:rFonts w:ascii="Arial" w:hAnsi="Arial" w:cs="Arial"/>
            <w:noProof/>
            <w:sz w:val="22"/>
            <w:szCs w:val="22"/>
            <w:lang w:val="en-US"/>
          </w:rPr>
          <w:t>Heyes, 2011</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and social </w:t>
      </w:r>
      <w:r w:rsidR="005B13D6" w:rsidRPr="00CA6A2E">
        <w:rPr>
          <w:rFonts w:ascii="Arial" w:hAnsi="Arial" w:cs="Arial"/>
          <w:sz w:val="22"/>
          <w:szCs w:val="22"/>
          <w:lang w:val="en-US"/>
        </w:rPr>
        <w:fldChar w:fldCharType="begin"/>
      </w:r>
      <w:r w:rsidR="005B13D6" w:rsidRPr="00CA6A2E">
        <w:rPr>
          <w:rFonts w:ascii="Arial" w:hAnsi="Arial" w:cs="Arial"/>
          <w:sz w:val="22"/>
          <w:szCs w:val="22"/>
          <w:lang w:val="en-US"/>
        </w:rPr>
        <w:instrText xml:space="preserve"> ADDIN EN.CITE &lt;EndNote&gt;&lt;Cite&gt;&lt;Author&gt;Wang&lt;/Author&gt;&lt;Year&gt;2012&lt;/Year&gt;&lt;RecNum&gt;1352&lt;/RecNum&gt;&lt;DisplayText&gt;(Wang &amp;amp; Hamilton, 2012)&lt;/DisplayText&gt;&lt;record&gt;&lt;rec-number&gt;1352&lt;/rec-number&gt;&lt;foreign-keys&gt;&lt;key app="EN" db-id="xfw5xwvthartv2eet05vv29g9wa2trfxvvve" timestamp="1361464389"&gt;1352&lt;/key&gt;&lt;/foreign-keys&gt;&lt;ref-type name="Journal Article"&gt;17&lt;/ref-type&gt;&lt;contributors&gt;&lt;authors&gt;&lt;author&gt;Wang,Y.&lt;/author&gt;&lt;author&gt;Hamilton, A. F. de C.&lt;/author&gt;&lt;/authors&gt;&lt;/contributors&gt;&lt;auth-address&gt;(Dr Yin Wang,The University of Nottingham,School of Psychology,Nottingham,United Kingdom,mirrorneuronwang@gmail.com)&amp;#xD;(Dr Antonia F.Hamilton,antonia.hamilton@nottingham.ac.uk)&lt;/auth-address&gt;&lt;titles&gt;&lt;title&gt;Social Top-down Response Modulation (STORM): A model of the control of mimicry in social interaction&lt;/title&gt;&lt;secondary-title&gt;Frontiers in Human Neuroscience&lt;/secondary-title&gt;&lt;short-title&gt;Machiavellian mimicry&lt;/short-title&gt;&lt;/titles&gt;&lt;periodical&gt;&lt;full-title&gt;Frontiers in human neuroscience&lt;/full-title&gt;&lt;abbr-1&gt;Front Hum Neurosci&lt;/abbr-1&gt;&lt;/periodical&gt;&lt;pages&gt;1&lt;/pages&gt;&lt;volume&gt;6&lt;/volume&gt;&lt;section&gt;1-10&lt;/section&gt;&lt;keywords&gt;&lt;keyword&gt;Mirror Neurons,Imitation,social cognition,social interaction,Medial prefrontal cortex,mimicry,mentalising&lt;/keyword&gt;&lt;/keywords&gt;&lt;dates&gt;&lt;year&gt;2012&lt;/year&gt;&lt;pub-dates&gt;&lt;date&gt;2012-June-4&lt;/date&gt;&lt;/pub-dates&gt;&lt;/dates&gt;&lt;isbn&gt;1662-5161&lt;/isbn&gt;&lt;urls&gt;&lt;related-urls&gt;&lt;url&gt;http://www.frontiersin.org/Journal/Abstract.aspx?s=537&amp;amp;name=human_neuroscience&amp;amp;ART_DOI=10.3389/fnhum.2012.00153&lt;/url&gt;&lt;/related-urls&gt;&lt;/urls&gt;&lt;electronic-resource-num&gt;10.3389/fnhum.2012.00153&lt;/electronic-resource-num&gt;&lt;language&gt;English&lt;/language&gt;&lt;/record&gt;&lt;/Cite&gt;&lt;/EndNote&gt;</w:instrText>
      </w:r>
      <w:r w:rsidR="005B13D6"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63" w:tooltip="Wang, 2012 #1352" w:history="1">
        <w:r w:rsidR="009D6240" w:rsidRPr="00CA6A2E">
          <w:rPr>
            <w:rFonts w:ascii="Arial" w:hAnsi="Arial" w:cs="Arial"/>
            <w:noProof/>
            <w:sz w:val="22"/>
            <w:szCs w:val="22"/>
            <w:lang w:val="en-US"/>
          </w:rPr>
          <w:t>Wang &amp; Hamilton, 2012</w:t>
        </w:r>
      </w:hyperlink>
      <w:r w:rsidR="005B13D6" w:rsidRPr="00CA6A2E">
        <w:rPr>
          <w:rFonts w:ascii="Arial" w:hAnsi="Arial" w:cs="Arial"/>
          <w:noProof/>
          <w:sz w:val="22"/>
          <w:szCs w:val="22"/>
          <w:lang w:val="en-US"/>
        </w:rPr>
        <w:t>)</w:t>
      </w:r>
      <w:r w:rsidR="005B13D6" w:rsidRPr="00CA6A2E">
        <w:rPr>
          <w:rFonts w:ascii="Arial" w:hAnsi="Arial" w:cs="Arial"/>
          <w:sz w:val="22"/>
          <w:szCs w:val="22"/>
          <w:lang w:val="en-US"/>
        </w:rPr>
        <w:fldChar w:fldCharType="end"/>
      </w:r>
      <w:r w:rsidRPr="00CA6A2E">
        <w:rPr>
          <w:rFonts w:ascii="Arial" w:hAnsi="Arial" w:cs="Arial"/>
          <w:sz w:val="22"/>
          <w:szCs w:val="22"/>
          <w:lang w:val="en-US"/>
        </w:rPr>
        <w:t xml:space="preserve"> factors. </w:t>
      </w:r>
      <w:r w:rsidRPr="00CA6A2E">
        <w:rPr>
          <w:rFonts w:ascii="Arial" w:hAnsi="Arial" w:cs="Arial"/>
          <w:sz w:val="22"/>
          <w:szCs w:val="22"/>
          <w:lang w:val="en-US"/>
        </w:rPr>
        <w:lastRenderedPageBreak/>
        <w:t xml:space="preserve">Finally, </w:t>
      </w:r>
      <w:r w:rsidR="00D4277A" w:rsidRPr="00CA6A2E">
        <w:rPr>
          <w:rFonts w:ascii="Arial" w:hAnsi="Arial" w:cs="Arial"/>
          <w:sz w:val="22"/>
          <w:szCs w:val="22"/>
          <w:lang w:val="en-US"/>
        </w:rPr>
        <w:t xml:space="preserve">our finding </w:t>
      </w:r>
      <w:r w:rsidR="00675535" w:rsidRPr="00CA6A2E">
        <w:rPr>
          <w:rFonts w:ascii="Arial" w:hAnsi="Arial" w:cs="Arial"/>
          <w:sz w:val="22"/>
          <w:szCs w:val="22"/>
          <w:lang w:val="en-US"/>
        </w:rPr>
        <w:t xml:space="preserve">that </w:t>
      </w:r>
      <w:r w:rsidRPr="00CA6A2E">
        <w:rPr>
          <w:rFonts w:ascii="Arial" w:hAnsi="Arial" w:cs="Arial"/>
          <w:sz w:val="22"/>
          <w:szCs w:val="22"/>
          <w:lang w:val="en-US"/>
        </w:rPr>
        <w:t>selective attention directly influenced how kinematics and timing goals are learned support</w:t>
      </w:r>
      <w:r w:rsidR="00D4277A" w:rsidRPr="00CA6A2E">
        <w:rPr>
          <w:rFonts w:ascii="Arial" w:hAnsi="Arial" w:cs="Arial"/>
          <w:sz w:val="22"/>
          <w:szCs w:val="22"/>
          <w:lang w:val="en-US"/>
        </w:rPr>
        <w:t xml:space="preserve">s </w:t>
      </w:r>
      <w:r w:rsidRPr="00CA6A2E">
        <w:rPr>
          <w:rFonts w:ascii="Arial" w:hAnsi="Arial" w:cs="Arial"/>
          <w:sz w:val="22"/>
          <w:szCs w:val="22"/>
          <w:lang w:val="en-US"/>
        </w:rPr>
        <w:t xml:space="preserve">the notion of ‘input modulation’ </w:t>
      </w:r>
      <w:r w:rsidRPr="00CA6A2E">
        <w:rPr>
          <w:rFonts w:ascii="Arial" w:hAnsi="Arial" w:cs="Arial"/>
          <w:sz w:val="22"/>
          <w:szCs w:val="22"/>
          <w:lang w:val="en-US"/>
        </w:rPr>
        <w:fldChar w:fldCharType="begin">
          <w:fldData xml:space="preserve">PEVuZE5vdGU+PENpdGU+PEF1dGhvcj5IZXllczwvQXV0aG9yPjxZZWFyPjIwMDc8L1llYXI+PFJl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</w:fldData>
        </w:fldChar>
      </w:r>
      <w:r w:rsidR="005B13D6" w:rsidRPr="00CA6A2E">
        <w:rPr>
          <w:rFonts w:ascii="Arial" w:hAnsi="Arial" w:cs="Arial"/>
          <w:sz w:val="22"/>
          <w:szCs w:val="22"/>
          <w:lang w:val="en-US"/>
        </w:rPr>
        <w:instrText xml:space="preserve"> ADDIN EN.CITE </w:instrText>
      </w:r>
      <w:r w:rsidR="005B13D6" w:rsidRPr="00CA6A2E">
        <w:rPr>
          <w:rFonts w:ascii="Arial" w:hAnsi="Arial" w:cs="Arial"/>
          <w:sz w:val="22"/>
          <w:szCs w:val="22"/>
          <w:lang w:val="en-US"/>
        </w:rPr>
        <w:fldChar w:fldCharType="begin">
          <w:fldData xml:space="preserve">PEVuZE5vdGU+PENpdGU+PEF1dGhvcj5IZXllczwvQXV0aG9yPjxZZWFyPjIwMDc8L1llYXI+PFJl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</w:fldData>
        </w:fldChar>
      </w:r>
      <w:r w:rsidR="005B13D6" w:rsidRPr="00CA6A2E">
        <w:rPr>
          <w:rFonts w:ascii="Arial" w:hAnsi="Arial" w:cs="Arial"/>
          <w:sz w:val="22"/>
          <w:szCs w:val="22"/>
          <w:lang w:val="en-US"/>
        </w:rPr>
        <w:instrText xml:space="preserve"> ADDIN EN.CITE.DATA </w:instrText>
      </w:r>
      <w:r w:rsidR="005B13D6" w:rsidRPr="00CA6A2E">
        <w:rPr>
          <w:rFonts w:ascii="Arial" w:hAnsi="Arial" w:cs="Arial"/>
          <w:sz w:val="22"/>
          <w:szCs w:val="22"/>
          <w:lang w:val="en-US"/>
        </w:rPr>
      </w:r>
      <w:r w:rsidR="005B13D6" w:rsidRPr="00CA6A2E">
        <w:rPr>
          <w:rFonts w:ascii="Arial" w:hAnsi="Arial" w:cs="Arial"/>
          <w:sz w:val="22"/>
          <w:szCs w:val="22"/>
          <w:lang w:val="en-US"/>
        </w:rPr>
        <w:fldChar w:fldCharType="end"/>
      </w:r>
      <w:r w:rsidRPr="00CA6A2E">
        <w:rPr>
          <w:rFonts w:ascii="Arial" w:hAnsi="Arial" w:cs="Arial"/>
          <w:sz w:val="22"/>
          <w:szCs w:val="22"/>
          <w:lang w:val="en-US"/>
        </w:rPr>
      </w:r>
      <w:r w:rsidRPr="00CA6A2E">
        <w:rPr>
          <w:rFonts w:ascii="Arial" w:hAnsi="Arial" w:cs="Arial"/>
          <w:sz w:val="22"/>
          <w:szCs w:val="22"/>
          <w:lang w:val="en-US"/>
        </w:rPr>
        <w:fldChar w:fldCharType="separate"/>
      </w:r>
      <w:r w:rsidR="005B13D6" w:rsidRPr="00CA6A2E">
        <w:rPr>
          <w:rFonts w:ascii="Arial" w:hAnsi="Arial" w:cs="Arial"/>
          <w:noProof/>
          <w:sz w:val="22"/>
          <w:szCs w:val="22"/>
          <w:lang w:val="en-US"/>
        </w:rPr>
        <w:t>(</w:t>
      </w:r>
      <w:hyperlink w:anchor="_ENREF_29" w:tooltip="Heyes, 2011 #583" w:history="1">
        <w:r w:rsidR="009D6240" w:rsidRPr="00CA6A2E">
          <w:rPr>
            <w:rFonts w:ascii="Arial" w:hAnsi="Arial" w:cs="Arial"/>
            <w:noProof/>
            <w:sz w:val="22"/>
            <w:szCs w:val="22"/>
            <w:lang w:val="en-US"/>
          </w:rPr>
          <w:t>Heyes, 2011</w:t>
        </w:r>
      </w:hyperlink>
      <w:r w:rsidR="005B13D6" w:rsidRPr="00CA6A2E">
        <w:rPr>
          <w:rFonts w:ascii="Arial" w:hAnsi="Arial" w:cs="Arial"/>
          <w:noProof/>
          <w:sz w:val="22"/>
          <w:szCs w:val="22"/>
          <w:lang w:val="en-US"/>
        </w:rPr>
        <w:t xml:space="preserve">; </w:t>
      </w:r>
      <w:hyperlink w:anchor="_ENREF_30" w:tooltip="Heyes, 2007 #574" w:history="1">
        <w:r w:rsidR="009D6240" w:rsidRPr="00CA6A2E">
          <w:rPr>
            <w:rFonts w:ascii="Arial" w:hAnsi="Arial" w:cs="Arial"/>
            <w:noProof/>
            <w:sz w:val="22"/>
            <w:szCs w:val="22"/>
            <w:lang w:val="en-US"/>
          </w:rPr>
          <w:t>Heyes &amp; Bird, 2007</w:t>
        </w:r>
      </w:hyperlink>
      <w:r w:rsidR="005B13D6" w:rsidRPr="00CA6A2E">
        <w:rPr>
          <w:rFonts w:ascii="Arial" w:hAnsi="Arial" w:cs="Arial"/>
          <w:noProof/>
          <w:sz w:val="22"/>
          <w:szCs w:val="22"/>
          <w:lang w:val="en-US"/>
        </w:rPr>
        <w:t>)</w:t>
      </w:r>
      <w:r w:rsidRPr="00CA6A2E">
        <w:rPr>
          <w:rFonts w:ascii="Arial" w:hAnsi="Arial" w:cs="Arial"/>
          <w:sz w:val="22"/>
          <w:szCs w:val="22"/>
          <w:lang w:val="en-US"/>
        </w:rPr>
        <w:fldChar w:fldCharType="end"/>
      </w:r>
      <w:r w:rsidRPr="00CA6A2E">
        <w:rPr>
          <w:rFonts w:ascii="Arial" w:hAnsi="Arial" w:cs="Arial"/>
          <w:sz w:val="22"/>
          <w:szCs w:val="22"/>
          <w:lang w:val="en-US"/>
        </w:rPr>
        <w:t xml:space="preserve">, where in specific situations the sensorimotor processes that form the learned motor response can be under top-down attentional control. </w:t>
      </w:r>
    </w:p>
    <w:p w:rsidR="007A3A23" w:rsidRPr="00CA6A2E" w:rsidRDefault="007A3A23">
      <w:pPr>
        <w:adjustRightInd w:val="0"/>
        <w:snapToGrid w:val="0"/>
        <w:spacing w:line="480" w:lineRule="auto"/>
        <w:ind w:firstLine="720"/>
        <w:rPr>
          <w:rFonts w:ascii="Arial" w:hAnsi="Arial" w:cs="Arial"/>
          <w:sz w:val="22"/>
          <w:szCs w:val="22"/>
          <w:lang w:val="en-US"/>
        </w:rPr>
      </w:pPr>
    </w:p>
    <w:p w:rsidR="007A3A23" w:rsidRPr="00CA6A2E" w:rsidRDefault="00262F0E">
      <w:pPr>
        <w:adjustRightInd w:val="0"/>
        <w:snapToGrid w:val="0"/>
        <w:spacing w:line="480" w:lineRule="auto"/>
        <w:jc w:val="center"/>
        <w:rPr>
          <w:rFonts w:ascii="Arial" w:hAnsi="Arial" w:cs="Arial"/>
          <w:sz w:val="22"/>
          <w:szCs w:val="22"/>
          <w:lang w:val="en-US"/>
        </w:rPr>
      </w:pPr>
      <w:r w:rsidRPr="00CA6A2E">
        <w:rPr>
          <w:rFonts w:ascii="Arial" w:hAnsi="Arial" w:cs="Arial"/>
          <w:sz w:val="22"/>
          <w:szCs w:val="22"/>
          <w:lang w:val="en-US"/>
        </w:rPr>
        <w:t>Insert Figure 7</w:t>
      </w:r>
      <w:r w:rsidR="007A3A23" w:rsidRPr="00CA6A2E">
        <w:rPr>
          <w:rFonts w:ascii="Arial" w:hAnsi="Arial" w:cs="Arial"/>
          <w:sz w:val="22"/>
          <w:szCs w:val="22"/>
          <w:lang w:val="en-US"/>
        </w:rPr>
        <w:t xml:space="preserve"> about here</w:t>
      </w:r>
    </w:p>
    <w:p w:rsidR="007A3A23" w:rsidRPr="00CA6A2E" w:rsidRDefault="007A3A23">
      <w:pPr>
        <w:adjustRightInd w:val="0"/>
        <w:snapToGrid w:val="0"/>
        <w:spacing w:line="480" w:lineRule="auto"/>
        <w:ind w:firstLine="720"/>
        <w:rPr>
          <w:rFonts w:ascii="Arial" w:hAnsi="Arial" w:cs="Arial"/>
          <w:sz w:val="22"/>
          <w:szCs w:val="22"/>
          <w:lang w:val="en-US"/>
        </w:rPr>
      </w:pPr>
    </w:p>
    <w:p w:rsidR="007A3A23" w:rsidRPr="00CA6A2E" w:rsidRDefault="007A3A23">
      <w:pPr>
        <w:adjustRightInd w:val="0"/>
        <w:snapToGrid w:val="0"/>
        <w:spacing w:line="480" w:lineRule="auto"/>
        <w:ind w:firstLine="720"/>
        <w:rPr>
          <w:rFonts w:ascii="Arial" w:hAnsi="Arial" w:cs="Arial"/>
          <w:color w:val="000000"/>
          <w:sz w:val="22"/>
          <w:szCs w:val="22"/>
          <w:lang w:val="en-US"/>
        </w:rPr>
      </w:pPr>
      <w:r w:rsidRPr="00CA6A2E">
        <w:rPr>
          <w:rFonts w:ascii="Arial" w:hAnsi="Arial" w:cs="Arial"/>
          <w:color w:val="000000"/>
          <w:sz w:val="22"/>
          <w:szCs w:val="22"/>
          <w:lang w:val="en-US"/>
        </w:rPr>
        <w:t xml:space="preserve">To conclude, we confirmed that motor learning occurred by engaging in practice that required a learner to observe, not physically imitate, a novel action. This showed that a novel movement representation was developed by coding </w:t>
      </w:r>
      <w:r w:rsidRPr="00CA6A2E">
        <w:rPr>
          <w:rFonts w:ascii="Arial" w:hAnsi="Arial" w:cs="Arial"/>
          <w:i/>
          <w:iCs/>
          <w:color w:val="000000"/>
          <w:sz w:val="22"/>
          <w:szCs w:val="22"/>
          <w:lang w:val="en-US"/>
        </w:rPr>
        <w:t xml:space="preserve">atypical </w:t>
      </w:r>
      <w:r w:rsidRPr="00CA6A2E">
        <w:rPr>
          <w:rFonts w:ascii="Arial" w:hAnsi="Arial" w:cs="Arial"/>
          <w:color w:val="000000"/>
          <w:sz w:val="22"/>
          <w:szCs w:val="22"/>
          <w:lang w:val="en-US"/>
        </w:rPr>
        <w:t>biological motion kinematics, even in the absence of overt efferent signals. Because coding was attenuat</w:t>
      </w:r>
      <w:r w:rsidR="00023FFA" w:rsidRPr="00CA6A2E">
        <w:rPr>
          <w:rFonts w:ascii="Arial" w:hAnsi="Arial" w:cs="Arial"/>
          <w:color w:val="000000"/>
          <w:sz w:val="22"/>
          <w:szCs w:val="22"/>
          <w:lang w:val="en-US"/>
        </w:rPr>
        <w:t xml:space="preserve">ed when attentional resources were </w:t>
      </w:r>
      <w:r w:rsidR="00675535" w:rsidRPr="00CA6A2E">
        <w:rPr>
          <w:rFonts w:ascii="Arial" w:hAnsi="Arial" w:cs="Arial"/>
          <w:color w:val="000000"/>
          <w:sz w:val="22"/>
          <w:szCs w:val="22"/>
          <w:lang w:val="en-US"/>
        </w:rPr>
        <w:t>divided</w:t>
      </w:r>
      <w:r w:rsidRPr="00CA6A2E">
        <w:rPr>
          <w:rFonts w:ascii="Arial" w:hAnsi="Arial" w:cs="Arial"/>
          <w:color w:val="000000"/>
          <w:sz w:val="22"/>
          <w:szCs w:val="22"/>
          <w:lang w:val="en-US"/>
        </w:rPr>
        <w:t xml:space="preserve">, and augmented when selective attention was directed to the properties of biological motion, we confirmed the sensorimotor processes operating during observational practice are influenced by input modulation.  </w:t>
      </w:r>
    </w:p>
    <w:p w:rsidR="007A3A23" w:rsidRPr="00CA6A2E" w:rsidRDefault="007A3A23">
      <w:pPr>
        <w:rPr>
          <w:rFonts w:ascii="Arial" w:hAnsi="Arial" w:cs="Arial"/>
          <w:color w:val="FF0000"/>
          <w:sz w:val="22"/>
          <w:szCs w:val="22"/>
          <w:lang w:val="en-US"/>
        </w:rPr>
      </w:pPr>
      <w:r w:rsidRPr="00CA6A2E">
        <w:rPr>
          <w:rFonts w:ascii="Arial" w:hAnsi="Arial" w:cs="Arial"/>
          <w:color w:val="FF0000"/>
          <w:sz w:val="22"/>
          <w:szCs w:val="22"/>
          <w:lang w:val="en-US"/>
        </w:rPr>
        <w:br w:type="page"/>
      </w:r>
    </w:p>
    <w:p w:rsidR="007A3A23" w:rsidRPr="00CA6A2E" w:rsidRDefault="007A3A23">
      <w:pPr>
        <w:adjustRightInd w:val="0"/>
        <w:snapToGrid w:val="0"/>
        <w:spacing w:line="480" w:lineRule="auto"/>
        <w:rPr>
          <w:rFonts w:ascii="Arial" w:hAnsi="Arial" w:cs="Arial"/>
          <w:b/>
          <w:bCs/>
          <w:sz w:val="22"/>
          <w:szCs w:val="22"/>
          <w:lang w:val="en-US"/>
        </w:rPr>
      </w:pPr>
      <w:r w:rsidRPr="00CA6A2E">
        <w:rPr>
          <w:rFonts w:ascii="Arial" w:hAnsi="Arial" w:cs="Arial"/>
          <w:b/>
          <w:bCs/>
          <w:sz w:val="22"/>
          <w:szCs w:val="22"/>
          <w:lang w:val="en-US"/>
        </w:rPr>
        <w:lastRenderedPageBreak/>
        <w:t>References</w:t>
      </w:r>
    </w:p>
    <w:p w:rsidR="009D6240" w:rsidRPr="00CA6A2E" w:rsidRDefault="007A3A23" w:rsidP="009D6240">
      <w:pPr>
        <w:pStyle w:val="EndNoteBibliography"/>
        <w:spacing w:after="240"/>
        <w:ind w:left="720" w:hanging="720"/>
      </w:pPr>
      <w:r w:rsidRPr="00CA6A2E">
        <w:fldChar w:fldCharType="begin"/>
      </w:r>
      <w:r w:rsidRPr="00CA6A2E">
        <w:instrText xml:space="preserve"> ADDIN EN.REFLIST </w:instrText>
      </w:r>
      <w:r w:rsidRPr="00CA6A2E">
        <w:fldChar w:fldCharType="separate"/>
      </w:r>
      <w:bookmarkStart w:id="3" w:name="_ENREF_1"/>
      <w:r w:rsidR="009D6240" w:rsidRPr="00CA6A2E">
        <w:t xml:space="preserve">Allison, T., Puce, A., &amp; McCarthy, G. (2000). Social perception from visual cues: role of the STS region. </w:t>
      </w:r>
      <w:r w:rsidR="009D6240" w:rsidRPr="00CA6A2E">
        <w:rPr>
          <w:i/>
        </w:rPr>
        <w:t>Trends in Cognitive Sciences, 4</w:t>
      </w:r>
      <w:r w:rsidR="009D6240" w:rsidRPr="00CA6A2E">
        <w:t xml:space="preserve">(7), 267-278. </w:t>
      </w:r>
      <w:r w:rsidR="009D6240" w:rsidRPr="00CA6A2E">
        <w:tab/>
      </w:r>
      <w:bookmarkEnd w:id="3"/>
    </w:p>
    <w:p w:rsidR="009D6240" w:rsidRPr="00CA6A2E" w:rsidRDefault="009D6240" w:rsidP="009D6240">
      <w:pPr>
        <w:pStyle w:val="EndNoteBibliography"/>
        <w:ind w:left="720" w:hanging="720"/>
      </w:pPr>
      <w:bookmarkStart w:id="4" w:name="_ENREF_2"/>
      <w:r w:rsidRPr="00CA6A2E">
        <w:t xml:space="preserve">Bach, P., Peatfield, N., &amp; Tipper, S. (2007). Focusing on body sites: the role of spatial attention in action perception. </w:t>
      </w:r>
      <w:r w:rsidRPr="00CA6A2E">
        <w:rPr>
          <w:i/>
        </w:rPr>
        <w:t>Experimental Brain Research, 178</w:t>
      </w:r>
      <w:r w:rsidRPr="00CA6A2E">
        <w:t>(4), 509-517. doi: 10.1007/s00221-006-0756-4</w:t>
      </w:r>
    </w:p>
    <w:p w:rsidR="009D6240" w:rsidRPr="00CA6A2E" w:rsidRDefault="009D6240" w:rsidP="009D6240">
      <w:pPr>
        <w:pStyle w:val="EndNoteBibliography"/>
        <w:spacing w:after="240"/>
        <w:ind w:left="720" w:hanging="720"/>
      </w:pPr>
      <w:r w:rsidRPr="00CA6A2E">
        <w:tab/>
      </w:r>
      <w:bookmarkEnd w:id="4"/>
    </w:p>
    <w:p w:rsidR="009D6240" w:rsidRPr="00CA6A2E" w:rsidRDefault="009D6240" w:rsidP="009D6240">
      <w:pPr>
        <w:pStyle w:val="EndNoteBibliography"/>
        <w:ind w:left="720" w:hanging="720"/>
      </w:pPr>
      <w:bookmarkStart w:id="5" w:name="_ENREF_3"/>
      <w:r w:rsidRPr="00CA6A2E">
        <w:t xml:space="preserve">Badets, A., Blandin, Y., &amp; Shea, C. H. (2006). Intention in motor learning through observation. </w:t>
      </w:r>
      <w:r w:rsidRPr="00CA6A2E">
        <w:rPr>
          <w:i/>
        </w:rPr>
        <w:t>Quarterly Journal of Experimental Psychology, 59</w:t>
      </w:r>
      <w:r w:rsidRPr="00CA6A2E">
        <w:t>(2), 377-386. doi: 10.1080/02724980443000773</w:t>
      </w:r>
    </w:p>
    <w:p w:rsidR="009D6240" w:rsidRPr="00CA6A2E" w:rsidRDefault="009D6240" w:rsidP="009D6240">
      <w:pPr>
        <w:pStyle w:val="EndNoteBibliography"/>
        <w:spacing w:after="240"/>
        <w:ind w:left="720" w:hanging="720"/>
      </w:pPr>
      <w:r w:rsidRPr="00CA6A2E">
        <w:tab/>
      </w:r>
      <w:bookmarkEnd w:id="5"/>
    </w:p>
    <w:p w:rsidR="009D6240" w:rsidRPr="00CA6A2E" w:rsidRDefault="009D6240" w:rsidP="009D6240">
      <w:pPr>
        <w:pStyle w:val="EndNoteBibliography"/>
        <w:spacing w:after="240"/>
        <w:ind w:left="720" w:hanging="720"/>
      </w:pPr>
      <w:bookmarkStart w:id="6" w:name="_ENREF_4"/>
      <w:r w:rsidRPr="00CA6A2E">
        <w:t xml:space="preserve">Bekkering, H., Wohlschlaeger, A., &amp; Gattis, M. (2000). Imitation of gestures in children is goal-directed. </w:t>
      </w:r>
      <w:r w:rsidRPr="00CA6A2E">
        <w:rPr>
          <w:i/>
        </w:rPr>
        <w:t>The Quarterly Journal of Experimental Psychology Section A, 53</w:t>
      </w:r>
      <w:r w:rsidRPr="00CA6A2E">
        <w:t xml:space="preserve">(1), 153-164. </w:t>
      </w:r>
      <w:r w:rsidRPr="00CA6A2E">
        <w:tab/>
      </w:r>
      <w:bookmarkEnd w:id="6"/>
    </w:p>
    <w:p w:rsidR="009D6240" w:rsidRPr="00CA6A2E" w:rsidRDefault="009D6240" w:rsidP="009D6240">
      <w:pPr>
        <w:pStyle w:val="EndNoteBibliography"/>
        <w:spacing w:after="240"/>
        <w:ind w:left="720" w:hanging="720"/>
      </w:pPr>
      <w:bookmarkStart w:id="7" w:name="_ENREF_5"/>
      <w:r w:rsidRPr="00CA6A2E">
        <w:t xml:space="preserve">Bird, G., &amp; Heyes, C. (2005). Effector-Dependent Learning by Observation of a Finger Movement Sequence. </w:t>
      </w:r>
      <w:r w:rsidRPr="00CA6A2E">
        <w:rPr>
          <w:i/>
        </w:rPr>
        <w:t>Journal of Experimental Psychology: Human Perception and Performance, 31</w:t>
      </w:r>
      <w:r w:rsidRPr="00CA6A2E">
        <w:t xml:space="preserve">(2), 262-275. </w:t>
      </w:r>
      <w:r w:rsidRPr="00CA6A2E">
        <w:tab/>
      </w:r>
      <w:bookmarkEnd w:id="7"/>
    </w:p>
    <w:p w:rsidR="009D6240" w:rsidRPr="00CA6A2E" w:rsidRDefault="009D6240" w:rsidP="009D6240">
      <w:pPr>
        <w:pStyle w:val="EndNoteBibliography"/>
        <w:spacing w:after="240"/>
        <w:ind w:left="720" w:hanging="720"/>
      </w:pPr>
      <w:bookmarkStart w:id="8" w:name="_ENREF_6"/>
      <w:r w:rsidRPr="00CA6A2E">
        <w:t xml:space="preserve">Blakemore, S. J., &amp; Frith, C. (2005). The role of motor contagion in the prediction of action. </w:t>
      </w:r>
      <w:r w:rsidRPr="00CA6A2E">
        <w:rPr>
          <w:i/>
        </w:rPr>
        <w:t>Neuropsychologia, 43</w:t>
      </w:r>
      <w:r w:rsidRPr="00CA6A2E">
        <w:t xml:space="preserve">(2), 260-267. </w:t>
      </w:r>
      <w:r w:rsidRPr="00CA6A2E">
        <w:tab/>
      </w:r>
      <w:bookmarkEnd w:id="8"/>
    </w:p>
    <w:p w:rsidR="009D6240" w:rsidRPr="00CA6A2E" w:rsidRDefault="009D6240" w:rsidP="009D6240">
      <w:pPr>
        <w:pStyle w:val="EndNoteBibliography"/>
        <w:ind w:left="720" w:hanging="720"/>
      </w:pPr>
      <w:bookmarkStart w:id="9" w:name="_ENREF_7"/>
      <w:r w:rsidRPr="00CA6A2E">
        <w:t xml:space="preserve">Blandin, Y., Lhuisset, L., &amp; Proteau, L. (1999). Cognitive Processes Underlying Observational Learning of Motor Skills. </w:t>
      </w:r>
      <w:r w:rsidRPr="00CA6A2E">
        <w:rPr>
          <w:i/>
        </w:rPr>
        <w:t>The Quarterly Journal of Experimental Psychology Section A, 52</w:t>
      </w:r>
      <w:r w:rsidRPr="00CA6A2E">
        <w:t>(4), 957-979. doi: 10.1080/713755856</w:t>
      </w:r>
    </w:p>
    <w:p w:rsidR="009D6240" w:rsidRPr="00CA6A2E" w:rsidRDefault="009D6240" w:rsidP="009D6240">
      <w:pPr>
        <w:pStyle w:val="EndNoteBibliography"/>
        <w:spacing w:after="240"/>
        <w:ind w:left="720" w:hanging="720"/>
      </w:pPr>
      <w:r w:rsidRPr="00CA6A2E">
        <w:tab/>
      </w:r>
      <w:bookmarkEnd w:id="9"/>
    </w:p>
    <w:p w:rsidR="009D6240" w:rsidRPr="00CA6A2E" w:rsidRDefault="009D6240" w:rsidP="009D6240">
      <w:pPr>
        <w:pStyle w:val="EndNoteBibliography"/>
        <w:ind w:left="720" w:hanging="720"/>
      </w:pPr>
      <w:bookmarkStart w:id="10" w:name="_ENREF_8"/>
      <w:r w:rsidRPr="00CA6A2E">
        <w:t xml:space="preserve">Borroni, P., &amp; Baldissera, F. (2008). Activation of motor pathways during observation and execution of hand movements. </w:t>
      </w:r>
      <w:r w:rsidRPr="00CA6A2E">
        <w:rPr>
          <w:i/>
        </w:rPr>
        <w:t>Social Neuroscience, 3</w:t>
      </w:r>
      <w:r w:rsidRPr="00CA6A2E">
        <w:t>(3-4), 276-288. doi: 10.1080/17470910701515269</w:t>
      </w:r>
    </w:p>
    <w:p w:rsidR="009D6240" w:rsidRPr="00CA6A2E" w:rsidRDefault="009D6240" w:rsidP="009D6240">
      <w:pPr>
        <w:pStyle w:val="EndNoteBibliography"/>
        <w:spacing w:after="240"/>
        <w:ind w:left="720" w:hanging="720"/>
      </w:pPr>
      <w:r w:rsidRPr="00CA6A2E">
        <w:tab/>
      </w:r>
      <w:bookmarkEnd w:id="10"/>
    </w:p>
    <w:p w:rsidR="009D6240" w:rsidRPr="00CA6A2E" w:rsidRDefault="009D6240" w:rsidP="009D6240">
      <w:pPr>
        <w:pStyle w:val="EndNoteBibliography"/>
        <w:spacing w:after="240"/>
        <w:ind w:left="720" w:hanging="720"/>
      </w:pPr>
      <w:bookmarkStart w:id="11" w:name="_ENREF_9"/>
      <w:r w:rsidRPr="00CA6A2E">
        <w:t xml:space="preserve">Brass, M., Bekkering, H., &amp; Prinz, W. (2001). Movement observation affects movement execution in a simple response task. </w:t>
      </w:r>
      <w:r w:rsidRPr="00CA6A2E">
        <w:rPr>
          <w:i/>
        </w:rPr>
        <w:t>Acta Psychologica, 106</w:t>
      </w:r>
      <w:r w:rsidRPr="00CA6A2E">
        <w:t xml:space="preserve">(1-2), 3-22. </w:t>
      </w:r>
      <w:r w:rsidRPr="00CA6A2E">
        <w:tab/>
      </w:r>
      <w:bookmarkEnd w:id="11"/>
    </w:p>
    <w:p w:rsidR="009D6240" w:rsidRPr="00CA6A2E" w:rsidRDefault="009D6240" w:rsidP="009D6240">
      <w:pPr>
        <w:pStyle w:val="EndNoteBibliography"/>
        <w:ind w:left="720" w:hanging="720"/>
      </w:pPr>
      <w:bookmarkStart w:id="12" w:name="_ENREF_10"/>
      <w:r w:rsidRPr="00CA6A2E">
        <w:lastRenderedPageBreak/>
        <w:t xml:space="preserve">Brass, M., &amp; Heyes, C. (2005). Imitation: is cognitive neuroscience solving the correspondence problem? </w:t>
      </w:r>
      <w:r w:rsidRPr="00CA6A2E">
        <w:rPr>
          <w:i/>
        </w:rPr>
        <w:t>Trends in Cognitive Sciences, 9</w:t>
      </w:r>
      <w:r w:rsidRPr="00CA6A2E">
        <w:t>(10), 489-495. doi: 10.1016/j.tics.2005.08.007</w:t>
      </w:r>
    </w:p>
    <w:p w:rsidR="009D6240" w:rsidRPr="00CA6A2E" w:rsidRDefault="009D6240" w:rsidP="009D6240">
      <w:pPr>
        <w:pStyle w:val="EndNoteBibliography"/>
        <w:spacing w:after="240"/>
        <w:ind w:left="720" w:hanging="720"/>
      </w:pPr>
      <w:r w:rsidRPr="00CA6A2E">
        <w:tab/>
      </w:r>
      <w:bookmarkEnd w:id="12"/>
    </w:p>
    <w:p w:rsidR="009D6240" w:rsidRPr="00CA6A2E" w:rsidRDefault="009D6240" w:rsidP="009D6240">
      <w:pPr>
        <w:pStyle w:val="EndNoteBibliography"/>
        <w:spacing w:after="240"/>
        <w:ind w:left="720" w:hanging="720"/>
      </w:pPr>
      <w:bookmarkStart w:id="13" w:name="_ENREF_11"/>
      <w:r w:rsidRPr="00CA6A2E">
        <w:t xml:space="preserve">Brown, L. E., Wilson, E. T., &amp; Gribble, P. L. (2009). Repetitive transcranial magnetic stimulation to the primary motor cortex interferes with motor learning by observing. </w:t>
      </w:r>
      <w:r w:rsidRPr="00CA6A2E">
        <w:rPr>
          <w:i/>
        </w:rPr>
        <w:t>Journal of Cognitive Neuroscience, 21</w:t>
      </w:r>
      <w:r w:rsidRPr="00CA6A2E">
        <w:t xml:space="preserve">(5), 1013-1022. </w:t>
      </w:r>
      <w:r w:rsidRPr="00CA6A2E">
        <w:tab/>
      </w:r>
      <w:bookmarkEnd w:id="13"/>
    </w:p>
    <w:p w:rsidR="009D6240" w:rsidRPr="00CA6A2E" w:rsidRDefault="009D6240" w:rsidP="009D6240">
      <w:pPr>
        <w:pStyle w:val="EndNoteBibliography"/>
        <w:ind w:left="720" w:hanging="720"/>
      </w:pPr>
      <w:bookmarkStart w:id="14" w:name="_ENREF_12"/>
      <w:r w:rsidRPr="00CA6A2E">
        <w:t xml:space="preserve">Buccino, G., Vogt, S., Ritzl, A., Fink, G. R., Zilles, K., Freund, H. J., &amp; Rizzolatti, G. (2004). Neural circuits underlying imitation learning of hand actions: An event-related fMRI study. </w:t>
      </w:r>
      <w:r w:rsidRPr="00CA6A2E">
        <w:rPr>
          <w:i/>
        </w:rPr>
        <w:t>Neuron, 42</w:t>
      </w:r>
      <w:r w:rsidRPr="00CA6A2E">
        <w:t>(2), 323-334. doi: Doi 10.1016/S0896-6273(04)00181-3</w:t>
      </w:r>
    </w:p>
    <w:p w:rsidR="009D6240" w:rsidRPr="00CA6A2E" w:rsidRDefault="009D6240" w:rsidP="009D6240">
      <w:pPr>
        <w:pStyle w:val="EndNoteBibliography"/>
        <w:spacing w:after="240"/>
        <w:ind w:left="720" w:hanging="720"/>
      </w:pPr>
      <w:r w:rsidRPr="00CA6A2E">
        <w:tab/>
      </w:r>
      <w:bookmarkEnd w:id="14"/>
    </w:p>
    <w:p w:rsidR="009D6240" w:rsidRPr="00CA6A2E" w:rsidRDefault="009D6240" w:rsidP="009D6240">
      <w:pPr>
        <w:pStyle w:val="EndNoteBibliography"/>
        <w:spacing w:after="240"/>
        <w:ind w:left="720" w:hanging="720"/>
      </w:pPr>
      <w:bookmarkStart w:id="15" w:name="_ENREF_13"/>
      <w:r w:rsidRPr="00CA6A2E">
        <w:t xml:space="preserve">Calvo-Merino, B., Glaser, D. E., Grezes, J., Passingham, R. E., &amp; Haggard, P. (2005). Action observation and acquired motor skills: an fMRI study with expert dancers. </w:t>
      </w:r>
      <w:r w:rsidRPr="00CA6A2E">
        <w:rPr>
          <w:i/>
        </w:rPr>
        <w:t>Cerebral Cortex, 15</w:t>
      </w:r>
      <w:r w:rsidRPr="00CA6A2E">
        <w:t xml:space="preserve">(8), 1243-1249. </w:t>
      </w:r>
      <w:r w:rsidRPr="00CA6A2E">
        <w:tab/>
      </w:r>
      <w:bookmarkEnd w:id="15"/>
    </w:p>
    <w:p w:rsidR="009D6240" w:rsidRPr="00CA6A2E" w:rsidRDefault="009D6240" w:rsidP="009D6240">
      <w:pPr>
        <w:pStyle w:val="EndNoteBibliography"/>
        <w:ind w:left="720" w:hanging="720"/>
      </w:pPr>
      <w:bookmarkStart w:id="16" w:name="_ENREF_14"/>
      <w:r w:rsidRPr="00CA6A2E">
        <w:t xml:space="preserve">Casile, A., Dayan, E., Caggiano, V., Hendler, T., Flash, T., &amp; Giese, M. A. (2010). Neuronal Encoding of Human Kinematic Invariants during Action Observation. </w:t>
      </w:r>
      <w:r w:rsidRPr="00CA6A2E">
        <w:rPr>
          <w:i/>
        </w:rPr>
        <w:t>Cerebral Cortex, 20</w:t>
      </w:r>
      <w:r w:rsidRPr="00CA6A2E">
        <w:t>(7), 1647-1655. doi: 10.1093/cercor/bhp229</w:t>
      </w:r>
    </w:p>
    <w:p w:rsidR="009D6240" w:rsidRPr="00CA6A2E" w:rsidRDefault="009D6240" w:rsidP="009D6240">
      <w:pPr>
        <w:pStyle w:val="EndNoteBibliography"/>
        <w:spacing w:after="240"/>
        <w:ind w:left="720" w:hanging="720"/>
      </w:pPr>
      <w:r w:rsidRPr="00CA6A2E">
        <w:tab/>
      </w:r>
      <w:bookmarkEnd w:id="16"/>
    </w:p>
    <w:p w:rsidR="009D6240" w:rsidRPr="00CA6A2E" w:rsidRDefault="009D6240" w:rsidP="009D6240">
      <w:pPr>
        <w:pStyle w:val="EndNoteBibliography"/>
        <w:ind w:left="720" w:hanging="720"/>
      </w:pPr>
      <w:bookmarkStart w:id="17" w:name="_ENREF_15"/>
      <w:r w:rsidRPr="00CA6A2E">
        <w:t xml:space="preserve">Chong, T. T., Cunnington, R., Williams, M. A., &amp; Mattingley, J. B. (2009). The role of selective attention in matching observed and executed actions. </w:t>
      </w:r>
      <w:r w:rsidRPr="00CA6A2E">
        <w:rPr>
          <w:i/>
        </w:rPr>
        <w:t>Neuropsychologia, 47</w:t>
      </w:r>
      <w:r w:rsidRPr="00CA6A2E">
        <w:t>(3), 786-795. doi: 10.1016/j.neuropsychologia.2008.12.008</w:t>
      </w:r>
    </w:p>
    <w:p w:rsidR="009D6240" w:rsidRPr="00CA6A2E" w:rsidRDefault="009D6240" w:rsidP="009D6240">
      <w:pPr>
        <w:pStyle w:val="EndNoteBibliography"/>
        <w:spacing w:after="240"/>
        <w:ind w:left="720" w:hanging="720"/>
      </w:pPr>
      <w:r w:rsidRPr="00CA6A2E">
        <w:tab/>
      </w:r>
      <w:bookmarkEnd w:id="17"/>
    </w:p>
    <w:p w:rsidR="009D6240" w:rsidRPr="00CA6A2E" w:rsidRDefault="009D6240" w:rsidP="009D6240">
      <w:pPr>
        <w:pStyle w:val="EndNoteBibliography"/>
        <w:spacing w:after="240"/>
        <w:ind w:left="720" w:hanging="720"/>
      </w:pPr>
      <w:bookmarkStart w:id="18" w:name="_ENREF_16"/>
      <w:r w:rsidRPr="00CA6A2E">
        <w:t xml:space="preserve">Cross, E. S., Kraemer, D. J. M., Hamilton, A. F. d. C., Kelley, W. M., &amp; Grafton, S. T. (2009). Sensitivity of the action observation network to physical and observational learning. </w:t>
      </w:r>
      <w:r w:rsidRPr="00CA6A2E">
        <w:rPr>
          <w:i/>
        </w:rPr>
        <w:t>Cerebral Cortex, 19</w:t>
      </w:r>
      <w:r w:rsidRPr="00CA6A2E">
        <w:t xml:space="preserve">(2), 315-326. </w:t>
      </w:r>
      <w:r w:rsidRPr="00CA6A2E">
        <w:tab/>
      </w:r>
      <w:bookmarkEnd w:id="18"/>
    </w:p>
    <w:p w:rsidR="009D6240" w:rsidRPr="00CA6A2E" w:rsidRDefault="009D6240" w:rsidP="009D6240">
      <w:pPr>
        <w:pStyle w:val="EndNoteBibliography"/>
        <w:ind w:left="720" w:hanging="720"/>
      </w:pPr>
      <w:bookmarkStart w:id="19" w:name="_ENREF_17"/>
      <w:r w:rsidRPr="00CA6A2E">
        <w:t xml:space="preserve">Csibra, G. (2007). Action mirroring and action understanding: An alternative account. In P. Haggard, Y. Rossetti &amp; M. Kawato (Eds.), </w:t>
      </w:r>
      <w:r w:rsidRPr="00CA6A2E">
        <w:rPr>
          <w:i/>
        </w:rPr>
        <w:t>Sensorimotor foundations of higher cognition: Attention and performance XX</w:t>
      </w:r>
      <w:r w:rsidRPr="00CA6A2E">
        <w:t xml:space="preserve"> (Vol. 22, pp. 427-451). Oxford, England: Oxford University Press.</w:t>
      </w:r>
    </w:p>
    <w:p w:rsidR="009D6240" w:rsidRPr="00CA6A2E" w:rsidRDefault="009D6240" w:rsidP="009D6240">
      <w:pPr>
        <w:pStyle w:val="EndNoteBibliography"/>
        <w:spacing w:after="240"/>
        <w:ind w:left="720" w:hanging="720"/>
      </w:pPr>
      <w:r w:rsidRPr="00CA6A2E">
        <w:tab/>
      </w:r>
      <w:bookmarkEnd w:id="19"/>
    </w:p>
    <w:p w:rsidR="009D6240" w:rsidRPr="00CA6A2E" w:rsidRDefault="009D6240" w:rsidP="009D6240">
      <w:pPr>
        <w:pStyle w:val="EndNoteBibliography"/>
        <w:ind w:left="720" w:hanging="720"/>
      </w:pPr>
      <w:bookmarkStart w:id="20" w:name="_ENREF_18"/>
      <w:r w:rsidRPr="00CA6A2E">
        <w:lastRenderedPageBreak/>
        <w:t xml:space="preserve">Csibra, G., &amp; Gergely, G. (2007). 'Obsessed with goals': Functions and mechanisms of teleological interpretation of actions in humans. </w:t>
      </w:r>
      <w:r w:rsidRPr="00CA6A2E">
        <w:rPr>
          <w:i/>
        </w:rPr>
        <w:t>Acta Psychologica, 124</w:t>
      </w:r>
      <w:r w:rsidRPr="00CA6A2E">
        <w:t>(1), 60-78. doi: DOI 10.1016/j.actpsy.2006.09.007</w:t>
      </w:r>
    </w:p>
    <w:p w:rsidR="009D6240" w:rsidRPr="00CA6A2E" w:rsidRDefault="009D6240" w:rsidP="009D6240">
      <w:pPr>
        <w:pStyle w:val="EndNoteBibliography"/>
        <w:spacing w:after="240"/>
        <w:ind w:left="720" w:hanging="720"/>
      </w:pPr>
      <w:r w:rsidRPr="00CA6A2E">
        <w:tab/>
      </w:r>
      <w:bookmarkEnd w:id="20"/>
    </w:p>
    <w:p w:rsidR="009D6240" w:rsidRPr="00CA6A2E" w:rsidRDefault="009D6240" w:rsidP="009D6240">
      <w:pPr>
        <w:pStyle w:val="EndNoteBibliography"/>
        <w:ind w:left="720" w:hanging="720"/>
      </w:pPr>
      <w:bookmarkStart w:id="21" w:name="_ENREF_19"/>
      <w:r w:rsidRPr="00CA6A2E">
        <w:t xml:space="preserve">Curran, T., &amp; Keele, S. W. (1993). Attentional and nonattentional forms of sequence learning. </w:t>
      </w:r>
      <w:r w:rsidRPr="00CA6A2E">
        <w:rPr>
          <w:i/>
        </w:rPr>
        <w:t>Journal of Experimental Psychology: Learning, Memory, and Cognition, 19</w:t>
      </w:r>
      <w:r w:rsidRPr="00CA6A2E">
        <w:t>(1), 189-202. doi: 10.1037/0278-7393.19.1.189</w:t>
      </w:r>
    </w:p>
    <w:p w:rsidR="009D6240" w:rsidRPr="00CA6A2E" w:rsidRDefault="009D6240" w:rsidP="009D6240">
      <w:pPr>
        <w:pStyle w:val="EndNoteBibliography"/>
        <w:spacing w:after="240"/>
        <w:ind w:left="720" w:hanging="720"/>
      </w:pPr>
      <w:r w:rsidRPr="00CA6A2E">
        <w:tab/>
      </w:r>
      <w:bookmarkEnd w:id="21"/>
    </w:p>
    <w:p w:rsidR="009D6240" w:rsidRPr="00CA6A2E" w:rsidRDefault="009D6240" w:rsidP="009D6240">
      <w:pPr>
        <w:pStyle w:val="EndNoteBibliography"/>
        <w:ind w:left="720" w:hanging="720"/>
      </w:pPr>
      <w:bookmarkStart w:id="22" w:name="_ENREF_20"/>
      <w:r w:rsidRPr="00CA6A2E">
        <w:t xml:space="preserve">Cutting, J. E., &amp; Kozlowski, L. T. (1977). Recognizing friends by their walk: Gait perception without familiarity cues. </w:t>
      </w:r>
      <w:r w:rsidRPr="00CA6A2E">
        <w:rPr>
          <w:i/>
        </w:rPr>
        <w:t>Bulletin of the Psychonomic Society, 9</w:t>
      </w:r>
      <w:r w:rsidRPr="00CA6A2E">
        <w:t>(5), 353-356. doi: 10.3758/BF03337021</w:t>
      </w:r>
    </w:p>
    <w:p w:rsidR="009D6240" w:rsidRPr="00CA6A2E" w:rsidRDefault="009D6240" w:rsidP="009D6240">
      <w:pPr>
        <w:pStyle w:val="EndNoteBibliography"/>
        <w:spacing w:after="240"/>
        <w:ind w:left="720" w:hanging="720"/>
      </w:pPr>
      <w:r w:rsidRPr="00CA6A2E">
        <w:tab/>
      </w:r>
      <w:bookmarkEnd w:id="22"/>
    </w:p>
    <w:p w:rsidR="009D6240" w:rsidRPr="00CA6A2E" w:rsidRDefault="009D6240" w:rsidP="009D6240">
      <w:pPr>
        <w:pStyle w:val="EndNoteBibliography"/>
        <w:ind w:left="720" w:hanging="720"/>
      </w:pPr>
      <w:bookmarkStart w:id="23" w:name="_ENREF_21"/>
      <w:r w:rsidRPr="00CA6A2E">
        <w:t xml:space="preserve">Dayan, E., Casile, A., Levit-Binnun, N., Giese, M. A., Hendler, T., &amp; Flash, T. (2007). Neural representations of kinematic laws of motion: Evidence for action-perception coupling. </w:t>
      </w:r>
      <w:r w:rsidRPr="00CA6A2E">
        <w:rPr>
          <w:i/>
        </w:rPr>
        <w:t>Proceedings of the National Academy of Sciences, 104</w:t>
      </w:r>
      <w:r w:rsidRPr="00CA6A2E">
        <w:t>(51), 20582-20587. doi: 10.1073/pnas.0710033104</w:t>
      </w:r>
    </w:p>
    <w:p w:rsidR="009D6240" w:rsidRPr="00CA6A2E" w:rsidRDefault="009D6240" w:rsidP="009D6240">
      <w:pPr>
        <w:pStyle w:val="EndNoteBibliography"/>
        <w:spacing w:after="240"/>
        <w:ind w:left="720" w:hanging="720"/>
      </w:pPr>
      <w:r w:rsidRPr="00CA6A2E">
        <w:tab/>
      </w:r>
      <w:bookmarkEnd w:id="23"/>
    </w:p>
    <w:p w:rsidR="009D6240" w:rsidRPr="00CA6A2E" w:rsidRDefault="009D6240" w:rsidP="009D6240">
      <w:pPr>
        <w:pStyle w:val="EndNoteBibliography"/>
        <w:ind w:left="720" w:hanging="720"/>
      </w:pPr>
      <w:bookmarkStart w:id="24" w:name="_ENREF_22"/>
      <w:r w:rsidRPr="00CA6A2E">
        <w:t xml:space="preserve">Di Dio, C., Di Cesare, G., Higuchi, S., Roberts, N., Vogt, S., &amp; Rizzolatti, G. (2013). The neural correlates of velocity processing during the observation of a biological effector in the parietal and premotor cortex. </w:t>
      </w:r>
      <w:r w:rsidRPr="00CA6A2E">
        <w:rPr>
          <w:i/>
        </w:rPr>
        <w:t>Neuroimage, 64</w:t>
      </w:r>
      <w:r w:rsidRPr="00CA6A2E">
        <w:t>(0), 425-436. doi: dx.doi.org/10.1016/j.neuroimage.2012.09.026</w:t>
      </w:r>
    </w:p>
    <w:p w:rsidR="009D6240" w:rsidRPr="00CA6A2E" w:rsidRDefault="009D6240" w:rsidP="009D6240">
      <w:pPr>
        <w:pStyle w:val="EndNoteBibliography"/>
        <w:spacing w:after="240"/>
        <w:ind w:left="720" w:hanging="720"/>
      </w:pPr>
      <w:r w:rsidRPr="00CA6A2E">
        <w:tab/>
      </w:r>
      <w:bookmarkEnd w:id="24"/>
    </w:p>
    <w:p w:rsidR="009D6240" w:rsidRPr="00CA6A2E" w:rsidRDefault="009D6240" w:rsidP="009D6240">
      <w:pPr>
        <w:pStyle w:val="EndNoteBibliography"/>
        <w:ind w:left="720" w:hanging="720"/>
      </w:pPr>
      <w:bookmarkStart w:id="25" w:name="_ENREF_23"/>
      <w:r w:rsidRPr="00CA6A2E">
        <w:t xml:space="preserve">Elliott, D., Hansen, S., Grierson, L. E. M., Lyons, J., Bennett, S. J., &amp; Hayes, S. J. (2010). Goal-directed aiming: Two components but multiple processes. </w:t>
      </w:r>
      <w:r w:rsidRPr="00CA6A2E">
        <w:rPr>
          <w:i/>
        </w:rPr>
        <w:t>Psychological Bulletin, 136</w:t>
      </w:r>
      <w:r w:rsidRPr="00CA6A2E">
        <w:t>(6), 1023-1044. doi: 10.1037/a0020958</w:t>
      </w:r>
    </w:p>
    <w:p w:rsidR="009D6240" w:rsidRPr="00CA6A2E" w:rsidRDefault="009D6240" w:rsidP="009D6240">
      <w:pPr>
        <w:pStyle w:val="EndNoteBibliography"/>
        <w:spacing w:after="240"/>
        <w:ind w:left="720" w:hanging="720"/>
      </w:pPr>
      <w:r w:rsidRPr="00CA6A2E">
        <w:tab/>
      </w:r>
      <w:bookmarkEnd w:id="25"/>
    </w:p>
    <w:p w:rsidR="009D6240" w:rsidRPr="00CA6A2E" w:rsidRDefault="009D6240" w:rsidP="009D6240">
      <w:pPr>
        <w:pStyle w:val="EndNoteBibliography"/>
        <w:spacing w:after="240"/>
        <w:ind w:left="720" w:hanging="720"/>
      </w:pPr>
      <w:bookmarkStart w:id="26" w:name="_ENREF_24"/>
      <w:r w:rsidRPr="00CA6A2E">
        <w:t xml:space="preserve">Gangitano, M., Mottaghy, F. M., &amp; Pascual-Leone, A. (2001). Phase-specific modulation of cortical motor output during movement observation. </w:t>
      </w:r>
      <w:r w:rsidRPr="00CA6A2E">
        <w:rPr>
          <w:i/>
        </w:rPr>
        <w:t>Neuroreport, 12</w:t>
      </w:r>
      <w:r w:rsidRPr="00CA6A2E">
        <w:t xml:space="preserve">(7), 1489-1492. </w:t>
      </w:r>
      <w:r w:rsidRPr="00CA6A2E">
        <w:tab/>
      </w:r>
      <w:bookmarkEnd w:id="26"/>
    </w:p>
    <w:p w:rsidR="009D6240" w:rsidRPr="00CA6A2E" w:rsidRDefault="009D6240" w:rsidP="009D6240">
      <w:pPr>
        <w:pStyle w:val="EndNoteBibliography"/>
        <w:ind w:left="720" w:hanging="720"/>
      </w:pPr>
      <w:bookmarkStart w:id="27" w:name="_ENREF_25"/>
      <w:r w:rsidRPr="00CA6A2E">
        <w:t xml:space="preserve">Gowen, E., Bradshaw, C., Galpin, A., Lawrence, A., &amp; Poliakoff, E. (2010). Exploring visuomotor priming following biological and non-biological stimuli. </w:t>
      </w:r>
      <w:r w:rsidRPr="00CA6A2E">
        <w:rPr>
          <w:i/>
        </w:rPr>
        <w:t>Brain and Cognition, 74</w:t>
      </w:r>
      <w:r w:rsidRPr="00CA6A2E">
        <w:t>(3), 288-297. doi: 10.1016/j.bandc.2010.08.010</w:t>
      </w:r>
    </w:p>
    <w:p w:rsidR="009D6240" w:rsidRPr="00CA6A2E" w:rsidRDefault="009D6240" w:rsidP="009D6240">
      <w:pPr>
        <w:pStyle w:val="EndNoteBibliography"/>
        <w:spacing w:after="240"/>
        <w:ind w:left="720" w:hanging="720"/>
      </w:pPr>
      <w:r w:rsidRPr="00CA6A2E">
        <w:lastRenderedPageBreak/>
        <w:tab/>
      </w:r>
      <w:bookmarkEnd w:id="27"/>
    </w:p>
    <w:p w:rsidR="009D6240" w:rsidRPr="00CA6A2E" w:rsidRDefault="009D6240" w:rsidP="009D6240">
      <w:pPr>
        <w:pStyle w:val="EndNoteBibliography"/>
        <w:spacing w:after="240"/>
        <w:ind w:left="720" w:hanging="720"/>
      </w:pPr>
      <w:bookmarkStart w:id="28" w:name="_ENREF_26"/>
      <w:r w:rsidRPr="00CA6A2E">
        <w:t xml:space="preserve">Hamilton, A. F. d. C. (2008). Emulation and mimicry for social interaction: A theoretical approach to imitation in autism. </w:t>
      </w:r>
      <w:r w:rsidRPr="00CA6A2E">
        <w:rPr>
          <w:i/>
        </w:rPr>
        <w:t>The Quarterly Journal of Experimental Psychology, 61</w:t>
      </w:r>
      <w:r w:rsidRPr="00CA6A2E">
        <w:t xml:space="preserve">(1), 101-115. </w:t>
      </w:r>
      <w:r w:rsidRPr="00CA6A2E">
        <w:tab/>
      </w:r>
      <w:bookmarkEnd w:id="28"/>
    </w:p>
    <w:p w:rsidR="009D6240" w:rsidRPr="00CA6A2E" w:rsidRDefault="009D6240" w:rsidP="009D6240">
      <w:pPr>
        <w:pStyle w:val="EndNoteBibliography"/>
        <w:spacing w:after="240"/>
        <w:ind w:left="720" w:hanging="720"/>
      </w:pPr>
      <w:bookmarkStart w:id="29" w:name="_ENREF_27"/>
      <w:r w:rsidRPr="00CA6A2E">
        <w:t xml:space="preserve">Hayes, S. J., Hodges, N. J., Huys, R., &amp; Williams, A. M. (2007). End-point focus manipulations to determine what information is used during observational learning. </w:t>
      </w:r>
      <w:r w:rsidRPr="00CA6A2E">
        <w:rPr>
          <w:i/>
        </w:rPr>
        <w:t>Acta Psychologica, 126</w:t>
      </w:r>
      <w:r w:rsidRPr="00CA6A2E">
        <w:t xml:space="preserve">(2), 120-137. </w:t>
      </w:r>
      <w:r w:rsidRPr="00CA6A2E">
        <w:tab/>
      </w:r>
      <w:bookmarkEnd w:id="29"/>
    </w:p>
    <w:p w:rsidR="009D6240" w:rsidRPr="00CA6A2E" w:rsidRDefault="009D6240" w:rsidP="009D6240">
      <w:pPr>
        <w:pStyle w:val="EndNoteBibliography"/>
        <w:spacing w:after="240"/>
        <w:ind w:left="720" w:hanging="720"/>
      </w:pPr>
      <w:bookmarkStart w:id="30" w:name="_ENREF_28"/>
      <w:r w:rsidRPr="00CA6A2E">
        <w:t xml:space="preserve">Hayes, S. J., Timmis, M. A., &amp; Bennett, S. J. (2009). Eye movements are not a prerequisite for learning movement sequence timing through observation. </w:t>
      </w:r>
      <w:r w:rsidRPr="00CA6A2E">
        <w:rPr>
          <w:i/>
        </w:rPr>
        <w:t>Acta Psychologica, 131</w:t>
      </w:r>
      <w:r w:rsidRPr="00CA6A2E">
        <w:t xml:space="preserve">(3), 202-208. </w:t>
      </w:r>
      <w:r w:rsidRPr="00CA6A2E">
        <w:tab/>
      </w:r>
      <w:bookmarkEnd w:id="30"/>
    </w:p>
    <w:p w:rsidR="009D6240" w:rsidRPr="00CA6A2E" w:rsidRDefault="009D6240" w:rsidP="009D6240">
      <w:pPr>
        <w:pStyle w:val="EndNoteBibliography"/>
        <w:ind w:left="720" w:hanging="720"/>
      </w:pPr>
      <w:bookmarkStart w:id="31" w:name="_ENREF_29"/>
      <w:r w:rsidRPr="00CA6A2E">
        <w:t xml:space="preserve">Heyes, C. (2011). Automatic imitation. </w:t>
      </w:r>
      <w:r w:rsidRPr="00CA6A2E">
        <w:rPr>
          <w:i/>
        </w:rPr>
        <w:t>Psychological Bulletin, 137</w:t>
      </w:r>
      <w:r w:rsidRPr="00CA6A2E">
        <w:t>(3), 463-483. doi: 10.1037/a0022288</w:t>
      </w:r>
    </w:p>
    <w:p w:rsidR="009D6240" w:rsidRPr="00CA6A2E" w:rsidRDefault="009D6240" w:rsidP="009D6240">
      <w:pPr>
        <w:pStyle w:val="EndNoteBibliography"/>
        <w:spacing w:after="240"/>
        <w:ind w:left="720" w:hanging="720"/>
      </w:pPr>
      <w:r w:rsidRPr="00CA6A2E">
        <w:tab/>
      </w:r>
      <w:bookmarkEnd w:id="31"/>
    </w:p>
    <w:p w:rsidR="009D6240" w:rsidRPr="00CA6A2E" w:rsidRDefault="009D6240" w:rsidP="009D6240">
      <w:pPr>
        <w:pStyle w:val="EndNoteBibliography"/>
        <w:spacing w:after="240"/>
        <w:ind w:left="720" w:hanging="720"/>
      </w:pPr>
      <w:bookmarkStart w:id="32" w:name="_ENREF_30"/>
      <w:r w:rsidRPr="00CA6A2E">
        <w:t xml:space="preserve">Heyes, C., &amp; Bird, G. (2007). Mirroring, association, and the correspondence problem. In P. Haggard, Y. Rossetti &amp; M. Kawato (Eds.), Sensorimotor foundations of higher cognition: Attention and performance XX (pp. 461-479). Oxford, England: Oxford University Press. </w:t>
      </w:r>
      <w:r w:rsidRPr="00CA6A2E">
        <w:tab/>
      </w:r>
      <w:bookmarkEnd w:id="32"/>
    </w:p>
    <w:p w:rsidR="009D6240" w:rsidRPr="00CA6A2E" w:rsidRDefault="009D6240" w:rsidP="009D6240">
      <w:pPr>
        <w:pStyle w:val="EndNoteBibliography"/>
        <w:ind w:left="720" w:hanging="720"/>
      </w:pPr>
      <w:bookmarkStart w:id="33" w:name="_ENREF_31"/>
      <w:r w:rsidRPr="00CA6A2E">
        <w:t xml:space="preserve">Heyes, C., Bird, G., Johnson, H., &amp; Haggard, P. (2005). Experience modulates automatic imitation. </w:t>
      </w:r>
      <w:r w:rsidRPr="00CA6A2E">
        <w:rPr>
          <w:i/>
        </w:rPr>
        <w:t>Cognitive Brain Research, 22</w:t>
      </w:r>
      <w:r w:rsidRPr="00CA6A2E">
        <w:t>(2), 233-240. doi: 10.1016/j.cogbrainres.2004.09.009</w:t>
      </w:r>
    </w:p>
    <w:p w:rsidR="009D6240" w:rsidRPr="00CA6A2E" w:rsidRDefault="009D6240" w:rsidP="009D6240">
      <w:pPr>
        <w:pStyle w:val="EndNoteBibliography"/>
        <w:spacing w:after="240"/>
        <w:ind w:left="720" w:hanging="720"/>
      </w:pPr>
      <w:r w:rsidRPr="00CA6A2E">
        <w:tab/>
      </w:r>
      <w:bookmarkEnd w:id="33"/>
    </w:p>
    <w:p w:rsidR="009D6240" w:rsidRPr="00CA6A2E" w:rsidRDefault="009D6240" w:rsidP="009D6240">
      <w:pPr>
        <w:pStyle w:val="EndNoteBibliography"/>
        <w:ind w:left="720" w:hanging="720"/>
      </w:pPr>
      <w:bookmarkStart w:id="34" w:name="_ENREF_32"/>
      <w:r w:rsidRPr="00CA6A2E">
        <w:t xml:space="preserve">Higuchi, S., Holle, H., Roberts, N., Eickhoff, S. B., &amp; Vogt, S. (2012). Imitation and observational learning of hand actions: prefrontal involvement and connectivity. </w:t>
      </w:r>
      <w:r w:rsidRPr="00CA6A2E">
        <w:rPr>
          <w:i/>
        </w:rPr>
        <w:t>Neuroimage, 59</w:t>
      </w:r>
      <w:r w:rsidRPr="00CA6A2E">
        <w:t>(2), 1668-1683. doi: 10.1016/j.neuroimage.2011.09.021</w:t>
      </w:r>
    </w:p>
    <w:p w:rsidR="009D6240" w:rsidRPr="00CA6A2E" w:rsidRDefault="009D6240" w:rsidP="009D6240">
      <w:pPr>
        <w:pStyle w:val="EndNoteBibliography"/>
        <w:spacing w:after="240"/>
        <w:ind w:left="720" w:hanging="720"/>
      </w:pPr>
      <w:r w:rsidRPr="00CA6A2E">
        <w:tab/>
      </w:r>
      <w:bookmarkEnd w:id="34"/>
    </w:p>
    <w:p w:rsidR="009D6240" w:rsidRPr="00CA6A2E" w:rsidRDefault="009D6240" w:rsidP="009D6240">
      <w:pPr>
        <w:pStyle w:val="EndNoteBibliography"/>
        <w:ind w:left="720" w:hanging="720"/>
      </w:pPr>
      <w:bookmarkStart w:id="35" w:name="_ENREF_33"/>
      <w:r w:rsidRPr="00CA6A2E">
        <w:t xml:space="preserve">Iacoboni, M. (2005). Neural mechanisms of imitation. </w:t>
      </w:r>
      <w:r w:rsidRPr="00CA6A2E">
        <w:rPr>
          <w:i/>
        </w:rPr>
        <w:t>Current Opinion in Neurobiology, 15</w:t>
      </w:r>
      <w:r w:rsidRPr="00CA6A2E">
        <w:t>(6), 632-637. doi: DOI 10.1016/j.conb.2005.10.010</w:t>
      </w:r>
    </w:p>
    <w:p w:rsidR="009D6240" w:rsidRPr="00CA6A2E" w:rsidRDefault="009D6240" w:rsidP="009D6240">
      <w:pPr>
        <w:pStyle w:val="EndNoteBibliography"/>
        <w:spacing w:after="240"/>
        <w:ind w:left="720" w:hanging="720"/>
      </w:pPr>
      <w:r w:rsidRPr="00CA6A2E">
        <w:tab/>
      </w:r>
      <w:bookmarkEnd w:id="35"/>
    </w:p>
    <w:p w:rsidR="009D6240" w:rsidRPr="00CA6A2E" w:rsidRDefault="009D6240" w:rsidP="009D6240">
      <w:pPr>
        <w:pStyle w:val="EndNoteBibliography"/>
        <w:ind w:left="720" w:hanging="720"/>
      </w:pPr>
      <w:bookmarkStart w:id="36" w:name="_ENREF_34"/>
      <w:r w:rsidRPr="00CA6A2E">
        <w:t xml:space="preserve">Iacoboni, M. (2009). Neurobiology of imitation. </w:t>
      </w:r>
      <w:r w:rsidRPr="00CA6A2E">
        <w:rPr>
          <w:i/>
        </w:rPr>
        <w:t>Current Opinion in Neurobiology, 19</w:t>
      </w:r>
      <w:r w:rsidRPr="00CA6A2E">
        <w:t>(6), 661-665. doi: DOI 10.1016/j.conb.2009.09.008</w:t>
      </w:r>
    </w:p>
    <w:p w:rsidR="009D6240" w:rsidRPr="00CA6A2E" w:rsidRDefault="009D6240" w:rsidP="009D6240">
      <w:pPr>
        <w:pStyle w:val="EndNoteBibliography"/>
        <w:spacing w:after="240"/>
        <w:ind w:left="720" w:hanging="720"/>
      </w:pPr>
      <w:r w:rsidRPr="00CA6A2E">
        <w:tab/>
      </w:r>
      <w:bookmarkEnd w:id="36"/>
    </w:p>
    <w:p w:rsidR="009D6240" w:rsidRPr="00CA6A2E" w:rsidRDefault="009D6240" w:rsidP="009D6240">
      <w:pPr>
        <w:pStyle w:val="EndNoteBibliography"/>
        <w:ind w:left="720" w:hanging="720"/>
      </w:pPr>
      <w:bookmarkStart w:id="37" w:name="_ENREF_35"/>
      <w:r w:rsidRPr="00CA6A2E">
        <w:lastRenderedPageBreak/>
        <w:t xml:space="preserve">Iacoboni, M., Woods, R. P., Brass, M., Bekkering, H., Mazziotta, J. C., &amp; Rizzolatti, G. (1999). Cortical mechanisms of human imitation. </w:t>
      </w:r>
      <w:r w:rsidRPr="00CA6A2E">
        <w:rPr>
          <w:i/>
        </w:rPr>
        <w:t>Science, 286</w:t>
      </w:r>
      <w:r w:rsidRPr="00CA6A2E">
        <w:t>(5449), 2526-2528. doi: DOI 10.1126/science.286.5449.2526</w:t>
      </w:r>
    </w:p>
    <w:p w:rsidR="009D6240" w:rsidRPr="00CA6A2E" w:rsidRDefault="009D6240" w:rsidP="009D6240">
      <w:pPr>
        <w:pStyle w:val="EndNoteBibliography"/>
        <w:spacing w:after="240"/>
        <w:ind w:left="720" w:hanging="720"/>
      </w:pPr>
      <w:r w:rsidRPr="00CA6A2E">
        <w:tab/>
      </w:r>
      <w:bookmarkEnd w:id="37"/>
    </w:p>
    <w:p w:rsidR="009D6240" w:rsidRPr="00CA6A2E" w:rsidRDefault="009D6240" w:rsidP="009D6240">
      <w:pPr>
        <w:pStyle w:val="EndNoteBibliography"/>
        <w:spacing w:after="240"/>
        <w:ind w:left="720" w:hanging="720"/>
      </w:pPr>
      <w:bookmarkStart w:id="38" w:name="_ENREF_36"/>
      <w:r w:rsidRPr="00CA6A2E">
        <w:t xml:space="preserve">Itti, L., &amp; Koch, C. (2001). Computational modeling of visual attention. </w:t>
      </w:r>
      <w:r w:rsidRPr="00CA6A2E">
        <w:rPr>
          <w:i/>
        </w:rPr>
        <w:t>Nature Reviews Neuroscience, 2</w:t>
      </w:r>
      <w:r w:rsidRPr="00CA6A2E">
        <w:t xml:space="preserve">(3), 194-203. </w:t>
      </w:r>
      <w:r w:rsidRPr="00CA6A2E">
        <w:tab/>
      </w:r>
      <w:bookmarkEnd w:id="38"/>
    </w:p>
    <w:p w:rsidR="009D6240" w:rsidRPr="00CA6A2E" w:rsidRDefault="009D6240" w:rsidP="009D6240">
      <w:pPr>
        <w:pStyle w:val="EndNoteBibliography"/>
        <w:ind w:left="720" w:hanging="720"/>
      </w:pPr>
      <w:bookmarkStart w:id="39" w:name="_ENREF_37"/>
      <w:r w:rsidRPr="00CA6A2E">
        <w:t xml:space="preserve">Jeannerod, M. (1999). The 25th Bartlett Lecture. </w:t>
      </w:r>
      <w:r w:rsidRPr="00CA6A2E">
        <w:rPr>
          <w:i/>
        </w:rPr>
        <w:t>Quarterly Journal of Experimental Psychology: Section A, 52</w:t>
      </w:r>
      <w:r w:rsidRPr="00CA6A2E">
        <w:t>(1), 1-29. doi: 10.1080/027249899391205</w:t>
      </w:r>
    </w:p>
    <w:p w:rsidR="009D6240" w:rsidRPr="00CA6A2E" w:rsidRDefault="009D6240" w:rsidP="009D6240">
      <w:pPr>
        <w:pStyle w:val="EndNoteBibliography"/>
        <w:spacing w:after="240"/>
        <w:ind w:left="720" w:hanging="720"/>
      </w:pPr>
      <w:r w:rsidRPr="00CA6A2E">
        <w:tab/>
      </w:r>
      <w:bookmarkEnd w:id="39"/>
    </w:p>
    <w:p w:rsidR="009D6240" w:rsidRPr="00CA6A2E" w:rsidRDefault="009D6240" w:rsidP="009D6240">
      <w:pPr>
        <w:pStyle w:val="EndNoteBibliography"/>
        <w:spacing w:after="240"/>
        <w:ind w:left="720" w:hanging="720"/>
      </w:pPr>
      <w:bookmarkStart w:id="40" w:name="_ENREF_38"/>
      <w:r w:rsidRPr="00CA6A2E">
        <w:t xml:space="preserve">Jenkins, I., Brooks, D., Nixon, P., Frackowiak, R., &amp; Passingham, R. (1994). Motor sequence learning: a study with positron emission tomography. </w:t>
      </w:r>
      <w:r w:rsidRPr="00CA6A2E">
        <w:rPr>
          <w:i/>
        </w:rPr>
        <w:t>The Journal of Neuroscience, 14</w:t>
      </w:r>
      <w:r w:rsidRPr="00CA6A2E">
        <w:t xml:space="preserve">(6), 3775-3790. </w:t>
      </w:r>
      <w:r w:rsidRPr="00CA6A2E">
        <w:tab/>
      </w:r>
      <w:bookmarkEnd w:id="40"/>
    </w:p>
    <w:p w:rsidR="009D6240" w:rsidRPr="00CA6A2E" w:rsidRDefault="009D6240" w:rsidP="009D6240">
      <w:pPr>
        <w:pStyle w:val="EndNoteBibliography"/>
        <w:ind w:left="720" w:hanging="720"/>
      </w:pPr>
      <w:bookmarkStart w:id="41" w:name="_ENREF_39"/>
      <w:r w:rsidRPr="00CA6A2E">
        <w:t xml:space="preserve">Johansson, G. (1973). Visual perception of biological motion and a model for its analysis. </w:t>
      </w:r>
      <w:r w:rsidRPr="00CA6A2E">
        <w:rPr>
          <w:i/>
        </w:rPr>
        <w:t>Perception &amp; Psychophysics, 14</w:t>
      </w:r>
      <w:r w:rsidRPr="00CA6A2E">
        <w:t>(2), 201-211. doi: 10.3758/BF03212378</w:t>
      </w:r>
    </w:p>
    <w:p w:rsidR="009D6240" w:rsidRPr="00CA6A2E" w:rsidRDefault="009D6240" w:rsidP="009D6240">
      <w:pPr>
        <w:pStyle w:val="EndNoteBibliography"/>
        <w:spacing w:after="240"/>
        <w:ind w:left="720" w:hanging="720"/>
      </w:pPr>
      <w:r w:rsidRPr="00CA6A2E">
        <w:tab/>
      </w:r>
      <w:bookmarkEnd w:id="41"/>
    </w:p>
    <w:p w:rsidR="009D6240" w:rsidRPr="00CA6A2E" w:rsidRDefault="009D6240" w:rsidP="009D6240">
      <w:pPr>
        <w:pStyle w:val="EndNoteBibliography"/>
        <w:spacing w:after="240"/>
        <w:ind w:left="720" w:hanging="720"/>
      </w:pPr>
      <w:bookmarkStart w:id="42" w:name="_ENREF_40"/>
      <w:r w:rsidRPr="00CA6A2E">
        <w:t xml:space="preserve">Jueptner, M., Frith, C. D., Brooks, D. J., Frackowiak, R. S. J., &amp; Passingham, R. E. (1997). Anatomy of Motor Learning. II. Subcortical Structures and Learning by Trial and Error. </w:t>
      </w:r>
      <w:r w:rsidRPr="00CA6A2E">
        <w:rPr>
          <w:i/>
        </w:rPr>
        <w:t>Journal of Neurophysiology, 77</w:t>
      </w:r>
      <w:r w:rsidRPr="00CA6A2E">
        <w:t xml:space="preserve">(3), 1325-1337. </w:t>
      </w:r>
      <w:r w:rsidRPr="00CA6A2E">
        <w:tab/>
      </w:r>
      <w:bookmarkEnd w:id="42"/>
    </w:p>
    <w:p w:rsidR="009D6240" w:rsidRPr="00CA6A2E" w:rsidRDefault="009D6240" w:rsidP="009D6240">
      <w:pPr>
        <w:pStyle w:val="EndNoteBibliography"/>
        <w:spacing w:after="240"/>
        <w:ind w:left="720" w:hanging="720"/>
      </w:pPr>
      <w:bookmarkStart w:id="43" w:name="_ENREF_41"/>
      <w:r w:rsidRPr="00CA6A2E">
        <w:t xml:space="preserve">Jueptner, M., Stephan, K. M., Frith, C. D., Brooks, D. J., Frackowiak, R. S. J., &amp; Passingham, R. E. (1997). Anatomy of Motor Learning. I. Frontal Cortex and Attention to Action. </w:t>
      </w:r>
      <w:r w:rsidRPr="00CA6A2E">
        <w:rPr>
          <w:i/>
        </w:rPr>
        <w:t>Journal of Neurophysiology, 77</w:t>
      </w:r>
      <w:r w:rsidRPr="00CA6A2E">
        <w:t xml:space="preserve">(3), 1313-1324. </w:t>
      </w:r>
      <w:r w:rsidRPr="00CA6A2E">
        <w:tab/>
      </w:r>
      <w:bookmarkEnd w:id="43"/>
    </w:p>
    <w:p w:rsidR="009D6240" w:rsidRPr="00CA6A2E" w:rsidRDefault="009D6240" w:rsidP="009D6240">
      <w:pPr>
        <w:pStyle w:val="EndNoteBibliography"/>
        <w:ind w:left="720" w:hanging="720"/>
      </w:pPr>
      <w:bookmarkStart w:id="44" w:name="_ENREF_42"/>
      <w:r w:rsidRPr="00CA6A2E">
        <w:t xml:space="preserve">Kane, M., &amp; Engle, R. (2002). The role of prefrontal cortex in working-memory capacity, executive attention, and general fluid intelligence: An individual-differences perspective. </w:t>
      </w:r>
      <w:r w:rsidRPr="00CA6A2E">
        <w:rPr>
          <w:i/>
        </w:rPr>
        <w:t>Psychonomic Bulletin &amp; Review, 9</w:t>
      </w:r>
      <w:r w:rsidRPr="00CA6A2E">
        <w:t>(4), 637-671. doi: 10.3758/bf03196323</w:t>
      </w:r>
    </w:p>
    <w:p w:rsidR="009D6240" w:rsidRPr="00CA6A2E" w:rsidRDefault="009D6240" w:rsidP="009D6240">
      <w:pPr>
        <w:pStyle w:val="EndNoteBibliography"/>
        <w:spacing w:after="240"/>
        <w:ind w:left="720" w:hanging="720"/>
      </w:pPr>
      <w:r w:rsidRPr="00CA6A2E">
        <w:tab/>
      </w:r>
      <w:bookmarkEnd w:id="44"/>
    </w:p>
    <w:p w:rsidR="009D6240" w:rsidRPr="00CA6A2E" w:rsidRDefault="009D6240" w:rsidP="009D6240">
      <w:pPr>
        <w:pStyle w:val="EndNoteBibliography"/>
        <w:spacing w:after="240"/>
        <w:ind w:left="720" w:hanging="720"/>
      </w:pPr>
      <w:bookmarkStart w:id="45" w:name="_ENREF_43"/>
      <w:r w:rsidRPr="00CA6A2E">
        <w:t xml:space="preserve">Keele, S. W., Ivry, R., Mayr, U., Hazeltine, E., &amp; Heuer, H. (2003). The cognitive and neural architecture of sequence representation. </w:t>
      </w:r>
      <w:r w:rsidRPr="00CA6A2E">
        <w:rPr>
          <w:i/>
        </w:rPr>
        <w:t>Psychological Review, 110</w:t>
      </w:r>
      <w:r w:rsidRPr="00CA6A2E">
        <w:t xml:space="preserve">(2), 316-339. </w:t>
      </w:r>
      <w:r w:rsidRPr="00CA6A2E">
        <w:tab/>
      </w:r>
      <w:bookmarkEnd w:id="45"/>
    </w:p>
    <w:p w:rsidR="009D6240" w:rsidRPr="00CA6A2E" w:rsidRDefault="009D6240" w:rsidP="009D6240">
      <w:pPr>
        <w:pStyle w:val="EndNoteBibliography"/>
        <w:spacing w:after="240"/>
        <w:ind w:left="720" w:hanging="720"/>
      </w:pPr>
      <w:bookmarkStart w:id="46" w:name="_ENREF_44"/>
      <w:r w:rsidRPr="00CA6A2E">
        <w:lastRenderedPageBreak/>
        <w:t xml:space="preserve">Kilner, J. M., Hamilton, A. F. d. C., &amp; Blakemore, S. J. (2007). Interference effect of observed human movement on action is due to velocity profile of biological motion. </w:t>
      </w:r>
      <w:r w:rsidRPr="00CA6A2E">
        <w:rPr>
          <w:i/>
        </w:rPr>
        <w:t>Social Neuroscience, 2</w:t>
      </w:r>
      <w:r w:rsidRPr="00CA6A2E">
        <w:t xml:space="preserve">(3), 158-166. </w:t>
      </w:r>
      <w:r w:rsidRPr="00CA6A2E">
        <w:tab/>
      </w:r>
      <w:bookmarkEnd w:id="46"/>
    </w:p>
    <w:p w:rsidR="009D6240" w:rsidRPr="00CA6A2E" w:rsidRDefault="009D6240" w:rsidP="009D6240">
      <w:pPr>
        <w:pStyle w:val="EndNoteBibliography"/>
        <w:spacing w:after="240"/>
        <w:ind w:left="720" w:hanging="720"/>
      </w:pPr>
      <w:bookmarkStart w:id="47" w:name="_ENREF_45"/>
      <w:r w:rsidRPr="00CA6A2E">
        <w:t xml:space="preserve">Kilner, J. M., Paulignan, Y., &amp; Blakemore, S. J. (2003). An interference effect of observed biological movement on action. </w:t>
      </w:r>
      <w:r w:rsidRPr="00CA6A2E">
        <w:rPr>
          <w:i/>
        </w:rPr>
        <w:t>Current Biology, 13</w:t>
      </w:r>
      <w:r w:rsidRPr="00CA6A2E">
        <w:t xml:space="preserve">(6), 522-525. </w:t>
      </w:r>
      <w:r w:rsidRPr="00CA6A2E">
        <w:tab/>
      </w:r>
      <w:bookmarkEnd w:id="47"/>
    </w:p>
    <w:p w:rsidR="009D6240" w:rsidRPr="00CA6A2E" w:rsidRDefault="009D6240" w:rsidP="009D6240">
      <w:pPr>
        <w:pStyle w:val="EndNoteBibliography"/>
        <w:ind w:left="720" w:hanging="720"/>
      </w:pPr>
      <w:bookmarkStart w:id="48" w:name="_ENREF_46"/>
      <w:r w:rsidRPr="00CA6A2E">
        <w:t xml:space="preserve">Kozlowski, L. T., &amp; Cutting, J. E. (1977). Recognizing the sex of a walker from a dynamic point-light display. </w:t>
      </w:r>
      <w:r w:rsidRPr="00CA6A2E">
        <w:rPr>
          <w:i/>
        </w:rPr>
        <w:t>Perception &amp; Psychophysics, 21</w:t>
      </w:r>
      <w:r w:rsidRPr="00CA6A2E">
        <w:t>(6), 575-580. doi: 10.3758/BF03198740</w:t>
      </w:r>
    </w:p>
    <w:p w:rsidR="009D6240" w:rsidRPr="00CA6A2E" w:rsidRDefault="009D6240" w:rsidP="009D6240">
      <w:pPr>
        <w:pStyle w:val="EndNoteBibliography"/>
        <w:spacing w:after="240"/>
        <w:ind w:left="720" w:hanging="720"/>
      </w:pPr>
      <w:r w:rsidRPr="00CA6A2E">
        <w:tab/>
      </w:r>
      <w:bookmarkEnd w:id="48"/>
    </w:p>
    <w:p w:rsidR="009D6240" w:rsidRPr="00CA6A2E" w:rsidRDefault="009D6240" w:rsidP="009D6240">
      <w:pPr>
        <w:pStyle w:val="EndNoteBibliography"/>
        <w:spacing w:after="240"/>
        <w:ind w:left="720" w:hanging="720"/>
      </w:pPr>
      <w:bookmarkStart w:id="49" w:name="_ENREF_47"/>
      <w:r w:rsidRPr="00CA6A2E">
        <w:t xml:space="preserve">Leighton, J., Bird, G., Orsini, C., &amp; Heyes, C. (2010). Social attitudes modulate automatic imitation. </w:t>
      </w:r>
      <w:r w:rsidRPr="00CA6A2E">
        <w:rPr>
          <w:i/>
        </w:rPr>
        <w:t>Journal of Experimental Social Psychology, 46</w:t>
      </w:r>
      <w:r w:rsidRPr="00CA6A2E">
        <w:t xml:space="preserve">(6), 905-910. </w:t>
      </w:r>
      <w:r w:rsidRPr="00CA6A2E">
        <w:tab/>
      </w:r>
      <w:bookmarkEnd w:id="49"/>
    </w:p>
    <w:p w:rsidR="009D6240" w:rsidRPr="00CA6A2E" w:rsidRDefault="009D6240" w:rsidP="009D6240">
      <w:pPr>
        <w:pStyle w:val="EndNoteBibliography"/>
        <w:spacing w:after="240"/>
        <w:ind w:left="720" w:hanging="720"/>
      </w:pPr>
      <w:bookmarkStart w:id="50" w:name="_ENREF_48"/>
      <w:r w:rsidRPr="00CA6A2E">
        <w:t xml:space="preserve">Liepelt, R., &amp; Brass, M. (2010). Top-down modulation of motor priming by belief about animacy. </w:t>
      </w:r>
      <w:r w:rsidRPr="00CA6A2E">
        <w:rPr>
          <w:i/>
        </w:rPr>
        <w:t>Experimental Psychology 57</w:t>
      </w:r>
      <w:r w:rsidRPr="00CA6A2E">
        <w:t xml:space="preserve">(3), 221-227. </w:t>
      </w:r>
      <w:r w:rsidRPr="00CA6A2E">
        <w:tab/>
      </w:r>
      <w:bookmarkEnd w:id="50"/>
    </w:p>
    <w:p w:rsidR="009D6240" w:rsidRPr="00CA6A2E" w:rsidRDefault="009D6240" w:rsidP="009D6240">
      <w:pPr>
        <w:pStyle w:val="EndNoteBibliography"/>
        <w:ind w:left="720" w:hanging="720"/>
      </w:pPr>
      <w:bookmarkStart w:id="51" w:name="_ENREF_49"/>
      <w:r w:rsidRPr="00CA6A2E">
        <w:t xml:space="preserve">Longo, M. R., Kosobud, A., &amp; Bertenthal, B. I. (2008). Automatic imitation of biomechanically possible and impossible actions: effects of priming movements versus goals. </w:t>
      </w:r>
      <w:r w:rsidRPr="00CA6A2E">
        <w:rPr>
          <w:i/>
        </w:rPr>
        <w:t>Journal of Experimental Psychology: Human Perception and Performance, 34</w:t>
      </w:r>
      <w:r w:rsidRPr="00CA6A2E">
        <w:t>(2), 489-501. doi: 10.1037/0096-1523.34.2.489</w:t>
      </w:r>
    </w:p>
    <w:p w:rsidR="009D6240" w:rsidRPr="00CA6A2E" w:rsidRDefault="009D6240" w:rsidP="009D6240">
      <w:pPr>
        <w:pStyle w:val="EndNoteBibliography"/>
        <w:spacing w:after="240"/>
        <w:ind w:left="720" w:hanging="720"/>
      </w:pPr>
      <w:r w:rsidRPr="00CA6A2E">
        <w:tab/>
      </w:r>
      <w:bookmarkEnd w:id="51"/>
    </w:p>
    <w:p w:rsidR="009D6240" w:rsidRPr="00CA6A2E" w:rsidRDefault="009D6240" w:rsidP="009D6240">
      <w:pPr>
        <w:pStyle w:val="EndNoteBibliography"/>
        <w:spacing w:after="240"/>
        <w:ind w:left="720" w:hanging="720"/>
      </w:pPr>
      <w:bookmarkStart w:id="52" w:name="_ENREF_50"/>
      <w:r w:rsidRPr="00CA6A2E">
        <w:t xml:space="preserve">Mattar, A. A. G., &amp; Gribble, P. L. (2005). Motor learning by observing. </w:t>
      </w:r>
      <w:r w:rsidRPr="00CA6A2E">
        <w:rPr>
          <w:i/>
        </w:rPr>
        <w:t>Neuron, 46</w:t>
      </w:r>
      <w:r w:rsidRPr="00CA6A2E">
        <w:t xml:space="preserve">(1), 153-160. </w:t>
      </w:r>
      <w:r w:rsidRPr="00CA6A2E">
        <w:tab/>
      </w:r>
      <w:bookmarkEnd w:id="52"/>
    </w:p>
    <w:p w:rsidR="009D6240" w:rsidRPr="00CA6A2E" w:rsidRDefault="009D6240" w:rsidP="009D6240">
      <w:pPr>
        <w:pStyle w:val="EndNoteBibliography"/>
        <w:spacing w:after="240"/>
        <w:ind w:left="720" w:hanging="720"/>
      </w:pPr>
      <w:bookmarkStart w:id="53" w:name="_ENREF_51"/>
      <w:r w:rsidRPr="00CA6A2E">
        <w:t xml:space="preserve">Press, C. (2011). Action observation and robotic agents: Learning and anthropomorphism. </w:t>
      </w:r>
      <w:r w:rsidRPr="00CA6A2E">
        <w:rPr>
          <w:i/>
        </w:rPr>
        <w:t>Neuroscience &amp; Biobehavioral Reviews, 35</w:t>
      </w:r>
      <w:r w:rsidRPr="00CA6A2E">
        <w:t xml:space="preserve">(6), 1410-1418. </w:t>
      </w:r>
      <w:r w:rsidRPr="00CA6A2E">
        <w:tab/>
      </w:r>
      <w:bookmarkEnd w:id="53"/>
    </w:p>
    <w:p w:rsidR="009D6240" w:rsidRPr="00CA6A2E" w:rsidRDefault="009D6240" w:rsidP="009D6240">
      <w:pPr>
        <w:pStyle w:val="EndNoteBibliography"/>
        <w:spacing w:after="240"/>
        <w:ind w:left="720" w:hanging="720"/>
      </w:pPr>
      <w:bookmarkStart w:id="54" w:name="_ENREF_52"/>
      <w:r w:rsidRPr="00CA6A2E">
        <w:t xml:space="preserve">Press, C., Cook, J., Blakemore, S. J., &amp; Kilner, J. M. (2011). Dynamic modulation of human motor activity when observing actions. </w:t>
      </w:r>
      <w:r w:rsidRPr="00CA6A2E">
        <w:rPr>
          <w:i/>
        </w:rPr>
        <w:t>The Journal of Neuroscience, 31</w:t>
      </w:r>
      <w:r w:rsidRPr="00CA6A2E">
        <w:t xml:space="preserve">(8), 2792-2800. </w:t>
      </w:r>
      <w:r w:rsidRPr="00CA6A2E">
        <w:tab/>
      </w:r>
      <w:bookmarkEnd w:id="54"/>
    </w:p>
    <w:p w:rsidR="009D6240" w:rsidRPr="00CA6A2E" w:rsidRDefault="009D6240" w:rsidP="009D6240">
      <w:pPr>
        <w:pStyle w:val="EndNoteBibliography"/>
        <w:ind w:left="720" w:hanging="720"/>
      </w:pPr>
      <w:bookmarkStart w:id="55" w:name="_ENREF_53"/>
      <w:r w:rsidRPr="00CA6A2E">
        <w:t xml:space="preserve">Press, C., Gillmeister, H., &amp; Heyes, C. (2006). Bottom-up, not top-down, modulation of imitation by human and robotic models. </w:t>
      </w:r>
      <w:r w:rsidRPr="00CA6A2E">
        <w:rPr>
          <w:i/>
        </w:rPr>
        <w:t>The European Journal of Neuroscience, 24</w:t>
      </w:r>
      <w:r w:rsidRPr="00CA6A2E">
        <w:t>(8), 2415-2419. doi: 10.1111/j.1460-9568.2006.05115.x</w:t>
      </w:r>
    </w:p>
    <w:p w:rsidR="009D6240" w:rsidRPr="00CA6A2E" w:rsidRDefault="009D6240" w:rsidP="009D6240">
      <w:pPr>
        <w:pStyle w:val="EndNoteBibliography"/>
        <w:spacing w:after="240"/>
        <w:ind w:left="720" w:hanging="720"/>
      </w:pPr>
      <w:r w:rsidRPr="00CA6A2E">
        <w:tab/>
      </w:r>
      <w:bookmarkEnd w:id="55"/>
    </w:p>
    <w:p w:rsidR="009D6240" w:rsidRPr="00CA6A2E" w:rsidRDefault="009D6240" w:rsidP="009D6240">
      <w:pPr>
        <w:pStyle w:val="EndNoteBibliography"/>
        <w:spacing w:after="240"/>
        <w:ind w:left="720" w:hanging="720"/>
      </w:pPr>
      <w:bookmarkStart w:id="56" w:name="_ENREF_54"/>
      <w:r w:rsidRPr="00CA6A2E">
        <w:lastRenderedPageBreak/>
        <w:t xml:space="preserve">Prinz, W. (1997). Perception and action planning. </w:t>
      </w:r>
      <w:r w:rsidRPr="00CA6A2E">
        <w:rPr>
          <w:i/>
        </w:rPr>
        <w:t>European Journal of Cognitive Psychology, 9</w:t>
      </w:r>
      <w:r w:rsidRPr="00CA6A2E">
        <w:t xml:space="preserve">(2), 129-154. </w:t>
      </w:r>
      <w:r w:rsidRPr="00CA6A2E">
        <w:tab/>
      </w:r>
      <w:bookmarkEnd w:id="56"/>
    </w:p>
    <w:p w:rsidR="009D6240" w:rsidRPr="00CA6A2E" w:rsidRDefault="009D6240" w:rsidP="009D6240">
      <w:pPr>
        <w:pStyle w:val="EndNoteBibliography"/>
        <w:spacing w:after="240"/>
        <w:ind w:left="720" w:hanging="720"/>
      </w:pPr>
      <w:bookmarkStart w:id="57" w:name="_ENREF_55"/>
      <w:r w:rsidRPr="00CA6A2E">
        <w:t xml:space="preserve">Rizzolatti, G., Fogassi, L., &amp; Gallese, V. (2001). Neurophysiological mechanisms underlying the understanding and imitation of action. </w:t>
      </w:r>
      <w:r w:rsidRPr="00CA6A2E">
        <w:rPr>
          <w:i/>
        </w:rPr>
        <w:t>Nature Reviews Neuroscience, 2</w:t>
      </w:r>
      <w:r w:rsidRPr="00CA6A2E">
        <w:t xml:space="preserve">(9), 661-670. </w:t>
      </w:r>
      <w:r w:rsidRPr="00CA6A2E">
        <w:tab/>
      </w:r>
      <w:bookmarkEnd w:id="57"/>
    </w:p>
    <w:p w:rsidR="009D6240" w:rsidRPr="00CA6A2E" w:rsidRDefault="009D6240" w:rsidP="009D6240">
      <w:pPr>
        <w:pStyle w:val="EndNoteBibliography"/>
        <w:spacing w:after="240"/>
        <w:ind w:left="720" w:hanging="720"/>
      </w:pPr>
      <w:bookmarkStart w:id="58" w:name="_ENREF_56"/>
      <w:r w:rsidRPr="00CA6A2E">
        <w:t xml:space="preserve">Roberts, J. W., Bennett, S. J., Elliott, D., &amp; Hayes, S. J. (2012). Top-down and bottom-up processes during observation: Implications for motor learning. </w:t>
      </w:r>
      <w:r w:rsidRPr="00CA6A2E">
        <w:rPr>
          <w:i/>
        </w:rPr>
        <w:t>European Journal of Sport Science</w:t>
      </w:r>
      <w:r w:rsidRPr="00CA6A2E">
        <w:t xml:space="preserve">, 1-7. </w:t>
      </w:r>
      <w:r w:rsidRPr="00CA6A2E">
        <w:tab/>
      </w:r>
      <w:bookmarkEnd w:id="58"/>
    </w:p>
    <w:p w:rsidR="009D6240" w:rsidRPr="00CA6A2E" w:rsidRDefault="009D6240" w:rsidP="009D6240">
      <w:pPr>
        <w:pStyle w:val="EndNoteBibliography"/>
        <w:spacing w:after="240"/>
        <w:ind w:left="720" w:hanging="720"/>
      </w:pPr>
      <w:bookmarkStart w:id="59" w:name="_ENREF_57"/>
      <w:r w:rsidRPr="00CA6A2E">
        <w:t xml:space="preserve">Stanley, J., Gowen, E., &amp; Miall, R. C. (2007). Effects of agency on movement interference during observation of a moving dot stimulus. </w:t>
      </w:r>
      <w:r w:rsidRPr="00CA6A2E">
        <w:rPr>
          <w:i/>
        </w:rPr>
        <w:t>Journal of Experimental Psychology: Human Perception and Performance, 33</w:t>
      </w:r>
      <w:r w:rsidRPr="00CA6A2E">
        <w:t xml:space="preserve">(4), 915-926. </w:t>
      </w:r>
      <w:r w:rsidRPr="00CA6A2E">
        <w:tab/>
      </w:r>
      <w:bookmarkEnd w:id="59"/>
    </w:p>
    <w:p w:rsidR="009D6240" w:rsidRPr="00CA6A2E" w:rsidRDefault="009D6240" w:rsidP="009D6240">
      <w:pPr>
        <w:pStyle w:val="EndNoteBibliography"/>
        <w:spacing w:after="240"/>
        <w:ind w:left="720" w:hanging="720"/>
      </w:pPr>
      <w:bookmarkStart w:id="60" w:name="_ENREF_58"/>
      <w:r w:rsidRPr="00CA6A2E">
        <w:t xml:space="preserve">Stefan, K., Cohen, L. G., Duque, J., Mazzocchio, R., Celnik, P., Sawaki, L., . . . Classen, J. (2005). Formation of a motor memory by action observation. </w:t>
      </w:r>
      <w:r w:rsidRPr="00CA6A2E">
        <w:rPr>
          <w:i/>
        </w:rPr>
        <w:t>The Journal of Neuroscience, 25</w:t>
      </w:r>
      <w:r w:rsidRPr="00CA6A2E">
        <w:t xml:space="preserve">(41), 9339-9346. </w:t>
      </w:r>
      <w:r w:rsidRPr="00CA6A2E">
        <w:tab/>
      </w:r>
      <w:bookmarkEnd w:id="60"/>
    </w:p>
    <w:p w:rsidR="009D6240" w:rsidRPr="00CA6A2E" w:rsidRDefault="009D6240" w:rsidP="009D6240">
      <w:pPr>
        <w:pStyle w:val="EndNoteBibliography"/>
        <w:spacing w:after="240"/>
        <w:ind w:left="720" w:hanging="720"/>
      </w:pPr>
      <w:bookmarkStart w:id="61" w:name="_ENREF_59"/>
      <w:r w:rsidRPr="00CA6A2E">
        <w:t xml:space="preserve">van der Helden, J., van Schie, H. T., Rombouts, C., &amp; Dickson, C. T. (2010). Observational Learning of New Movement Sequences Is Reflected in Fronto-Parietal Coherence. </w:t>
      </w:r>
      <w:r w:rsidRPr="00CA6A2E">
        <w:rPr>
          <w:i/>
        </w:rPr>
        <w:t>PLoS ONE, 5</w:t>
      </w:r>
      <w:r w:rsidRPr="00CA6A2E">
        <w:t xml:space="preserve">(12), 661-670. </w:t>
      </w:r>
      <w:r w:rsidRPr="00CA6A2E">
        <w:tab/>
      </w:r>
      <w:bookmarkEnd w:id="61"/>
    </w:p>
    <w:p w:rsidR="009D6240" w:rsidRPr="00CA6A2E" w:rsidRDefault="009D6240" w:rsidP="009D6240">
      <w:pPr>
        <w:pStyle w:val="EndNoteBibliography"/>
        <w:ind w:left="720" w:hanging="720"/>
      </w:pPr>
      <w:bookmarkStart w:id="62" w:name="_ENREF_60"/>
      <w:r w:rsidRPr="00CA6A2E">
        <w:t xml:space="preserve">Vangeneugden, J., Pollick, F., &amp; Vogels, R. (2009). Functional Differentiation of Macaque Visual Temporal Cortical Neurons Using a Parametric Action Space. </w:t>
      </w:r>
      <w:r w:rsidRPr="00CA6A2E">
        <w:rPr>
          <w:i/>
        </w:rPr>
        <w:t>Cerebral Cortex, 19</w:t>
      </w:r>
      <w:r w:rsidRPr="00CA6A2E">
        <w:t>(3), 593-611. doi: 10.1093/cercor/bhn109</w:t>
      </w:r>
    </w:p>
    <w:p w:rsidR="009D6240" w:rsidRPr="00CA6A2E" w:rsidRDefault="009D6240" w:rsidP="009D6240">
      <w:pPr>
        <w:pStyle w:val="EndNoteBibliography"/>
        <w:spacing w:after="240"/>
        <w:ind w:left="720" w:hanging="720"/>
      </w:pPr>
      <w:r w:rsidRPr="00CA6A2E">
        <w:tab/>
      </w:r>
      <w:bookmarkEnd w:id="62"/>
    </w:p>
    <w:p w:rsidR="009D6240" w:rsidRPr="00CA6A2E" w:rsidRDefault="009D6240" w:rsidP="009D6240">
      <w:pPr>
        <w:pStyle w:val="EndNoteBibliography"/>
        <w:spacing w:after="240"/>
        <w:ind w:left="720" w:hanging="720"/>
      </w:pPr>
      <w:bookmarkStart w:id="63" w:name="_ENREF_61"/>
      <w:r w:rsidRPr="00CA6A2E">
        <w:t xml:space="preserve">Vogt, S. (1995). On relations between perceiving, imagining and performing in the learning of cyclical movement sequences. </w:t>
      </w:r>
      <w:r w:rsidRPr="00CA6A2E">
        <w:rPr>
          <w:i/>
        </w:rPr>
        <w:t>British Journal of Psychology, 86</w:t>
      </w:r>
      <w:r w:rsidRPr="00CA6A2E">
        <w:t xml:space="preserve">(2), 191-216. </w:t>
      </w:r>
      <w:r w:rsidRPr="00CA6A2E">
        <w:tab/>
      </w:r>
      <w:bookmarkEnd w:id="63"/>
    </w:p>
    <w:p w:rsidR="009D6240" w:rsidRPr="00CA6A2E" w:rsidRDefault="009D6240" w:rsidP="009D6240">
      <w:pPr>
        <w:pStyle w:val="EndNoteBibliography"/>
        <w:spacing w:after="240"/>
        <w:ind w:left="720" w:hanging="720"/>
      </w:pPr>
      <w:bookmarkStart w:id="64" w:name="_ENREF_62"/>
      <w:r w:rsidRPr="00CA6A2E">
        <w:t xml:space="preserve">Vogt, S., Buccino, G., Wohlschlaeger, A. M., Canessa, N., Shah, N. J., Zilles, K., . . . Fink, G. R. (2007). Prefrontal involvement in imitation learning of hand actions: effects of practice and expertise. </w:t>
      </w:r>
      <w:r w:rsidRPr="00CA6A2E">
        <w:rPr>
          <w:i/>
        </w:rPr>
        <w:t>Neuroimage, 37</w:t>
      </w:r>
      <w:r w:rsidRPr="00CA6A2E">
        <w:t xml:space="preserve">(4), 1371-1383. </w:t>
      </w:r>
      <w:r w:rsidRPr="00CA6A2E">
        <w:tab/>
      </w:r>
      <w:bookmarkEnd w:id="64"/>
    </w:p>
    <w:p w:rsidR="009D6240" w:rsidRPr="00CA6A2E" w:rsidRDefault="009D6240" w:rsidP="009D6240">
      <w:pPr>
        <w:pStyle w:val="EndNoteBibliography"/>
        <w:ind w:left="720" w:hanging="720"/>
      </w:pPr>
      <w:bookmarkStart w:id="65" w:name="_ENREF_63"/>
      <w:r w:rsidRPr="00CA6A2E">
        <w:t xml:space="preserve">Wang, Y., &amp; Hamilton, A. F. d. C. (2012). Social Top-down Response Modulation (STORM): A model of the control of mimicry in social interaction. </w:t>
      </w:r>
      <w:r w:rsidRPr="00CA6A2E">
        <w:rPr>
          <w:i/>
        </w:rPr>
        <w:t>Frontiers in Human Neuroscience, 6</w:t>
      </w:r>
      <w:r w:rsidRPr="00CA6A2E">
        <w:t>, 1. doi: 10.3389/fnhum.2012.00153</w:t>
      </w:r>
    </w:p>
    <w:p w:rsidR="009D6240" w:rsidRPr="00CA6A2E" w:rsidRDefault="009D6240" w:rsidP="009D6240">
      <w:pPr>
        <w:pStyle w:val="EndNoteBibliography"/>
        <w:spacing w:after="240"/>
        <w:ind w:left="720" w:hanging="720"/>
      </w:pPr>
      <w:r w:rsidRPr="00CA6A2E">
        <w:tab/>
      </w:r>
      <w:bookmarkEnd w:id="65"/>
    </w:p>
    <w:p w:rsidR="009D6240" w:rsidRPr="00CA6A2E" w:rsidRDefault="009D6240" w:rsidP="009D6240">
      <w:pPr>
        <w:pStyle w:val="EndNoteBibliography"/>
        <w:ind w:left="720" w:hanging="720"/>
      </w:pPr>
      <w:bookmarkStart w:id="66" w:name="_ENREF_64"/>
      <w:r w:rsidRPr="00CA6A2E">
        <w:lastRenderedPageBreak/>
        <w:t xml:space="preserve">Wang, Y., Newport, R., &amp; Hamilton, A. F. d. C. (2011). Eye contact enhances mimicry of intransitive hand movements. </w:t>
      </w:r>
      <w:r w:rsidRPr="00CA6A2E">
        <w:rPr>
          <w:i/>
        </w:rPr>
        <w:t>Biology Letters, 7</w:t>
      </w:r>
      <w:r w:rsidRPr="00CA6A2E">
        <w:t>(1), 7-10. doi: 10.1098/rsbl.2010.0279</w:t>
      </w:r>
    </w:p>
    <w:p w:rsidR="009D6240" w:rsidRPr="00CA6A2E" w:rsidRDefault="009D6240" w:rsidP="009D6240">
      <w:pPr>
        <w:pStyle w:val="EndNoteBibliography"/>
        <w:spacing w:after="240"/>
        <w:ind w:left="720" w:hanging="720"/>
      </w:pPr>
      <w:r w:rsidRPr="00CA6A2E">
        <w:tab/>
      </w:r>
      <w:bookmarkEnd w:id="66"/>
    </w:p>
    <w:p w:rsidR="009D6240" w:rsidRPr="00CA6A2E" w:rsidRDefault="009D6240" w:rsidP="009D6240">
      <w:pPr>
        <w:pStyle w:val="EndNoteBibliography"/>
        <w:spacing w:after="240"/>
        <w:ind w:left="720" w:hanging="720"/>
      </w:pPr>
      <w:bookmarkStart w:id="67" w:name="_ENREF_65"/>
      <w:r w:rsidRPr="00CA6A2E">
        <w:t xml:space="preserve">Wang, Y., Ramsey, R., &amp; Hamilton, A. F. d. C. (2011). The control of mimicry by eye contact is mediated by medial prefrontal cortex. </w:t>
      </w:r>
      <w:r w:rsidRPr="00CA6A2E">
        <w:rPr>
          <w:i/>
        </w:rPr>
        <w:t>The Journal of Neuroscience, 31</w:t>
      </w:r>
      <w:r w:rsidRPr="00CA6A2E">
        <w:t xml:space="preserve">(33), 12001-12010. </w:t>
      </w:r>
      <w:r w:rsidRPr="00CA6A2E">
        <w:tab/>
      </w:r>
      <w:bookmarkEnd w:id="67"/>
    </w:p>
    <w:p w:rsidR="009D6240" w:rsidRPr="00CA6A2E" w:rsidRDefault="009D6240" w:rsidP="009D6240">
      <w:pPr>
        <w:pStyle w:val="EndNoteBibliography"/>
        <w:ind w:left="720" w:hanging="720"/>
      </w:pPr>
      <w:bookmarkStart w:id="68" w:name="_ENREF_66"/>
      <w:r w:rsidRPr="00CA6A2E">
        <w:t xml:space="preserve">Wohlschlager, A., Gattis, M., &amp; Bekkering, H. (2003). Action generation and action perception in imitation: an instance of the ideomotor principle. </w:t>
      </w:r>
      <w:r w:rsidRPr="00CA6A2E">
        <w:rPr>
          <w:i/>
        </w:rPr>
        <w:t>Philosophical Transactions of the Royal Society B: Biological Sciences., 358</w:t>
      </w:r>
      <w:r w:rsidRPr="00CA6A2E">
        <w:t>(1431), 501-515. doi: 10.1098/rstb.2002.1257</w:t>
      </w:r>
    </w:p>
    <w:p w:rsidR="009D6240" w:rsidRPr="00CA6A2E" w:rsidRDefault="009D6240" w:rsidP="009D6240">
      <w:pPr>
        <w:pStyle w:val="EndNoteBibliography"/>
        <w:ind w:left="720" w:hanging="720"/>
      </w:pPr>
      <w:r w:rsidRPr="00CA6A2E">
        <w:tab/>
      </w:r>
      <w:bookmarkEnd w:id="68"/>
    </w:p>
    <w:p w:rsidR="00DB0B8D" w:rsidRPr="00CA6A2E" w:rsidRDefault="007A3A23">
      <w:pPr>
        <w:pStyle w:val="EndNoteBibliography"/>
        <w:ind w:left="720" w:hanging="720"/>
      </w:pPr>
      <w:r w:rsidRPr="00CA6A2E">
        <w:fldChar w:fldCharType="end"/>
      </w:r>
    </w:p>
    <w:p w:rsidR="007A3A23" w:rsidRPr="00CA6A2E" w:rsidRDefault="00DB0B8D" w:rsidP="00003B01">
      <w:pPr>
        <w:rPr>
          <w:rFonts w:ascii="Arial" w:hAnsi="Arial" w:cs="Arial"/>
          <w:noProof/>
          <w:sz w:val="22"/>
          <w:szCs w:val="22"/>
          <w:lang w:val="en-US"/>
        </w:rPr>
      </w:pPr>
      <w:r w:rsidRPr="00CA6A2E">
        <w:rPr>
          <w:lang w:val="en-US"/>
        </w:rPr>
        <w:br w:type="page"/>
      </w:r>
      <w:r w:rsidR="007A3A23" w:rsidRPr="00CA6A2E">
        <w:rPr>
          <w:rFonts w:ascii="Arial" w:hAnsi="Arial" w:cs="Arial"/>
          <w:b/>
          <w:bCs/>
          <w:sz w:val="22"/>
          <w:szCs w:val="22"/>
        </w:rPr>
        <w:lastRenderedPageBreak/>
        <w:t>Figure Captions</w:t>
      </w:r>
    </w:p>
    <w:p w:rsidR="007A3A23" w:rsidRPr="00CA6A2E" w:rsidRDefault="007A3A23">
      <w:pPr>
        <w:rPr>
          <w:rFonts w:ascii="Arial" w:hAnsi="Arial" w:cs="Arial"/>
          <w:b/>
          <w:bCs/>
          <w:sz w:val="22"/>
          <w:szCs w:val="22"/>
          <w:lang w:val="en-US"/>
        </w:rPr>
      </w:pPr>
    </w:p>
    <w:p w:rsidR="007A3A23" w:rsidRPr="00CA6A2E" w:rsidRDefault="007A3A23">
      <w:pPr>
        <w:adjustRightInd w:val="0"/>
        <w:snapToGrid w:val="0"/>
        <w:rPr>
          <w:rFonts w:ascii="Arial" w:hAnsi="Arial" w:cs="Arial"/>
          <w:sz w:val="22"/>
          <w:szCs w:val="22"/>
          <w:lang w:val="en-US"/>
        </w:rPr>
      </w:pPr>
      <w:proofErr w:type="gramStart"/>
      <w:r w:rsidRPr="00CA6A2E">
        <w:rPr>
          <w:rFonts w:ascii="Arial" w:hAnsi="Arial" w:cs="Arial"/>
          <w:i/>
          <w:sz w:val="22"/>
          <w:szCs w:val="22"/>
          <w:lang w:val="en-US"/>
        </w:rPr>
        <w:t>Figure 1.</w:t>
      </w:r>
      <w:proofErr w:type="gramEnd"/>
      <w:r w:rsidRPr="00CA6A2E">
        <w:rPr>
          <w:rFonts w:ascii="Arial" w:hAnsi="Arial" w:cs="Arial"/>
          <w:sz w:val="22"/>
          <w:szCs w:val="22"/>
          <w:lang w:val="en-US"/>
        </w:rPr>
        <w:t xml:space="preserve"> </w:t>
      </w:r>
      <w:proofErr w:type="gramStart"/>
      <w:r w:rsidRPr="00CA6A2E">
        <w:rPr>
          <w:rFonts w:ascii="Arial" w:hAnsi="Arial" w:cs="Arial"/>
          <w:sz w:val="22"/>
          <w:szCs w:val="22"/>
          <w:lang w:val="en-US"/>
        </w:rPr>
        <w:t>An illustration of the experimental set-up (A).</w:t>
      </w:r>
      <w:proofErr w:type="gramEnd"/>
      <w:r w:rsidRPr="00CA6A2E">
        <w:rPr>
          <w:rFonts w:ascii="Arial" w:hAnsi="Arial" w:cs="Arial"/>
          <w:sz w:val="22"/>
          <w:szCs w:val="22"/>
          <w:lang w:val="en-US"/>
        </w:rPr>
        <w:t xml:space="preserve"> </w:t>
      </w:r>
      <w:proofErr w:type="gramStart"/>
      <w:r w:rsidRPr="00CA6A2E">
        <w:rPr>
          <w:rFonts w:ascii="Arial" w:hAnsi="Arial" w:cs="Arial"/>
          <w:sz w:val="22"/>
          <w:szCs w:val="22"/>
          <w:lang w:val="en-US"/>
        </w:rPr>
        <w:t>An illustration of a CRT monitor</w:t>
      </w:r>
      <w:proofErr w:type="gramEnd"/>
      <w:r w:rsidRPr="00CA6A2E">
        <w:rPr>
          <w:rFonts w:ascii="Arial" w:hAnsi="Arial" w:cs="Arial"/>
          <w:sz w:val="22"/>
          <w:szCs w:val="22"/>
          <w:lang w:val="en-US"/>
        </w:rPr>
        <w:t xml:space="preserve"> displaying the 3</w:t>
      </w:r>
      <w:r w:rsidR="00EF10F1" w:rsidRPr="00CA6A2E">
        <w:rPr>
          <w:rFonts w:ascii="Arial" w:hAnsi="Arial" w:cs="Arial"/>
          <w:sz w:val="22"/>
          <w:szCs w:val="22"/>
          <w:lang w:val="en-US"/>
        </w:rPr>
        <w:t xml:space="preserve"> </w:t>
      </w:r>
      <w:r w:rsidRPr="00CA6A2E">
        <w:rPr>
          <w:rFonts w:ascii="Arial" w:hAnsi="Arial" w:cs="Arial"/>
          <w:sz w:val="22"/>
          <w:szCs w:val="22"/>
          <w:lang w:val="en-US"/>
        </w:rPr>
        <w:t>x</w:t>
      </w:r>
      <w:r w:rsidR="00EF10F1" w:rsidRPr="00CA6A2E">
        <w:rPr>
          <w:rFonts w:ascii="Arial" w:hAnsi="Arial" w:cs="Arial"/>
          <w:sz w:val="22"/>
          <w:szCs w:val="22"/>
          <w:lang w:val="en-US"/>
        </w:rPr>
        <w:t xml:space="preserve"> </w:t>
      </w:r>
      <w:r w:rsidRPr="00CA6A2E">
        <w:rPr>
          <w:rFonts w:ascii="Arial" w:hAnsi="Arial" w:cs="Arial"/>
          <w:sz w:val="22"/>
          <w:szCs w:val="22"/>
          <w:lang w:val="en-US"/>
        </w:rPr>
        <w:t xml:space="preserve">3 grid formation and embedded movement sequence. The white circle represents the model; the white dashed lines indicate the 3 segment movement sequence and (in parentheses) the relative timing goals (B). </w:t>
      </w:r>
    </w:p>
    <w:p w:rsidR="007A3A23" w:rsidRPr="00CA6A2E" w:rsidRDefault="007A3A23">
      <w:pPr>
        <w:adjustRightInd w:val="0"/>
        <w:snapToGrid w:val="0"/>
        <w:rPr>
          <w:rFonts w:ascii="Arial" w:hAnsi="Arial" w:cs="Arial"/>
          <w:sz w:val="22"/>
          <w:szCs w:val="22"/>
          <w:lang w:val="en-US"/>
        </w:rPr>
      </w:pPr>
    </w:p>
    <w:p w:rsidR="007A3A23" w:rsidRPr="00CA6A2E" w:rsidRDefault="007A3A23">
      <w:pPr>
        <w:adjustRightInd w:val="0"/>
        <w:snapToGrid w:val="0"/>
        <w:rPr>
          <w:rFonts w:ascii="Arial" w:hAnsi="Arial" w:cs="Arial"/>
          <w:sz w:val="22"/>
          <w:szCs w:val="22"/>
          <w:lang w:val="en-US"/>
        </w:rPr>
      </w:pPr>
      <w:proofErr w:type="gramStart"/>
      <w:r w:rsidRPr="00CA6A2E">
        <w:rPr>
          <w:rFonts w:ascii="Arial" w:hAnsi="Arial" w:cs="Arial"/>
          <w:i/>
          <w:sz w:val="22"/>
          <w:szCs w:val="22"/>
          <w:lang w:val="en-US"/>
        </w:rPr>
        <w:t>Figure 2.</w:t>
      </w:r>
      <w:proofErr w:type="gramEnd"/>
      <w:r w:rsidRPr="00CA6A2E">
        <w:rPr>
          <w:rFonts w:ascii="Arial" w:hAnsi="Arial" w:cs="Arial"/>
          <w:sz w:val="22"/>
          <w:szCs w:val="22"/>
          <w:lang w:val="en-US"/>
        </w:rPr>
        <w:t xml:space="preserve"> Displays the velocity profiles (x axis = light grey trace; y axis = dark grey trace) for the </w:t>
      </w:r>
      <w:r w:rsidRPr="00CA6A2E">
        <w:rPr>
          <w:rFonts w:ascii="Arial" w:hAnsi="Arial" w:cs="Arial"/>
          <w:i/>
          <w:iCs/>
          <w:sz w:val="22"/>
          <w:szCs w:val="22"/>
          <w:lang w:val="en-US"/>
        </w:rPr>
        <w:t xml:space="preserve">typical </w:t>
      </w:r>
      <w:r w:rsidRPr="00CA6A2E">
        <w:rPr>
          <w:rFonts w:ascii="Arial" w:hAnsi="Arial" w:cs="Arial"/>
          <w:sz w:val="22"/>
          <w:szCs w:val="22"/>
          <w:lang w:val="en-US"/>
        </w:rPr>
        <w:t xml:space="preserve">(upper panel) and </w:t>
      </w:r>
      <w:r w:rsidRPr="00CA6A2E">
        <w:rPr>
          <w:rFonts w:ascii="Arial" w:hAnsi="Arial" w:cs="Arial"/>
          <w:i/>
          <w:iCs/>
          <w:sz w:val="22"/>
          <w:szCs w:val="22"/>
          <w:lang w:val="en-US"/>
        </w:rPr>
        <w:t>atypical</w:t>
      </w:r>
      <w:r w:rsidRPr="00CA6A2E">
        <w:rPr>
          <w:rFonts w:ascii="Arial" w:hAnsi="Arial" w:cs="Arial"/>
          <w:sz w:val="22"/>
          <w:szCs w:val="22"/>
          <w:lang w:val="en-US"/>
        </w:rPr>
        <w:t xml:space="preserve"> (lower panel) biological motion models.</w:t>
      </w:r>
    </w:p>
    <w:p w:rsidR="007A3A23" w:rsidRPr="00CA6A2E" w:rsidRDefault="007A3A23">
      <w:pPr>
        <w:adjustRightInd w:val="0"/>
        <w:snapToGrid w:val="0"/>
        <w:rPr>
          <w:rFonts w:ascii="Arial" w:hAnsi="Arial" w:cs="Arial"/>
          <w:sz w:val="22"/>
          <w:szCs w:val="22"/>
          <w:lang w:val="en-US"/>
        </w:rPr>
      </w:pPr>
    </w:p>
    <w:p w:rsidR="007A3A23" w:rsidRPr="00CA6A2E" w:rsidRDefault="007A3A23">
      <w:pPr>
        <w:adjustRightInd w:val="0"/>
        <w:snapToGrid w:val="0"/>
        <w:rPr>
          <w:rFonts w:ascii="Arial" w:hAnsi="Arial" w:cs="Arial"/>
          <w:sz w:val="22"/>
          <w:szCs w:val="22"/>
          <w:lang w:val="en-US"/>
        </w:rPr>
      </w:pPr>
      <w:proofErr w:type="gramStart"/>
      <w:r w:rsidRPr="00CA6A2E">
        <w:rPr>
          <w:rFonts w:ascii="Arial" w:hAnsi="Arial" w:cs="Arial"/>
          <w:i/>
          <w:sz w:val="22"/>
          <w:szCs w:val="22"/>
          <w:lang w:val="en-US"/>
        </w:rPr>
        <w:t>Figure 3.</w:t>
      </w:r>
      <w:proofErr w:type="gramEnd"/>
      <w:r w:rsidRPr="00CA6A2E">
        <w:rPr>
          <w:rFonts w:ascii="Arial" w:hAnsi="Arial" w:cs="Arial"/>
          <w:sz w:val="22"/>
          <w:szCs w:val="22"/>
          <w:lang w:val="en-US"/>
        </w:rPr>
        <w:t xml:space="preserve"> Displays adjusted group mean data (error bars represent standard error) from Experiment 1 for (</w:t>
      </w:r>
      <w:r w:rsidR="00EF10F1" w:rsidRPr="00CA6A2E">
        <w:rPr>
          <w:rFonts w:ascii="Arial" w:hAnsi="Arial" w:cs="Arial"/>
          <w:sz w:val="22"/>
          <w:szCs w:val="22"/>
          <w:lang w:val="en-US"/>
        </w:rPr>
        <w:t xml:space="preserve">A) </w:t>
      </w:r>
      <w:r w:rsidRPr="00CA6A2E">
        <w:rPr>
          <w:rFonts w:ascii="Arial" w:hAnsi="Arial" w:cs="Arial"/>
          <w:sz w:val="22"/>
          <w:szCs w:val="22"/>
          <w:lang w:val="en-US"/>
        </w:rPr>
        <w:t xml:space="preserve">IEtPV (B) tPV across segments </w:t>
      </w:r>
      <w:r w:rsidR="00EF10F1" w:rsidRPr="00CA6A2E">
        <w:rPr>
          <w:rFonts w:ascii="Arial" w:hAnsi="Arial" w:cs="Arial"/>
          <w:sz w:val="22"/>
          <w:szCs w:val="22"/>
          <w:lang w:val="en-US"/>
        </w:rPr>
        <w:t>(C) IEpPV (D) p</w:t>
      </w:r>
      <w:r w:rsidRPr="00CA6A2E">
        <w:rPr>
          <w:rFonts w:ascii="Arial" w:hAnsi="Arial" w:cs="Arial"/>
          <w:sz w:val="22"/>
          <w:szCs w:val="22"/>
          <w:lang w:val="en-US"/>
        </w:rPr>
        <w:t>PV across segments</w:t>
      </w:r>
      <w:r w:rsidR="005B2B51" w:rsidRPr="00CA6A2E">
        <w:rPr>
          <w:rFonts w:ascii="Arial" w:hAnsi="Arial" w:cs="Arial"/>
          <w:sz w:val="22"/>
          <w:szCs w:val="22"/>
          <w:lang w:val="en-US"/>
        </w:rPr>
        <w:t>. The atypical (</w:t>
      </w:r>
      <w:r w:rsidR="00B83AA0" w:rsidRPr="00CA6A2E">
        <w:rPr>
          <w:rFonts w:ascii="Arial" w:hAnsi="Arial" w:cs="Arial"/>
          <w:sz w:val="22"/>
          <w:szCs w:val="22"/>
          <w:lang w:val="en-US"/>
        </w:rPr>
        <w:t xml:space="preserve">attached </w:t>
      </w:r>
      <w:r w:rsidR="005B2B51" w:rsidRPr="00CA6A2E">
        <w:rPr>
          <w:rFonts w:ascii="Arial" w:hAnsi="Arial" w:cs="Arial"/>
          <w:sz w:val="22"/>
          <w:szCs w:val="22"/>
          <w:lang w:val="en-US"/>
        </w:rPr>
        <w:t>to the dark grey bar) and typical (</w:t>
      </w:r>
      <w:r w:rsidR="00B83AA0" w:rsidRPr="00CA6A2E">
        <w:rPr>
          <w:rFonts w:ascii="Arial" w:hAnsi="Arial" w:cs="Arial"/>
          <w:sz w:val="22"/>
          <w:szCs w:val="22"/>
          <w:lang w:val="en-US"/>
        </w:rPr>
        <w:t xml:space="preserve">attached </w:t>
      </w:r>
      <w:r w:rsidR="005B2B51" w:rsidRPr="00CA6A2E">
        <w:rPr>
          <w:rFonts w:ascii="Arial" w:hAnsi="Arial" w:cs="Arial"/>
          <w:sz w:val="22"/>
          <w:szCs w:val="22"/>
          <w:lang w:val="en-US"/>
        </w:rPr>
        <w:t xml:space="preserve">to the light grey bar) model </w:t>
      </w:r>
      <w:r w:rsidR="00B83AA0" w:rsidRPr="00CA6A2E">
        <w:rPr>
          <w:rFonts w:ascii="Arial" w:hAnsi="Arial" w:cs="Arial"/>
          <w:sz w:val="22"/>
          <w:szCs w:val="22"/>
          <w:lang w:val="en-US"/>
        </w:rPr>
        <w:t xml:space="preserve">segment </w:t>
      </w:r>
      <w:r w:rsidR="005B2B51" w:rsidRPr="00CA6A2E">
        <w:rPr>
          <w:rFonts w:ascii="Arial" w:hAnsi="Arial" w:cs="Arial"/>
          <w:sz w:val="22"/>
          <w:szCs w:val="22"/>
          <w:lang w:val="en-US"/>
        </w:rPr>
        <w:t xml:space="preserve">data </w:t>
      </w:r>
      <w:r w:rsidR="00D64F7D" w:rsidRPr="00CA6A2E">
        <w:rPr>
          <w:rFonts w:ascii="Arial" w:hAnsi="Arial" w:cs="Arial"/>
          <w:sz w:val="22"/>
          <w:szCs w:val="22"/>
          <w:lang w:val="en-US"/>
        </w:rPr>
        <w:t xml:space="preserve">are </w:t>
      </w:r>
      <w:r w:rsidR="00B83AA0" w:rsidRPr="00CA6A2E">
        <w:rPr>
          <w:rFonts w:ascii="Arial" w:hAnsi="Arial" w:cs="Arial"/>
          <w:sz w:val="22"/>
          <w:szCs w:val="22"/>
          <w:lang w:val="en-US"/>
        </w:rPr>
        <w:t xml:space="preserve">represented by </w:t>
      </w:r>
      <w:r w:rsidR="005B2B51" w:rsidRPr="00CA6A2E">
        <w:rPr>
          <w:rFonts w:ascii="Arial" w:hAnsi="Arial" w:cs="Arial"/>
          <w:sz w:val="22"/>
          <w:szCs w:val="22"/>
          <w:lang w:val="en-US"/>
        </w:rPr>
        <w:t xml:space="preserve">the white bars within </w:t>
      </w:r>
      <w:r w:rsidR="00B83AA0" w:rsidRPr="00CA6A2E">
        <w:rPr>
          <w:rFonts w:ascii="Arial" w:hAnsi="Arial" w:cs="Arial"/>
          <w:sz w:val="22"/>
          <w:szCs w:val="22"/>
          <w:lang w:val="en-US"/>
        </w:rPr>
        <w:t>panels B and D</w:t>
      </w:r>
      <w:r w:rsidR="005B2B51" w:rsidRPr="00CA6A2E">
        <w:rPr>
          <w:rFonts w:ascii="Arial" w:hAnsi="Arial" w:cs="Arial"/>
          <w:sz w:val="22"/>
          <w:szCs w:val="22"/>
          <w:lang w:val="en-US"/>
        </w:rPr>
        <w:t>.</w:t>
      </w:r>
      <w:r w:rsidR="00B83AA0" w:rsidRPr="00CA6A2E">
        <w:rPr>
          <w:rFonts w:ascii="Arial" w:hAnsi="Arial" w:cs="Arial"/>
          <w:sz w:val="22"/>
          <w:szCs w:val="22"/>
          <w:lang w:val="en-US"/>
        </w:rPr>
        <w:t>*p &lt; 0.05</w:t>
      </w:r>
    </w:p>
    <w:p w:rsidR="00C206E6" w:rsidRPr="00CA6A2E" w:rsidRDefault="00C206E6">
      <w:pPr>
        <w:adjustRightInd w:val="0"/>
        <w:snapToGrid w:val="0"/>
        <w:rPr>
          <w:rFonts w:ascii="Arial" w:hAnsi="Arial" w:cs="Arial"/>
          <w:sz w:val="22"/>
          <w:szCs w:val="22"/>
          <w:lang w:val="en-US"/>
        </w:rPr>
      </w:pPr>
    </w:p>
    <w:p w:rsidR="00C206E6" w:rsidRPr="00CA6A2E" w:rsidRDefault="00C206E6" w:rsidP="00C206E6">
      <w:pPr>
        <w:adjustRightInd w:val="0"/>
        <w:snapToGrid w:val="0"/>
        <w:rPr>
          <w:rFonts w:ascii="Arial" w:hAnsi="Arial" w:cs="Arial"/>
          <w:sz w:val="22"/>
          <w:szCs w:val="22"/>
          <w:lang w:val="en-US"/>
        </w:rPr>
      </w:pPr>
      <w:proofErr w:type="gramStart"/>
      <w:r w:rsidRPr="00CA6A2E">
        <w:rPr>
          <w:rFonts w:ascii="Arial" w:hAnsi="Arial" w:cs="Arial"/>
          <w:i/>
          <w:sz w:val="22"/>
          <w:szCs w:val="22"/>
          <w:lang w:val="en-US"/>
        </w:rPr>
        <w:t>Figure 4.</w:t>
      </w:r>
      <w:proofErr w:type="gramEnd"/>
      <w:r w:rsidR="00BE4B80" w:rsidRPr="00CA6A2E">
        <w:rPr>
          <w:rFonts w:ascii="Arial" w:hAnsi="Arial" w:cs="Arial"/>
          <w:sz w:val="22"/>
          <w:szCs w:val="22"/>
          <w:lang w:val="en-US"/>
        </w:rPr>
        <w:t xml:space="preserve"> The velocity traces (x axis = light grey trace; y axis = dark grey trace) displayed in panels A (Experiment 1), C (Experiment 2) and E (Experiment 3) are exemplar data from a representative participant in the </w:t>
      </w:r>
      <w:r w:rsidR="00BE4B80" w:rsidRPr="00CA6A2E">
        <w:rPr>
          <w:rFonts w:ascii="Arial" w:hAnsi="Arial" w:cs="Arial"/>
          <w:i/>
          <w:sz w:val="22"/>
          <w:szCs w:val="22"/>
          <w:lang w:val="en-US"/>
        </w:rPr>
        <w:t>atypical</w:t>
      </w:r>
      <w:r w:rsidR="00BE4B80" w:rsidRPr="00CA6A2E">
        <w:rPr>
          <w:rFonts w:ascii="Arial" w:hAnsi="Arial" w:cs="Arial"/>
          <w:sz w:val="22"/>
          <w:szCs w:val="22"/>
          <w:lang w:val="en-US"/>
        </w:rPr>
        <w:t xml:space="preserve"> condition. Panels B (Experiment 1), D (Experiment 2) and F (Experiment 3) display exemplar data from a representative participant in the </w:t>
      </w:r>
      <w:r w:rsidR="00BE4B80" w:rsidRPr="00CA6A2E">
        <w:rPr>
          <w:rFonts w:ascii="Arial" w:hAnsi="Arial" w:cs="Arial"/>
          <w:i/>
          <w:sz w:val="22"/>
          <w:szCs w:val="22"/>
          <w:lang w:val="en-US"/>
        </w:rPr>
        <w:t>typical</w:t>
      </w:r>
      <w:r w:rsidR="00BE4B80" w:rsidRPr="00CA6A2E">
        <w:rPr>
          <w:rFonts w:ascii="Arial" w:hAnsi="Arial" w:cs="Arial"/>
          <w:sz w:val="22"/>
          <w:szCs w:val="22"/>
          <w:lang w:val="en-US"/>
        </w:rPr>
        <w:t xml:space="preserve"> condition</w:t>
      </w:r>
      <w:r w:rsidRPr="00CA6A2E">
        <w:rPr>
          <w:rFonts w:ascii="Arial" w:hAnsi="Arial" w:cs="Arial"/>
          <w:sz w:val="22"/>
          <w:szCs w:val="22"/>
          <w:lang w:val="en-US"/>
        </w:rPr>
        <w:t xml:space="preserve">. </w:t>
      </w:r>
    </w:p>
    <w:p w:rsidR="007A3A23" w:rsidRPr="00CA6A2E" w:rsidRDefault="007A3A23">
      <w:pPr>
        <w:adjustRightInd w:val="0"/>
        <w:snapToGrid w:val="0"/>
        <w:rPr>
          <w:rFonts w:ascii="Arial" w:hAnsi="Arial" w:cs="Arial"/>
          <w:sz w:val="22"/>
          <w:szCs w:val="22"/>
          <w:lang w:val="en-US"/>
        </w:rPr>
      </w:pPr>
    </w:p>
    <w:p w:rsidR="007A3A23" w:rsidRPr="00CA6A2E" w:rsidRDefault="00C206E6">
      <w:pPr>
        <w:adjustRightInd w:val="0"/>
        <w:snapToGrid w:val="0"/>
        <w:rPr>
          <w:rFonts w:ascii="Arial" w:hAnsi="Arial" w:cs="Arial"/>
          <w:sz w:val="22"/>
          <w:szCs w:val="22"/>
          <w:lang w:val="en-US"/>
        </w:rPr>
      </w:pPr>
      <w:proofErr w:type="gramStart"/>
      <w:r w:rsidRPr="00CA6A2E">
        <w:rPr>
          <w:rFonts w:ascii="Arial" w:hAnsi="Arial" w:cs="Arial"/>
          <w:i/>
          <w:sz w:val="22"/>
          <w:szCs w:val="22"/>
          <w:lang w:val="en-US"/>
        </w:rPr>
        <w:t>Figure 5</w:t>
      </w:r>
      <w:r w:rsidR="007A3A23" w:rsidRPr="00CA6A2E">
        <w:rPr>
          <w:rFonts w:ascii="Arial" w:hAnsi="Arial" w:cs="Arial"/>
          <w:i/>
          <w:sz w:val="22"/>
          <w:szCs w:val="22"/>
          <w:lang w:val="en-US"/>
        </w:rPr>
        <w:t>.</w:t>
      </w:r>
      <w:proofErr w:type="gramEnd"/>
      <w:r w:rsidR="007A3A23" w:rsidRPr="00CA6A2E">
        <w:rPr>
          <w:rFonts w:ascii="Arial" w:hAnsi="Arial" w:cs="Arial"/>
          <w:sz w:val="22"/>
          <w:szCs w:val="22"/>
          <w:lang w:val="en-US"/>
        </w:rPr>
        <w:t xml:space="preserve"> Displays adjusted group mean data (error bars represent standard er</w:t>
      </w:r>
      <w:r w:rsidR="00EF10F1" w:rsidRPr="00CA6A2E">
        <w:rPr>
          <w:rFonts w:ascii="Arial" w:hAnsi="Arial" w:cs="Arial"/>
          <w:sz w:val="22"/>
          <w:szCs w:val="22"/>
          <w:lang w:val="en-US"/>
        </w:rPr>
        <w:t>ror) from Experiment 2 for (A)</w:t>
      </w:r>
      <w:r w:rsidR="007A3A23" w:rsidRPr="00CA6A2E">
        <w:rPr>
          <w:rFonts w:ascii="Arial" w:hAnsi="Arial" w:cs="Arial"/>
          <w:sz w:val="22"/>
          <w:szCs w:val="22"/>
          <w:lang w:val="en-US"/>
        </w:rPr>
        <w:t xml:space="preserve"> IEtPV (B) </w:t>
      </w:r>
      <w:r w:rsidR="00EF10F1" w:rsidRPr="00CA6A2E">
        <w:rPr>
          <w:rFonts w:ascii="Arial" w:hAnsi="Arial" w:cs="Arial"/>
          <w:sz w:val="22"/>
          <w:szCs w:val="22"/>
          <w:lang w:val="en-US"/>
        </w:rPr>
        <w:t>tPV across segments (C) IEpPV (D) p</w:t>
      </w:r>
      <w:r w:rsidR="007A3A23" w:rsidRPr="00CA6A2E">
        <w:rPr>
          <w:rFonts w:ascii="Arial" w:hAnsi="Arial" w:cs="Arial"/>
          <w:sz w:val="22"/>
          <w:szCs w:val="22"/>
          <w:lang w:val="en-US"/>
        </w:rPr>
        <w:t>PV across segments</w:t>
      </w:r>
      <w:r w:rsidR="005B2B51" w:rsidRPr="00CA6A2E">
        <w:rPr>
          <w:rFonts w:ascii="Arial" w:hAnsi="Arial" w:cs="Arial"/>
          <w:sz w:val="22"/>
          <w:szCs w:val="22"/>
          <w:lang w:val="en-US"/>
        </w:rPr>
        <w:t xml:space="preserve">. </w:t>
      </w:r>
      <w:r w:rsidR="00D64F7D" w:rsidRPr="00CA6A2E">
        <w:rPr>
          <w:rFonts w:ascii="Arial" w:hAnsi="Arial" w:cs="Arial"/>
          <w:sz w:val="22"/>
          <w:szCs w:val="22"/>
          <w:lang w:val="en-US"/>
        </w:rPr>
        <w:t>The atypical (attached to the dark grey bar) and typical (attached to the light grey bar) model segment data are represented by the white bars within panels B and D.</w:t>
      </w:r>
    </w:p>
    <w:p w:rsidR="00B83AA0" w:rsidRPr="00CA6A2E" w:rsidRDefault="00B83AA0">
      <w:pPr>
        <w:adjustRightInd w:val="0"/>
        <w:snapToGrid w:val="0"/>
        <w:rPr>
          <w:rFonts w:ascii="Arial" w:hAnsi="Arial" w:cs="Arial"/>
          <w:sz w:val="22"/>
          <w:szCs w:val="22"/>
          <w:lang w:val="en-US"/>
        </w:rPr>
      </w:pPr>
    </w:p>
    <w:p w:rsidR="007A3A23" w:rsidRPr="00CA6A2E" w:rsidRDefault="00C206E6">
      <w:pPr>
        <w:adjustRightInd w:val="0"/>
        <w:snapToGrid w:val="0"/>
        <w:rPr>
          <w:rFonts w:ascii="Arial" w:hAnsi="Arial" w:cs="Arial"/>
          <w:sz w:val="22"/>
          <w:szCs w:val="22"/>
          <w:lang w:val="en-US"/>
        </w:rPr>
      </w:pPr>
      <w:proofErr w:type="gramStart"/>
      <w:r w:rsidRPr="00CA6A2E">
        <w:rPr>
          <w:rFonts w:ascii="Arial" w:hAnsi="Arial" w:cs="Arial"/>
          <w:i/>
          <w:sz w:val="22"/>
          <w:szCs w:val="22"/>
          <w:lang w:val="en-US"/>
        </w:rPr>
        <w:t>Figure 6</w:t>
      </w:r>
      <w:r w:rsidR="007A3A23" w:rsidRPr="00CA6A2E">
        <w:rPr>
          <w:rFonts w:ascii="Arial" w:hAnsi="Arial" w:cs="Arial"/>
          <w:i/>
          <w:sz w:val="22"/>
          <w:szCs w:val="22"/>
          <w:lang w:val="en-US"/>
        </w:rPr>
        <w:t>.</w:t>
      </w:r>
      <w:proofErr w:type="gramEnd"/>
      <w:r w:rsidR="007A3A23" w:rsidRPr="00CA6A2E">
        <w:rPr>
          <w:rFonts w:ascii="Arial" w:hAnsi="Arial" w:cs="Arial"/>
          <w:sz w:val="22"/>
          <w:szCs w:val="22"/>
          <w:lang w:val="en-US"/>
        </w:rPr>
        <w:t xml:space="preserve"> Displays adjusted group mean data (error bars represent standard error) from Experiment 3 for (A) IEtPV (B) </w:t>
      </w:r>
      <w:r w:rsidR="00EF10F1" w:rsidRPr="00CA6A2E">
        <w:rPr>
          <w:rFonts w:ascii="Arial" w:hAnsi="Arial" w:cs="Arial"/>
          <w:sz w:val="22"/>
          <w:szCs w:val="22"/>
          <w:lang w:val="en-US"/>
        </w:rPr>
        <w:t>tPV across segments (C) IEpPV (D) p</w:t>
      </w:r>
      <w:r w:rsidR="007A3A23" w:rsidRPr="00CA6A2E">
        <w:rPr>
          <w:rFonts w:ascii="Arial" w:hAnsi="Arial" w:cs="Arial"/>
          <w:sz w:val="22"/>
          <w:szCs w:val="22"/>
          <w:lang w:val="en-US"/>
        </w:rPr>
        <w:t>PV across segments</w:t>
      </w:r>
      <w:r w:rsidR="005B2B51" w:rsidRPr="00CA6A2E">
        <w:rPr>
          <w:rFonts w:ascii="Arial" w:hAnsi="Arial" w:cs="Arial"/>
          <w:sz w:val="22"/>
          <w:szCs w:val="22"/>
          <w:lang w:val="en-US"/>
        </w:rPr>
        <w:t xml:space="preserve">. </w:t>
      </w:r>
      <w:r w:rsidR="00D64F7D" w:rsidRPr="00CA6A2E">
        <w:rPr>
          <w:rFonts w:ascii="Arial" w:hAnsi="Arial" w:cs="Arial"/>
          <w:sz w:val="22"/>
          <w:szCs w:val="22"/>
          <w:lang w:val="en-US"/>
        </w:rPr>
        <w:t>The atypical (attached to the dark grey bar) and typical (attached to the light grey bar) model segment data are represented by the white bars within panels B and D.</w:t>
      </w:r>
      <w:r w:rsidR="00B83AA0" w:rsidRPr="00CA6A2E">
        <w:rPr>
          <w:rFonts w:ascii="Arial" w:hAnsi="Arial" w:cs="Arial"/>
          <w:sz w:val="22"/>
          <w:szCs w:val="22"/>
          <w:lang w:val="en-US"/>
        </w:rPr>
        <w:t>*p &lt; 0.05</w:t>
      </w:r>
    </w:p>
    <w:p w:rsidR="007A3A23" w:rsidRPr="00CA6A2E" w:rsidRDefault="007A3A23">
      <w:pPr>
        <w:adjustRightInd w:val="0"/>
        <w:snapToGrid w:val="0"/>
        <w:rPr>
          <w:rFonts w:ascii="Arial" w:hAnsi="Arial" w:cs="Arial"/>
          <w:sz w:val="22"/>
          <w:szCs w:val="22"/>
          <w:lang w:val="en-US"/>
        </w:rPr>
      </w:pPr>
    </w:p>
    <w:p w:rsidR="007A3A23" w:rsidRPr="00CA6A2E" w:rsidRDefault="007F31F1">
      <w:pPr>
        <w:adjustRightInd w:val="0"/>
        <w:snapToGrid w:val="0"/>
        <w:rPr>
          <w:rFonts w:ascii="Arial" w:hAnsi="Arial" w:cs="Arial"/>
          <w:sz w:val="22"/>
          <w:szCs w:val="22"/>
          <w:lang w:val="en-US"/>
        </w:rPr>
      </w:pPr>
      <w:proofErr w:type="gramStart"/>
      <w:r w:rsidRPr="00CA6A2E">
        <w:rPr>
          <w:rFonts w:ascii="Arial" w:hAnsi="Arial" w:cs="Arial"/>
          <w:i/>
          <w:sz w:val="22"/>
          <w:szCs w:val="22"/>
          <w:lang w:val="en-US"/>
        </w:rPr>
        <w:t>Figure 7</w:t>
      </w:r>
      <w:r w:rsidR="007A3A23" w:rsidRPr="00CA6A2E">
        <w:rPr>
          <w:rFonts w:ascii="Arial" w:hAnsi="Arial" w:cs="Arial"/>
          <w:i/>
          <w:sz w:val="22"/>
          <w:szCs w:val="22"/>
          <w:lang w:val="en-US"/>
        </w:rPr>
        <w:t>.</w:t>
      </w:r>
      <w:proofErr w:type="gramEnd"/>
      <w:r w:rsidR="007A3A23" w:rsidRPr="00CA6A2E">
        <w:rPr>
          <w:rFonts w:ascii="Arial" w:hAnsi="Arial" w:cs="Arial"/>
          <w:sz w:val="22"/>
          <w:szCs w:val="22"/>
          <w:lang w:val="en-US"/>
        </w:rPr>
        <w:t xml:space="preserve"> </w:t>
      </w:r>
      <w:r w:rsidR="00EF280E" w:rsidRPr="00CA6A2E">
        <w:rPr>
          <w:rFonts w:ascii="Arial" w:hAnsi="Arial" w:cs="Arial"/>
          <w:sz w:val="22"/>
          <w:szCs w:val="22"/>
          <w:lang w:val="en-US"/>
        </w:rPr>
        <w:t xml:space="preserve">Displays a </w:t>
      </w:r>
      <w:r w:rsidR="007A3A23" w:rsidRPr="00CA6A2E">
        <w:rPr>
          <w:rFonts w:ascii="Arial" w:hAnsi="Arial" w:cs="Arial"/>
          <w:sz w:val="22"/>
          <w:szCs w:val="22"/>
          <w:lang w:val="en-US"/>
        </w:rPr>
        <w:t xml:space="preserve">schematic representation of how input modulation influences the coding of biological motion kinematics and timing goals during observational practice. </w:t>
      </w:r>
      <w:r w:rsidR="009B33F0" w:rsidRPr="00CA6A2E">
        <w:rPr>
          <w:rFonts w:ascii="Arial" w:hAnsi="Arial" w:cs="Arial"/>
          <w:sz w:val="22"/>
          <w:szCs w:val="22"/>
          <w:lang w:val="en-US"/>
        </w:rPr>
        <w:t>The l</w:t>
      </w:r>
      <w:r w:rsidR="00EF280E" w:rsidRPr="00CA6A2E">
        <w:rPr>
          <w:rFonts w:ascii="Arial" w:hAnsi="Arial" w:cs="Arial"/>
          <w:sz w:val="22"/>
          <w:szCs w:val="22"/>
          <w:lang w:val="en-US"/>
        </w:rPr>
        <w:t xml:space="preserve">eft-hand </w:t>
      </w:r>
      <w:r w:rsidR="00EF280E" w:rsidRPr="00CA6A2E">
        <w:rPr>
          <w:rFonts w:ascii="Arial" w:hAnsi="Arial" w:cs="Arial"/>
          <w:i/>
          <w:iCs/>
          <w:sz w:val="22"/>
          <w:szCs w:val="22"/>
          <w:lang w:val="en-US"/>
        </w:rPr>
        <w:t xml:space="preserve">y </w:t>
      </w:r>
      <w:r w:rsidR="00EF280E" w:rsidRPr="00CA6A2E">
        <w:rPr>
          <w:rFonts w:ascii="Arial" w:hAnsi="Arial" w:cs="Arial"/>
          <w:sz w:val="22"/>
          <w:szCs w:val="22"/>
          <w:lang w:val="en-US"/>
        </w:rPr>
        <w:t xml:space="preserve">axis is attention, right-hand </w:t>
      </w:r>
      <w:r w:rsidR="00EF280E" w:rsidRPr="00CA6A2E">
        <w:rPr>
          <w:rFonts w:ascii="Arial" w:hAnsi="Arial" w:cs="Arial"/>
          <w:i/>
          <w:iCs/>
          <w:sz w:val="22"/>
          <w:szCs w:val="22"/>
          <w:lang w:val="en-US"/>
        </w:rPr>
        <w:t xml:space="preserve">y </w:t>
      </w:r>
      <w:r w:rsidR="00EF280E" w:rsidRPr="00CA6A2E">
        <w:rPr>
          <w:rFonts w:ascii="Arial" w:hAnsi="Arial" w:cs="Arial"/>
          <w:sz w:val="22"/>
          <w:szCs w:val="22"/>
          <w:lang w:val="en-US"/>
        </w:rPr>
        <w:t xml:space="preserve">axis is accuracy, and </w:t>
      </w:r>
      <w:r w:rsidR="00EF280E" w:rsidRPr="00CA6A2E">
        <w:rPr>
          <w:rFonts w:ascii="Arial" w:hAnsi="Arial" w:cs="Arial"/>
          <w:i/>
          <w:iCs/>
          <w:sz w:val="22"/>
          <w:szCs w:val="22"/>
          <w:lang w:val="en-US"/>
        </w:rPr>
        <w:t xml:space="preserve">x </w:t>
      </w:r>
      <w:r w:rsidR="00EF280E" w:rsidRPr="00CA6A2E">
        <w:rPr>
          <w:rFonts w:ascii="Arial" w:hAnsi="Arial" w:cs="Arial"/>
          <w:sz w:val="22"/>
          <w:szCs w:val="22"/>
          <w:lang w:val="en-US"/>
        </w:rPr>
        <w:t>axis is kinematics and timing goals. N</w:t>
      </w:r>
      <w:r w:rsidR="00E67A57" w:rsidRPr="00CA6A2E">
        <w:rPr>
          <w:rFonts w:ascii="Arial" w:hAnsi="Arial" w:cs="Arial"/>
          <w:sz w:val="22"/>
          <w:szCs w:val="22"/>
          <w:lang w:val="en-US"/>
        </w:rPr>
        <w:t>.</w:t>
      </w:r>
      <w:r w:rsidR="00EF280E" w:rsidRPr="00CA6A2E">
        <w:rPr>
          <w:rFonts w:ascii="Arial" w:hAnsi="Arial" w:cs="Arial"/>
          <w:sz w:val="22"/>
          <w:szCs w:val="22"/>
          <w:lang w:val="en-US"/>
        </w:rPr>
        <w:t>B</w:t>
      </w:r>
      <w:r w:rsidR="00E67A57" w:rsidRPr="00CA6A2E">
        <w:rPr>
          <w:rFonts w:ascii="Arial" w:hAnsi="Arial" w:cs="Arial"/>
          <w:sz w:val="22"/>
          <w:szCs w:val="22"/>
          <w:lang w:val="en-US"/>
        </w:rPr>
        <w:t xml:space="preserve">. </w:t>
      </w:r>
      <w:r w:rsidR="00EF280E" w:rsidRPr="00CA6A2E">
        <w:rPr>
          <w:rFonts w:ascii="Arial" w:hAnsi="Arial" w:cs="Arial"/>
          <w:sz w:val="22"/>
          <w:szCs w:val="22"/>
          <w:lang w:val="en-US"/>
        </w:rPr>
        <w:t xml:space="preserve">the data presented </w:t>
      </w:r>
      <w:r w:rsidR="001A499A" w:rsidRPr="00CA6A2E">
        <w:rPr>
          <w:rFonts w:ascii="Arial" w:hAnsi="Arial" w:cs="Arial"/>
          <w:sz w:val="22"/>
          <w:szCs w:val="22"/>
          <w:lang w:val="en-US"/>
        </w:rPr>
        <w:t xml:space="preserve">have been </w:t>
      </w:r>
      <w:r w:rsidR="00EF280E" w:rsidRPr="00CA6A2E">
        <w:rPr>
          <w:rFonts w:ascii="Arial" w:hAnsi="Arial" w:cs="Arial"/>
          <w:sz w:val="22"/>
          <w:szCs w:val="22"/>
          <w:lang w:val="en-US"/>
        </w:rPr>
        <w:t xml:space="preserve">simulated for representational purposes and so the </w:t>
      </w:r>
      <w:r w:rsidR="00702A78" w:rsidRPr="00CA6A2E">
        <w:rPr>
          <w:rFonts w:ascii="Arial" w:hAnsi="Arial" w:cs="Arial"/>
          <w:sz w:val="22"/>
          <w:szCs w:val="22"/>
          <w:lang w:val="en-US"/>
        </w:rPr>
        <w:t>magnitude of these differences is</w:t>
      </w:r>
      <w:r w:rsidR="00EF280E" w:rsidRPr="00CA6A2E">
        <w:rPr>
          <w:rFonts w:ascii="Arial" w:hAnsi="Arial" w:cs="Arial"/>
          <w:sz w:val="22"/>
          <w:szCs w:val="22"/>
          <w:lang w:val="en-US"/>
        </w:rPr>
        <w:t xml:space="preserve"> </w:t>
      </w:r>
      <w:r w:rsidR="001A499A" w:rsidRPr="00CA6A2E">
        <w:rPr>
          <w:rFonts w:ascii="Arial" w:hAnsi="Arial" w:cs="Arial"/>
          <w:sz w:val="22"/>
          <w:szCs w:val="22"/>
          <w:lang w:val="en-US"/>
        </w:rPr>
        <w:t xml:space="preserve">neither </w:t>
      </w:r>
      <w:r w:rsidR="00702A78" w:rsidRPr="00CA6A2E">
        <w:rPr>
          <w:rFonts w:ascii="Arial" w:hAnsi="Arial" w:cs="Arial"/>
          <w:sz w:val="22"/>
          <w:szCs w:val="22"/>
          <w:lang w:val="en-US"/>
        </w:rPr>
        <w:t xml:space="preserve">absolute nor examined. The figure is </w:t>
      </w:r>
      <w:r w:rsidR="00EF280E" w:rsidRPr="00CA6A2E">
        <w:rPr>
          <w:rFonts w:ascii="Arial" w:hAnsi="Arial" w:cs="Arial"/>
          <w:sz w:val="22"/>
          <w:szCs w:val="22"/>
          <w:lang w:val="en-US"/>
        </w:rPr>
        <w:t xml:space="preserve">intended to illustrate how the acquisition of </w:t>
      </w:r>
      <w:r w:rsidR="0052048E" w:rsidRPr="00CA6A2E">
        <w:rPr>
          <w:rFonts w:ascii="Arial" w:hAnsi="Arial" w:cs="Arial"/>
          <w:i/>
          <w:sz w:val="22"/>
          <w:szCs w:val="22"/>
          <w:lang w:val="en-US"/>
        </w:rPr>
        <w:t xml:space="preserve">atypical </w:t>
      </w:r>
      <w:r w:rsidR="0052048E" w:rsidRPr="00CA6A2E">
        <w:rPr>
          <w:rFonts w:ascii="Arial" w:hAnsi="Arial" w:cs="Arial"/>
          <w:sz w:val="22"/>
          <w:szCs w:val="22"/>
          <w:lang w:val="en-US"/>
        </w:rPr>
        <w:t>kinematics and timing</w:t>
      </w:r>
      <w:r w:rsidR="00EF280E" w:rsidRPr="00CA6A2E">
        <w:rPr>
          <w:rFonts w:ascii="Arial" w:hAnsi="Arial" w:cs="Arial"/>
          <w:sz w:val="22"/>
          <w:szCs w:val="22"/>
          <w:lang w:val="en-US"/>
        </w:rPr>
        <w:t xml:space="preserve"> goals </w:t>
      </w:r>
      <w:r w:rsidR="0052048E" w:rsidRPr="00CA6A2E">
        <w:rPr>
          <w:rFonts w:ascii="Arial" w:hAnsi="Arial" w:cs="Arial"/>
          <w:sz w:val="22"/>
          <w:szCs w:val="22"/>
          <w:lang w:val="en-US"/>
        </w:rPr>
        <w:t xml:space="preserve">might </w:t>
      </w:r>
      <w:r w:rsidR="00EF280E" w:rsidRPr="00CA6A2E">
        <w:rPr>
          <w:rFonts w:ascii="Arial" w:hAnsi="Arial" w:cs="Arial"/>
          <w:sz w:val="22"/>
          <w:szCs w:val="22"/>
          <w:lang w:val="en-US"/>
        </w:rPr>
        <w:t xml:space="preserve">compete under different attentional </w:t>
      </w:r>
      <w:r w:rsidR="0052048E" w:rsidRPr="00CA6A2E">
        <w:rPr>
          <w:rFonts w:ascii="Arial" w:hAnsi="Arial" w:cs="Arial"/>
          <w:sz w:val="22"/>
          <w:szCs w:val="22"/>
          <w:lang w:val="en-US"/>
        </w:rPr>
        <w:t>modulations</w:t>
      </w:r>
      <w:r w:rsidR="00EF280E" w:rsidRPr="00CA6A2E">
        <w:rPr>
          <w:rFonts w:ascii="Arial" w:hAnsi="Arial" w:cs="Arial"/>
          <w:sz w:val="22"/>
          <w:szCs w:val="22"/>
          <w:lang w:val="en-US"/>
        </w:rPr>
        <w:t xml:space="preserve">. </w:t>
      </w:r>
    </w:p>
    <w:p w:rsidR="00EF280E" w:rsidRPr="00CA6A2E" w:rsidRDefault="00EF280E">
      <w:pPr>
        <w:adjustRightInd w:val="0"/>
        <w:snapToGrid w:val="0"/>
        <w:rPr>
          <w:rFonts w:ascii="Arial" w:hAnsi="Arial" w:cs="Arial"/>
          <w:sz w:val="22"/>
          <w:szCs w:val="22"/>
          <w:lang w:val="en-US"/>
        </w:rPr>
      </w:pPr>
    </w:p>
    <w:p w:rsidR="00EF280E" w:rsidRPr="00CA6A2E" w:rsidRDefault="00EF280E">
      <w:pPr>
        <w:adjustRightInd w:val="0"/>
        <w:snapToGrid w:val="0"/>
        <w:rPr>
          <w:rFonts w:ascii="Arial" w:hAnsi="Arial" w:cs="Arial"/>
          <w:sz w:val="22"/>
          <w:szCs w:val="22"/>
          <w:lang w:val="en-US"/>
        </w:rPr>
        <w:sectPr w:rsidR="00EF280E" w:rsidRPr="00CA6A2E">
          <w:pgSz w:w="11906" w:h="16838"/>
          <w:pgMar w:top="1440" w:right="1440" w:bottom="1440" w:left="1440" w:header="709" w:footer="709" w:gutter="0"/>
          <w:lnNumType w:countBy="1"/>
          <w:cols w:space="708"/>
          <w:docGrid w:linePitch="360"/>
        </w:sectPr>
      </w:pPr>
    </w:p>
    <w:p w:rsidR="007A3A23" w:rsidRPr="00CA6A2E" w:rsidRDefault="007A3A23">
      <w:pPr>
        <w:rPr>
          <w:rFonts w:ascii="Arial" w:hAnsi="Arial" w:cs="Arial"/>
          <w:sz w:val="22"/>
          <w:szCs w:val="22"/>
          <w:lang w:val="en-US"/>
        </w:rPr>
      </w:pPr>
    </w:p>
    <w:tbl>
      <w:tblPr>
        <w:tblW w:w="0" w:type="auto"/>
        <w:tblInd w:w="2" w:type="dxa"/>
        <w:tblBorders>
          <w:top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
        <w:gridCol w:w="1013"/>
        <w:gridCol w:w="951"/>
        <w:gridCol w:w="798"/>
        <w:gridCol w:w="874"/>
        <w:gridCol w:w="1171"/>
        <w:gridCol w:w="1012"/>
        <w:gridCol w:w="889"/>
        <w:gridCol w:w="798"/>
        <w:gridCol w:w="874"/>
        <w:gridCol w:w="1231"/>
        <w:gridCol w:w="1012"/>
        <w:gridCol w:w="889"/>
        <w:gridCol w:w="798"/>
        <w:gridCol w:w="874"/>
      </w:tblGrid>
      <w:tr w:rsidR="007A3A23" w:rsidRPr="00CA6A2E">
        <w:tc>
          <w:tcPr>
            <w:tcW w:w="0" w:type="auto"/>
            <w:gridSpan w:val="15"/>
            <w:tcBorders>
              <w:left w:val="nil"/>
              <w:right w:val="nil"/>
            </w:tcBorders>
          </w:tcPr>
          <w:p w:rsidR="007A3A23" w:rsidRPr="00CA6A2E" w:rsidRDefault="007A3A23">
            <w:pPr>
              <w:adjustRightInd w:val="0"/>
              <w:snapToGrid w:val="0"/>
              <w:spacing w:before="120" w:line="360" w:lineRule="auto"/>
              <w:rPr>
                <w:rFonts w:ascii="Arial" w:hAnsi="Arial" w:cs="Arial"/>
                <w:lang w:val="en-US"/>
              </w:rPr>
            </w:pPr>
            <w:r w:rsidRPr="00CA6A2E">
              <w:rPr>
                <w:rFonts w:ascii="Arial" w:hAnsi="Arial" w:cs="Arial"/>
                <w:sz w:val="22"/>
                <w:szCs w:val="22"/>
                <w:lang w:val="en-US"/>
              </w:rPr>
              <w:t xml:space="preserve">Table 1 </w:t>
            </w:r>
          </w:p>
          <w:p w:rsidR="007A3A23" w:rsidRPr="00CA6A2E" w:rsidRDefault="007A3A23">
            <w:pPr>
              <w:adjustRightInd w:val="0"/>
              <w:snapToGrid w:val="0"/>
              <w:spacing w:line="360" w:lineRule="auto"/>
              <w:rPr>
                <w:rFonts w:ascii="Arial" w:hAnsi="Arial" w:cs="Arial"/>
                <w:i/>
                <w:iCs/>
                <w:lang w:val="en-US"/>
              </w:rPr>
            </w:pPr>
            <w:r w:rsidRPr="00CA6A2E">
              <w:rPr>
                <w:rFonts w:ascii="Arial" w:hAnsi="Arial" w:cs="Arial"/>
                <w:i/>
                <w:iCs/>
                <w:sz w:val="22"/>
                <w:szCs w:val="22"/>
                <w:lang w:val="en-US"/>
              </w:rPr>
              <w:t>Group Means (standard error of the mean) for Total Error (ms) and Relative Time Error (%) in Experiment 1, 2 and 3</w:t>
            </w:r>
          </w:p>
        </w:tc>
      </w:tr>
      <w:tr w:rsidR="007A3A23" w:rsidRPr="00CA6A2E">
        <w:tc>
          <w:tcPr>
            <w:tcW w:w="0" w:type="auto"/>
            <w:gridSpan w:val="5"/>
            <w:tcBorders>
              <w:left w:val="nil"/>
            </w:tcBorders>
            <w:vAlign w:val="center"/>
          </w:tcPr>
          <w:p w:rsidR="007A3A23" w:rsidRPr="00CA6A2E" w:rsidRDefault="007A3A23">
            <w:pPr>
              <w:adjustRightInd w:val="0"/>
              <w:snapToGrid w:val="0"/>
              <w:spacing w:before="120" w:line="360" w:lineRule="auto"/>
              <w:jc w:val="center"/>
              <w:rPr>
                <w:rFonts w:ascii="Arial" w:hAnsi="Arial" w:cs="Arial"/>
                <w:lang w:val="en-US"/>
              </w:rPr>
            </w:pPr>
            <w:r w:rsidRPr="00CA6A2E">
              <w:rPr>
                <w:rFonts w:ascii="Arial" w:hAnsi="Arial" w:cs="Arial"/>
                <w:sz w:val="22"/>
                <w:szCs w:val="22"/>
                <w:lang w:val="en-US"/>
              </w:rPr>
              <w:t>Experiment 1</w:t>
            </w:r>
          </w:p>
        </w:tc>
        <w:tc>
          <w:tcPr>
            <w:tcW w:w="0" w:type="auto"/>
            <w:gridSpan w:val="5"/>
            <w:vAlign w:val="center"/>
          </w:tcPr>
          <w:p w:rsidR="007A3A23" w:rsidRPr="00CA6A2E" w:rsidRDefault="007A3A23">
            <w:pPr>
              <w:adjustRightInd w:val="0"/>
              <w:snapToGrid w:val="0"/>
              <w:spacing w:before="120" w:line="360" w:lineRule="auto"/>
              <w:jc w:val="center"/>
              <w:rPr>
                <w:rFonts w:ascii="Arial" w:hAnsi="Arial" w:cs="Arial"/>
                <w:lang w:val="en-US"/>
              </w:rPr>
            </w:pPr>
            <w:r w:rsidRPr="00CA6A2E">
              <w:rPr>
                <w:rFonts w:ascii="Arial" w:hAnsi="Arial" w:cs="Arial"/>
                <w:sz w:val="22"/>
                <w:szCs w:val="22"/>
                <w:lang w:val="en-US"/>
              </w:rPr>
              <w:t>Experiment 2</w:t>
            </w:r>
          </w:p>
        </w:tc>
        <w:tc>
          <w:tcPr>
            <w:tcW w:w="0" w:type="auto"/>
            <w:gridSpan w:val="5"/>
            <w:tcBorders>
              <w:right w:val="nil"/>
            </w:tcBorders>
            <w:vAlign w:val="center"/>
          </w:tcPr>
          <w:p w:rsidR="007A3A23" w:rsidRPr="00CA6A2E" w:rsidRDefault="007A3A23">
            <w:pPr>
              <w:adjustRightInd w:val="0"/>
              <w:snapToGrid w:val="0"/>
              <w:spacing w:before="120" w:line="360" w:lineRule="auto"/>
              <w:jc w:val="center"/>
              <w:rPr>
                <w:rFonts w:ascii="Arial" w:hAnsi="Arial" w:cs="Arial"/>
                <w:lang w:val="en-US"/>
              </w:rPr>
            </w:pPr>
            <w:r w:rsidRPr="00CA6A2E">
              <w:rPr>
                <w:rFonts w:ascii="Arial" w:hAnsi="Arial" w:cs="Arial"/>
                <w:sz w:val="22"/>
                <w:szCs w:val="22"/>
                <w:lang w:val="en-US"/>
              </w:rPr>
              <w:t>Experiment 3</w:t>
            </w:r>
          </w:p>
        </w:tc>
      </w:tr>
      <w:tr w:rsidR="007A3A23" w:rsidRPr="00CA6A2E">
        <w:trPr>
          <w:cantSplit/>
        </w:trPr>
        <w:tc>
          <w:tcPr>
            <w:tcW w:w="0" w:type="auto"/>
            <w:vMerge w:val="restart"/>
            <w:tcBorders>
              <w:left w:val="nil"/>
            </w:tcBorders>
            <w:vAlign w:val="center"/>
          </w:tcPr>
          <w:p w:rsidR="007A3A23" w:rsidRPr="00CA6A2E" w:rsidRDefault="007A3A23">
            <w:pPr>
              <w:adjustRightInd w:val="0"/>
              <w:snapToGrid w:val="0"/>
              <w:spacing w:before="120" w:line="360" w:lineRule="auto"/>
              <w:jc w:val="center"/>
              <w:rPr>
                <w:rFonts w:ascii="Arial" w:hAnsi="Arial" w:cs="Arial"/>
                <w:lang w:val="en-US"/>
              </w:rPr>
            </w:pPr>
            <w:r w:rsidRPr="00CA6A2E">
              <w:rPr>
                <w:rFonts w:ascii="Arial" w:hAnsi="Arial" w:cs="Arial"/>
                <w:sz w:val="22"/>
                <w:szCs w:val="22"/>
                <w:lang w:val="en-US"/>
              </w:rPr>
              <w:t>Group</w:t>
            </w:r>
          </w:p>
        </w:tc>
        <w:tc>
          <w:tcPr>
            <w:tcW w:w="0" w:type="auto"/>
            <w:gridSpan w:val="2"/>
            <w:vAlign w:val="center"/>
          </w:tcPr>
          <w:p w:rsidR="007A3A23" w:rsidRPr="00CA6A2E" w:rsidRDefault="007A3A23">
            <w:pPr>
              <w:adjustRightInd w:val="0"/>
              <w:snapToGrid w:val="0"/>
              <w:spacing w:before="120" w:line="360" w:lineRule="auto"/>
              <w:jc w:val="center"/>
              <w:rPr>
                <w:rFonts w:ascii="Arial" w:hAnsi="Arial" w:cs="Arial"/>
                <w:lang w:val="en-US"/>
              </w:rPr>
            </w:pPr>
            <w:r w:rsidRPr="00CA6A2E">
              <w:rPr>
                <w:rFonts w:ascii="Arial" w:hAnsi="Arial" w:cs="Arial"/>
                <w:sz w:val="22"/>
                <w:szCs w:val="22"/>
                <w:lang w:val="en-US"/>
              </w:rPr>
              <w:t>Total Error</w:t>
            </w:r>
          </w:p>
        </w:tc>
        <w:tc>
          <w:tcPr>
            <w:tcW w:w="0" w:type="auto"/>
            <w:gridSpan w:val="2"/>
            <w:vAlign w:val="center"/>
          </w:tcPr>
          <w:p w:rsidR="007A3A23" w:rsidRPr="00CA6A2E" w:rsidRDefault="007A3A23">
            <w:pPr>
              <w:adjustRightInd w:val="0"/>
              <w:snapToGrid w:val="0"/>
              <w:spacing w:before="120" w:line="360" w:lineRule="auto"/>
              <w:jc w:val="center"/>
              <w:rPr>
                <w:rFonts w:ascii="Arial" w:hAnsi="Arial" w:cs="Arial"/>
                <w:lang w:val="en-US"/>
              </w:rPr>
            </w:pPr>
            <w:r w:rsidRPr="00CA6A2E">
              <w:rPr>
                <w:rFonts w:ascii="Arial" w:hAnsi="Arial" w:cs="Arial"/>
                <w:sz w:val="22"/>
                <w:szCs w:val="22"/>
                <w:lang w:val="en-US"/>
              </w:rPr>
              <w:t>Relative Time Error</w:t>
            </w:r>
          </w:p>
        </w:tc>
        <w:tc>
          <w:tcPr>
            <w:tcW w:w="0" w:type="auto"/>
            <w:vMerge w:val="restart"/>
            <w:vAlign w:val="center"/>
          </w:tcPr>
          <w:p w:rsidR="007A3A23" w:rsidRPr="00CA6A2E" w:rsidRDefault="007A3A23">
            <w:pPr>
              <w:adjustRightInd w:val="0"/>
              <w:snapToGrid w:val="0"/>
              <w:spacing w:before="120" w:line="360" w:lineRule="auto"/>
              <w:jc w:val="center"/>
              <w:rPr>
                <w:rFonts w:ascii="Arial" w:hAnsi="Arial" w:cs="Arial"/>
                <w:lang w:val="en-US"/>
              </w:rPr>
            </w:pPr>
            <w:r w:rsidRPr="00CA6A2E">
              <w:rPr>
                <w:rFonts w:ascii="Arial" w:hAnsi="Arial" w:cs="Arial"/>
                <w:sz w:val="22"/>
                <w:szCs w:val="22"/>
                <w:lang w:val="en-US"/>
              </w:rPr>
              <w:t>Group</w:t>
            </w:r>
          </w:p>
        </w:tc>
        <w:tc>
          <w:tcPr>
            <w:tcW w:w="0" w:type="auto"/>
            <w:gridSpan w:val="2"/>
            <w:vAlign w:val="center"/>
          </w:tcPr>
          <w:p w:rsidR="007A3A23" w:rsidRPr="00CA6A2E" w:rsidRDefault="007A3A23">
            <w:pPr>
              <w:adjustRightInd w:val="0"/>
              <w:snapToGrid w:val="0"/>
              <w:spacing w:before="120" w:line="360" w:lineRule="auto"/>
              <w:jc w:val="center"/>
              <w:rPr>
                <w:rFonts w:ascii="Arial" w:hAnsi="Arial" w:cs="Arial"/>
                <w:lang w:val="en-US"/>
              </w:rPr>
            </w:pPr>
            <w:r w:rsidRPr="00CA6A2E">
              <w:rPr>
                <w:rFonts w:ascii="Arial" w:hAnsi="Arial" w:cs="Arial"/>
                <w:sz w:val="22"/>
                <w:szCs w:val="22"/>
                <w:lang w:val="en-US"/>
              </w:rPr>
              <w:t>Total Error</w:t>
            </w:r>
          </w:p>
        </w:tc>
        <w:tc>
          <w:tcPr>
            <w:tcW w:w="0" w:type="auto"/>
            <w:gridSpan w:val="2"/>
            <w:vAlign w:val="center"/>
          </w:tcPr>
          <w:p w:rsidR="007A3A23" w:rsidRPr="00CA6A2E" w:rsidRDefault="007A3A23">
            <w:pPr>
              <w:adjustRightInd w:val="0"/>
              <w:snapToGrid w:val="0"/>
              <w:spacing w:before="120" w:line="360" w:lineRule="auto"/>
              <w:jc w:val="center"/>
              <w:rPr>
                <w:rFonts w:ascii="Arial" w:hAnsi="Arial" w:cs="Arial"/>
                <w:lang w:val="en-US"/>
              </w:rPr>
            </w:pPr>
            <w:r w:rsidRPr="00CA6A2E">
              <w:rPr>
                <w:rFonts w:ascii="Arial" w:hAnsi="Arial" w:cs="Arial"/>
                <w:sz w:val="22"/>
                <w:szCs w:val="22"/>
                <w:lang w:val="en-US"/>
              </w:rPr>
              <w:t>Relative Time Error</w:t>
            </w:r>
          </w:p>
        </w:tc>
        <w:tc>
          <w:tcPr>
            <w:tcW w:w="0" w:type="auto"/>
            <w:vMerge w:val="restart"/>
            <w:vAlign w:val="center"/>
          </w:tcPr>
          <w:p w:rsidR="007A3A23" w:rsidRPr="00CA6A2E" w:rsidRDefault="007A3A23">
            <w:pPr>
              <w:adjustRightInd w:val="0"/>
              <w:snapToGrid w:val="0"/>
              <w:spacing w:before="120" w:line="360" w:lineRule="auto"/>
              <w:jc w:val="center"/>
              <w:rPr>
                <w:rFonts w:ascii="Arial" w:hAnsi="Arial" w:cs="Arial"/>
                <w:lang w:val="en-US"/>
              </w:rPr>
            </w:pPr>
            <w:r w:rsidRPr="00CA6A2E">
              <w:rPr>
                <w:rFonts w:ascii="Arial" w:hAnsi="Arial" w:cs="Arial"/>
                <w:sz w:val="22"/>
                <w:szCs w:val="22"/>
                <w:lang w:val="en-US"/>
              </w:rPr>
              <w:t>Group</w:t>
            </w:r>
          </w:p>
        </w:tc>
        <w:tc>
          <w:tcPr>
            <w:tcW w:w="0" w:type="auto"/>
            <w:gridSpan w:val="2"/>
            <w:vAlign w:val="center"/>
          </w:tcPr>
          <w:p w:rsidR="007A3A23" w:rsidRPr="00CA6A2E" w:rsidRDefault="007A3A23">
            <w:pPr>
              <w:adjustRightInd w:val="0"/>
              <w:snapToGrid w:val="0"/>
              <w:spacing w:before="120" w:line="360" w:lineRule="auto"/>
              <w:jc w:val="center"/>
              <w:rPr>
                <w:rFonts w:ascii="Arial" w:hAnsi="Arial" w:cs="Arial"/>
                <w:lang w:val="en-US"/>
              </w:rPr>
            </w:pPr>
            <w:r w:rsidRPr="00CA6A2E">
              <w:rPr>
                <w:rFonts w:ascii="Arial" w:hAnsi="Arial" w:cs="Arial"/>
                <w:sz w:val="22"/>
                <w:szCs w:val="22"/>
                <w:lang w:val="en-US"/>
              </w:rPr>
              <w:t>Total Error</w:t>
            </w:r>
          </w:p>
        </w:tc>
        <w:tc>
          <w:tcPr>
            <w:tcW w:w="0" w:type="auto"/>
            <w:gridSpan w:val="2"/>
            <w:tcBorders>
              <w:right w:val="nil"/>
            </w:tcBorders>
            <w:vAlign w:val="center"/>
          </w:tcPr>
          <w:p w:rsidR="007A3A23" w:rsidRPr="00CA6A2E" w:rsidRDefault="007A3A23">
            <w:pPr>
              <w:adjustRightInd w:val="0"/>
              <w:snapToGrid w:val="0"/>
              <w:spacing w:before="120" w:line="360" w:lineRule="auto"/>
              <w:jc w:val="center"/>
              <w:rPr>
                <w:rFonts w:ascii="Arial" w:hAnsi="Arial" w:cs="Arial"/>
                <w:lang w:val="en-US"/>
              </w:rPr>
            </w:pPr>
            <w:r w:rsidRPr="00CA6A2E">
              <w:rPr>
                <w:rFonts w:ascii="Arial" w:hAnsi="Arial" w:cs="Arial"/>
                <w:sz w:val="22"/>
                <w:szCs w:val="22"/>
                <w:lang w:val="en-US"/>
              </w:rPr>
              <w:t>Relative Time Error</w:t>
            </w:r>
          </w:p>
        </w:tc>
      </w:tr>
      <w:tr w:rsidR="007A3A23" w:rsidRPr="00CA6A2E">
        <w:trPr>
          <w:cantSplit/>
        </w:trPr>
        <w:tc>
          <w:tcPr>
            <w:tcW w:w="0" w:type="auto"/>
            <w:vMerge/>
            <w:tcBorders>
              <w:left w:val="nil"/>
            </w:tcBorders>
            <w:vAlign w:val="center"/>
          </w:tcPr>
          <w:p w:rsidR="007A3A23" w:rsidRPr="00CA6A2E" w:rsidRDefault="007A3A23">
            <w:pPr>
              <w:adjustRightInd w:val="0"/>
              <w:snapToGrid w:val="0"/>
              <w:spacing w:before="120" w:line="360" w:lineRule="auto"/>
              <w:jc w:val="center"/>
              <w:rPr>
                <w:rFonts w:ascii="Arial" w:hAnsi="Arial" w:cs="Arial"/>
                <w:lang w:val="en-US"/>
              </w:rPr>
            </w:pPr>
          </w:p>
        </w:tc>
        <w:tc>
          <w:tcPr>
            <w:tcW w:w="0" w:type="auto"/>
            <w:vAlign w:val="center"/>
          </w:tcPr>
          <w:p w:rsidR="007A3A23" w:rsidRPr="00CA6A2E" w:rsidRDefault="007A3A23">
            <w:pPr>
              <w:adjustRightInd w:val="0"/>
              <w:snapToGrid w:val="0"/>
              <w:spacing w:before="120" w:line="360" w:lineRule="auto"/>
              <w:jc w:val="center"/>
              <w:rPr>
                <w:rFonts w:ascii="Arial" w:hAnsi="Arial" w:cs="Arial"/>
                <w:lang w:val="en-US"/>
              </w:rPr>
            </w:pPr>
            <w:r w:rsidRPr="00CA6A2E">
              <w:rPr>
                <w:rFonts w:ascii="Arial" w:hAnsi="Arial" w:cs="Arial"/>
                <w:sz w:val="22"/>
                <w:szCs w:val="22"/>
                <w:lang w:val="en-US"/>
              </w:rPr>
              <w:t>Mean</w:t>
            </w:r>
          </w:p>
        </w:tc>
        <w:tc>
          <w:tcPr>
            <w:tcW w:w="0" w:type="auto"/>
            <w:vAlign w:val="center"/>
          </w:tcPr>
          <w:p w:rsidR="007A3A23" w:rsidRPr="00CA6A2E" w:rsidRDefault="007A3A23">
            <w:pPr>
              <w:adjustRightInd w:val="0"/>
              <w:snapToGrid w:val="0"/>
              <w:spacing w:before="120" w:line="360" w:lineRule="auto"/>
              <w:jc w:val="center"/>
              <w:rPr>
                <w:rFonts w:ascii="Arial" w:hAnsi="Arial" w:cs="Arial"/>
                <w:lang w:val="en-US"/>
              </w:rPr>
            </w:pPr>
            <w:r w:rsidRPr="00CA6A2E">
              <w:rPr>
                <w:rFonts w:ascii="Arial" w:hAnsi="Arial" w:cs="Arial"/>
                <w:sz w:val="22"/>
                <w:szCs w:val="22"/>
                <w:lang w:val="en-US"/>
              </w:rPr>
              <w:t>(SEM)</w:t>
            </w:r>
          </w:p>
        </w:tc>
        <w:tc>
          <w:tcPr>
            <w:tcW w:w="0" w:type="auto"/>
            <w:vAlign w:val="center"/>
          </w:tcPr>
          <w:p w:rsidR="007A3A23" w:rsidRPr="00CA6A2E" w:rsidRDefault="007A3A23">
            <w:pPr>
              <w:adjustRightInd w:val="0"/>
              <w:snapToGrid w:val="0"/>
              <w:spacing w:before="120" w:line="360" w:lineRule="auto"/>
              <w:jc w:val="center"/>
              <w:rPr>
                <w:rFonts w:ascii="Arial" w:hAnsi="Arial" w:cs="Arial"/>
                <w:lang w:val="en-US"/>
              </w:rPr>
            </w:pPr>
            <w:r w:rsidRPr="00CA6A2E">
              <w:rPr>
                <w:rFonts w:ascii="Arial" w:hAnsi="Arial" w:cs="Arial"/>
                <w:sz w:val="22"/>
                <w:szCs w:val="22"/>
                <w:lang w:val="en-US"/>
              </w:rPr>
              <w:t>Mean</w:t>
            </w:r>
          </w:p>
        </w:tc>
        <w:tc>
          <w:tcPr>
            <w:tcW w:w="0" w:type="auto"/>
            <w:vAlign w:val="center"/>
          </w:tcPr>
          <w:p w:rsidR="007A3A23" w:rsidRPr="00CA6A2E" w:rsidRDefault="007A3A23">
            <w:pPr>
              <w:adjustRightInd w:val="0"/>
              <w:snapToGrid w:val="0"/>
              <w:spacing w:before="120" w:line="360" w:lineRule="auto"/>
              <w:jc w:val="center"/>
              <w:rPr>
                <w:rFonts w:ascii="Arial" w:hAnsi="Arial" w:cs="Arial"/>
                <w:lang w:val="en-US"/>
              </w:rPr>
            </w:pPr>
            <w:r w:rsidRPr="00CA6A2E">
              <w:rPr>
                <w:rFonts w:ascii="Arial" w:hAnsi="Arial" w:cs="Arial"/>
                <w:sz w:val="22"/>
                <w:szCs w:val="22"/>
                <w:lang w:val="en-US"/>
              </w:rPr>
              <w:t>(SEM)</w:t>
            </w:r>
          </w:p>
        </w:tc>
        <w:tc>
          <w:tcPr>
            <w:tcW w:w="0" w:type="auto"/>
            <w:vMerge/>
            <w:vAlign w:val="center"/>
          </w:tcPr>
          <w:p w:rsidR="007A3A23" w:rsidRPr="00CA6A2E" w:rsidRDefault="007A3A23">
            <w:pPr>
              <w:adjustRightInd w:val="0"/>
              <w:snapToGrid w:val="0"/>
              <w:spacing w:before="120" w:line="360" w:lineRule="auto"/>
              <w:jc w:val="center"/>
              <w:rPr>
                <w:rFonts w:ascii="Arial" w:hAnsi="Arial" w:cs="Arial"/>
                <w:lang w:val="en-US"/>
              </w:rPr>
            </w:pPr>
          </w:p>
        </w:tc>
        <w:tc>
          <w:tcPr>
            <w:tcW w:w="0" w:type="auto"/>
            <w:vAlign w:val="center"/>
          </w:tcPr>
          <w:p w:rsidR="007A3A23" w:rsidRPr="00CA6A2E" w:rsidRDefault="007A3A23">
            <w:pPr>
              <w:adjustRightInd w:val="0"/>
              <w:snapToGrid w:val="0"/>
              <w:spacing w:before="120" w:line="360" w:lineRule="auto"/>
              <w:jc w:val="center"/>
              <w:rPr>
                <w:rFonts w:ascii="Arial" w:hAnsi="Arial" w:cs="Arial"/>
                <w:lang w:val="en-US"/>
              </w:rPr>
            </w:pPr>
            <w:r w:rsidRPr="00CA6A2E">
              <w:rPr>
                <w:rFonts w:ascii="Arial" w:hAnsi="Arial" w:cs="Arial"/>
                <w:sz w:val="22"/>
                <w:szCs w:val="22"/>
                <w:lang w:val="en-US"/>
              </w:rPr>
              <w:t>Mean</w:t>
            </w:r>
          </w:p>
        </w:tc>
        <w:tc>
          <w:tcPr>
            <w:tcW w:w="0" w:type="auto"/>
            <w:vAlign w:val="center"/>
          </w:tcPr>
          <w:p w:rsidR="007A3A23" w:rsidRPr="00CA6A2E" w:rsidRDefault="007A3A23">
            <w:pPr>
              <w:adjustRightInd w:val="0"/>
              <w:snapToGrid w:val="0"/>
              <w:spacing w:before="120" w:line="360" w:lineRule="auto"/>
              <w:jc w:val="center"/>
              <w:rPr>
                <w:rFonts w:ascii="Arial" w:hAnsi="Arial" w:cs="Arial"/>
                <w:lang w:val="en-US"/>
              </w:rPr>
            </w:pPr>
            <w:r w:rsidRPr="00CA6A2E">
              <w:rPr>
                <w:rFonts w:ascii="Arial" w:hAnsi="Arial" w:cs="Arial"/>
                <w:sz w:val="22"/>
                <w:szCs w:val="22"/>
                <w:lang w:val="en-US"/>
              </w:rPr>
              <w:t>(SEM)</w:t>
            </w:r>
          </w:p>
        </w:tc>
        <w:tc>
          <w:tcPr>
            <w:tcW w:w="0" w:type="auto"/>
            <w:vAlign w:val="center"/>
          </w:tcPr>
          <w:p w:rsidR="007A3A23" w:rsidRPr="00CA6A2E" w:rsidRDefault="007A3A23">
            <w:pPr>
              <w:adjustRightInd w:val="0"/>
              <w:snapToGrid w:val="0"/>
              <w:spacing w:before="120" w:line="360" w:lineRule="auto"/>
              <w:jc w:val="center"/>
              <w:rPr>
                <w:rFonts w:ascii="Arial" w:hAnsi="Arial" w:cs="Arial"/>
                <w:lang w:val="en-US"/>
              </w:rPr>
            </w:pPr>
            <w:r w:rsidRPr="00CA6A2E">
              <w:rPr>
                <w:rFonts w:ascii="Arial" w:hAnsi="Arial" w:cs="Arial"/>
                <w:sz w:val="22"/>
                <w:szCs w:val="22"/>
                <w:lang w:val="en-US"/>
              </w:rPr>
              <w:t>Mean</w:t>
            </w:r>
          </w:p>
        </w:tc>
        <w:tc>
          <w:tcPr>
            <w:tcW w:w="0" w:type="auto"/>
            <w:vAlign w:val="center"/>
          </w:tcPr>
          <w:p w:rsidR="007A3A23" w:rsidRPr="00CA6A2E" w:rsidRDefault="007A3A23">
            <w:pPr>
              <w:adjustRightInd w:val="0"/>
              <w:snapToGrid w:val="0"/>
              <w:spacing w:before="120" w:line="360" w:lineRule="auto"/>
              <w:jc w:val="center"/>
              <w:rPr>
                <w:rFonts w:ascii="Arial" w:hAnsi="Arial" w:cs="Arial"/>
                <w:lang w:val="en-US"/>
              </w:rPr>
            </w:pPr>
            <w:r w:rsidRPr="00CA6A2E">
              <w:rPr>
                <w:rFonts w:ascii="Arial" w:hAnsi="Arial" w:cs="Arial"/>
                <w:sz w:val="22"/>
                <w:szCs w:val="22"/>
                <w:lang w:val="en-US"/>
              </w:rPr>
              <w:t>(SEM)</w:t>
            </w:r>
          </w:p>
        </w:tc>
        <w:tc>
          <w:tcPr>
            <w:tcW w:w="0" w:type="auto"/>
            <w:vMerge/>
            <w:vAlign w:val="center"/>
          </w:tcPr>
          <w:p w:rsidR="007A3A23" w:rsidRPr="00CA6A2E" w:rsidRDefault="007A3A23">
            <w:pPr>
              <w:adjustRightInd w:val="0"/>
              <w:snapToGrid w:val="0"/>
              <w:spacing w:before="120" w:line="360" w:lineRule="auto"/>
              <w:jc w:val="center"/>
              <w:rPr>
                <w:rFonts w:ascii="Arial" w:hAnsi="Arial" w:cs="Arial"/>
                <w:lang w:val="en-US"/>
              </w:rPr>
            </w:pPr>
          </w:p>
        </w:tc>
        <w:tc>
          <w:tcPr>
            <w:tcW w:w="0" w:type="auto"/>
            <w:vAlign w:val="center"/>
          </w:tcPr>
          <w:p w:rsidR="007A3A23" w:rsidRPr="00CA6A2E" w:rsidRDefault="007A3A23">
            <w:pPr>
              <w:adjustRightInd w:val="0"/>
              <w:snapToGrid w:val="0"/>
              <w:spacing w:before="120" w:line="360" w:lineRule="auto"/>
              <w:jc w:val="center"/>
              <w:rPr>
                <w:rFonts w:ascii="Arial" w:hAnsi="Arial" w:cs="Arial"/>
                <w:lang w:val="en-US"/>
              </w:rPr>
            </w:pPr>
            <w:r w:rsidRPr="00CA6A2E">
              <w:rPr>
                <w:rFonts w:ascii="Arial" w:hAnsi="Arial" w:cs="Arial"/>
                <w:sz w:val="22"/>
                <w:szCs w:val="22"/>
                <w:lang w:val="en-US"/>
              </w:rPr>
              <w:t>Mean</w:t>
            </w:r>
          </w:p>
        </w:tc>
        <w:tc>
          <w:tcPr>
            <w:tcW w:w="0" w:type="auto"/>
            <w:vAlign w:val="center"/>
          </w:tcPr>
          <w:p w:rsidR="007A3A23" w:rsidRPr="00CA6A2E" w:rsidRDefault="007A3A23">
            <w:pPr>
              <w:adjustRightInd w:val="0"/>
              <w:snapToGrid w:val="0"/>
              <w:spacing w:before="120" w:line="360" w:lineRule="auto"/>
              <w:jc w:val="center"/>
              <w:rPr>
                <w:rFonts w:ascii="Arial" w:hAnsi="Arial" w:cs="Arial"/>
                <w:lang w:val="en-US"/>
              </w:rPr>
            </w:pPr>
            <w:r w:rsidRPr="00CA6A2E">
              <w:rPr>
                <w:rFonts w:ascii="Arial" w:hAnsi="Arial" w:cs="Arial"/>
                <w:sz w:val="22"/>
                <w:szCs w:val="22"/>
                <w:lang w:val="en-US"/>
              </w:rPr>
              <w:t>(SEM)</w:t>
            </w:r>
          </w:p>
        </w:tc>
        <w:tc>
          <w:tcPr>
            <w:tcW w:w="0" w:type="auto"/>
            <w:vAlign w:val="center"/>
          </w:tcPr>
          <w:p w:rsidR="007A3A23" w:rsidRPr="00CA6A2E" w:rsidRDefault="007A3A23">
            <w:pPr>
              <w:adjustRightInd w:val="0"/>
              <w:snapToGrid w:val="0"/>
              <w:spacing w:before="120" w:line="360" w:lineRule="auto"/>
              <w:jc w:val="center"/>
              <w:rPr>
                <w:rFonts w:ascii="Arial" w:hAnsi="Arial" w:cs="Arial"/>
                <w:lang w:val="en-US"/>
              </w:rPr>
            </w:pPr>
            <w:r w:rsidRPr="00CA6A2E">
              <w:rPr>
                <w:rFonts w:ascii="Arial" w:hAnsi="Arial" w:cs="Arial"/>
                <w:sz w:val="22"/>
                <w:szCs w:val="22"/>
                <w:lang w:val="en-US"/>
              </w:rPr>
              <w:t>Mean</w:t>
            </w:r>
          </w:p>
        </w:tc>
        <w:tc>
          <w:tcPr>
            <w:tcW w:w="0" w:type="auto"/>
            <w:tcBorders>
              <w:right w:val="nil"/>
            </w:tcBorders>
            <w:vAlign w:val="center"/>
          </w:tcPr>
          <w:p w:rsidR="007A3A23" w:rsidRPr="00CA6A2E" w:rsidRDefault="007A3A23">
            <w:pPr>
              <w:adjustRightInd w:val="0"/>
              <w:snapToGrid w:val="0"/>
              <w:spacing w:before="120" w:line="360" w:lineRule="auto"/>
              <w:jc w:val="center"/>
              <w:rPr>
                <w:rFonts w:ascii="Arial" w:hAnsi="Arial" w:cs="Arial"/>
                <w:lang w:val="en-US"/>
              </w:rPr>
            </w:pPr>
            <w:r w:rsidRPr="00CA6A2E">
              <w:rPr>
                <w:rFonts w:ascii="Arial" w:hAnsi="Arial" w:cs="Arial"/>
                <w:sz w:val="22"/>
                <w:szCs w:val="22"/>
                <w:lang w:val="en-US"/>
              </w:rPr>
              <w:t>(SEM)</w:t>
            </w:r>
          </w:p>
        </w:tc>
      </w:tr>
      <w:tr w:rsidR="007A3A23" w:rsidRPr="00CA6A2E">
        <w:tc>
          <w:tcPr>
            <w:tcW w:w="0" w:type="auto"/>
            <w:tcBorders>
              <w:left w:val="nil"/>
            </w:tcBorders>
            <w:vAlign w:val="center"/>
          </w:tcPr>
          <w:p w:rsidR="007A3A23" w:rsidRPr="00CA6A2E" w:rsidRDefault="007A3A23">
            <w:pPr>
              <w:adjustRightInd w:val="0"/>
              <w:snapToGrid w:val="0"/>
              <w:spacing w:before="120" w:line="480" w:lineRule="auto"/>
              <w:jc w:val="center"/>
              <w:rPr>
                <w:rFonts w:ascii="Arial" w:hAnsi="Arial" w:cs="Arial"/>
                <w:b/>
                <w:bCs/>
                <w:lang w:val="en-US"/>
              </w:rPr>
            </w:pPr>
            <w:r w:rsidRPr="00CA6A2E">
              <w:rPr>
                <w:rFonts w:ascii="Arial" w:hAnsi="Arial" w:cs="Arial"/>
                <w:sz w:val="22"/>
                <w:szCs w:val="22"/>
                <w:lang w:val="en-US"/>
              </w:rPr>
              <w:t>Atypical</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948.83</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223.21</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15.50</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2.08</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Atypical-attention</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918.14</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138.42</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20.06</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1.80</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Atypical-general</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982.60</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205.00</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15.85</w:t>
            </w:r>
          </w:p>
        </w:tc>
        <w:tc>
          <w:tcPr>
            <w:tcW w:w="0" w:type="auto"/>
            <w:tcBorders>
              <w:right w:val="nil"/>
            </w:tcBorders>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2.78</w:t>
            </w:r>
          </w:p>
        </w:tc>
      </w:tr>
      <w:tr w:rsidR="007A3A23" w:rsidRPr="00CA6A2E">
        <w:tc>
          <w:tcPr>
            <w:tcW w:w="0" w:type="auto"/>
            <w:tcBorders>
              <w:left w:val="nil"/>
            </w:tcBorders>
            <w:vAlign w:val="center"/>
          </w:tcPr>
          <w:p w:rsidR="007A3A23" w:rsidRPr="00CA6A2E" w:rsidRDefault="007A3A23">
            <w:pPr>
              <w:adjustRightInd w:val="0"/>
              <w:snapToGrid w:val="0"/>
              <w:spacing w:before="120" w:line="480" w:lineRule="auto"/>
              <w:jc w:val="center"/>
              <w:rPr>
                <w:rFonts w:ascii="Arial" w:hAnsi="Arial" w:cs="Arial"/>
                <w:b/>
                <w:bCs/>
                <w:lang w:val="en-US"/>
              </w:rPr>
            </w:pPr>
            <w:r w:rsidRPr="00CA6A2E">
              <w:rPr>
                <w:rFonts w:ascii="Arial" w:hAnsi="Arial" w:cs="Arial"/>
                <w:sz w:val="22"/>
                <w:szCs w:val="22"/>
                <w:lang w:val="en-US"/>
              </w:rPr>
              <w:t>Typical</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562.01</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223.01.</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17.01</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2.04</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Typical-attention</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841.49</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138.43</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19.32</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1.77</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Atypical-trajectory</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851.46</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205.00</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27.38</w:t>
            </w:r>
          </w:p>
        </w:tc>
        <w:tc>
          <w:tcPr>
            <w:tcW w:w="0" w:type="auto"/>
            <w:tcBorders>
              <w:right w:val="nil"/>
            </w:tcBorders>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2.74</w:t>
            </w:r>
          </w:p>
        </w:tc>
      </w:tr>
      <w:tr w:rsidR="007A3A23" w:rsidRPr="00CA6A2E">
        <w:tc>
          <w:tcPr>
            <w:tcW w:w="0" w:type="auto"/>
            <w:tcBorders>
              <w:left w:val="nil"/>
            </w:tcBorders>
            <w:vAlign w:val="center"/>
          </w:tcPr>
          <w:p w:rsidR="007A3A23" w:rsidRPr="00CA6A2E" w:rsidRDefault="007A3A23">
            <w:pPr>
              <w:adjustRightInd w:val="0"/>
              <w:snapToGrid w:val="0"/>
              <w:spacing w:before="120" w:line="480" w:lineRule="auto"/>
              <w:jc w:val="center"/>
              <w:rPr>
                <w:rFonts w:ascii="Arial" w:hAnsi="Arial" w:cs="Arial"/>
                <w:b/>
                <w:bCs/>
                <w:lang w:val="en-US"/>
              </w:rPr>
            </w:pPr>
            <w:r w:rsidRPr="00CA6A2E">
              <w:rPr>
                <w:rFonts w:ascii="Arial" w:hAnsi="Arial" w:cs="Arial"/>
                <w:sz w:val="22"/>
                <w:szCs w:val="22"/>
                <w:lang w:val="en-US"/>
              </w:rPr>
              <w:t>Control</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1590.71</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223.16</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32.40</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2.08</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Control-attention</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1869.09</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138.41</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35.15</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1.92</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Control</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1606.65</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205.62</w:t>
            </w:r>
          </w:p>
        </w:tc>
        <w:tc>
          <w:tcPr>
            <w:tcW w:w="0" w:type="auto"/>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32.40</w:t>
            </w:r>
          </w:p>
        </w:tc>
        <w:tc>
          <w:tcPr>
            <w:tcW w:w="0" w:type="auto"/>
            <w:tcBorders>
              <w:right w:val="nil"/>
            </w:tcBorders>
            <w:vAlign w:val="center"/>
          </w:tcPr>
          <w:p w:rsidR="007A3A23" w:rsidRPr="00CA6A2E" w:rsidRDefault="007A3A23">
            <w:pPr>
              <w:adjustRightInd w:val="0"/>
              <w:snapToGrid w:val="0"/>
              <w:spacing w:before="120" w:line="480" w:lineRule="auto"/>
              <w:jc w:val="center"/>
              <w:rPr>
                <w:rFonts w:ascii="Arial" w:hAnsi="Arial" w:cs="Arial"/>
                <w:lang w:val="en-US"/>
              </w:rPr>
            </w:pPr>
            <w:r w:rsidRPr="00CA6A2E">
              <w:rPr>
                <w:rFonts w:ascii="Arial" w:hAnsi="Arial" w:cs="Arial"/>
                <w:sz w:val="22"/>
                <w:szCs w:val="22"/>
                <w:lang w:val="en-US"/>
              </w:rPr>
              <w:t>2.81</w:t>
            </w:r>
          </w:p>
        </w:tc>
      </w:tr>
    </w:tbl>
    <w:p w:rsidR="007A3A23" w:rsidRPr="00CA6A2E" w:rsidRDefault="007A3A23">
      <w:pPr>
        <w:rPr>
          <w:rFonts w:ascii="Arial" w:hAnsi="Arial" w:cs="Arial"/>
          <w:sz w:val="22"/>
          <w:szCs w:val="22"/>
          <w:lang w:val="en-US"/>
        </w:rPr>
      </w:pPr>
    </w:p>
    <w:p w:rsidR="007A3A23" w:rsidRPr="00CA6A2E" w:rsidRDefault="007A3A23">
      <w:pPr>
        <w:rPr>
          <w:rFonts w:ascii="Arial" w:hAnsi="Arial" w:cs="Arial"/>
          <w:sz w:val="22"/>
          <w:szCs w:val="22"/>
          <w:lang w:val="en-US"/>
        </w:rPr>
      </w:pPr>
    </w:p>
    <w:p w:rsidR="007A3A23" w:rsidRPr="00CA6A2E" w:rsidRDefault="007A3A23">
      <w:pPr>
        <w:rPr>
          <w:rFonts w:ascii="Arial" w:hAnsi="Arial" w:cs="Arial"/>
          <w:sz w:val="22"/>
          <w:szCs w:val="22"/>
          <w:lang w:val="en-US"/>
        </w:rPr>
        <w:sectPr w:rsidR="007A3A23" w:rsidRPr="00CA6A2E">
          <w:pgSz w:w="16838" w:h="11906" w:orient="landscape"/>
          <w:pgMar w:top="1440" w:right="1440" w:bottom="1440" w:left="1440" w:header="709" w:footer="709" w:gutter="0"/>
          <w:cols w:space="708"/>
          <w:docGrid w:linePitch="360"/>
        </w:sectPr>
      </w:pPr>
    </w:p>
    <w:p w:rsidR="007A3A23" w:rsidRPr="00CA6A2E" w:rsidRDefault="007A3A23">
      <w:pPr>
        <w:rPr>
          <w:rFonts w:ascii="Arial" w:hAnsi="Arial" w:cs="Arial"/>
          <w:sz w:val="22"/>
          <w:szCs w:val="22"/>
          <w:lang w:val="en-US"/>
        </w:rPr>
      </w:pPr>
      <w:r w:rsidRPr="00CA6A2E">
        <w:rPr>
          <w:rFonts w:ascii="Arial" w:hAnsi="Arial" w:cs="Arial"/>
          <w:sz w:val="22"/>
          <w:szCs w:val="22"/>
          <w:lang w:val="en-US"/>
        </w:rPr>
        <w:lastRenderedPageBreak/>
        <w:t>Figure 1</w:t>
      </w:r>
    </w:p>
    <w:p w:rsidR="007A3A23" w:rsidRPr="00CA6A2E" w:rsidRDefault="00F1384F">
      <w:pPr>
        <w:jc w:val="center"/>
        <w:rPr>
          <w:rFonts w:ascii="Arial" w:hAnsi="Arial" w:cs="Arial"/>
          <w:sz w:val="22"/>
          <w:szCs w:val="22"/>
          <w:lang w:val="en-US"/>
        </w:rPr>
      </w:pPr>
      <w:r w:rsidRPr="00CA6A2E">
        <w:rPr>
          <w:rFonts w:ascii="Arial" w:hAnsi="Arial" w:cs="Arial"/>
          <w:noProof/>
          <w:sz w:val="22"/>
          <w:szCs w:val="22"/>
          <w:lang w:eastAsia="en-GB"/>
        </w:rPr>
        <w:drawing>
          <wp:inline distT="0" distB="0" distL="0" distR="0" wp14:anchorId="20DDE2AD" wp14:editId="7B4DCBEE">
            <wp:extent cx="5686425" cy="3000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6425" cy="3000375"/>
                    </a:xfrm>
                    <a:prstGeom prst="rect">
                      <a:avLst/>
                    </a:prstGeom>
                    <a:noFill/>
                    <a:ln>
                      <a:noFill/>
                    </a:ln>
                  </pic:spPr>
                </pic:pic>
              </a:graphicData>
            </a:graphic>
          </wp:inline>
        </w:drawing>
      </w:r>
    </w:p>
    <w:p w:rsidR="007A3A23" w:rsidRPr="00CA6A2E" w:rsidRDefault="007A3A23">
      <w:pPr>
        <w:jc w:val="center"/>
        <w:rPr>
          <w:rFonts w:ascii="Arial" w:hAnsi="Arial" w:cs="Arial"/>
          <w:sz w:val="22"/>
          <w:szCs w:val="22"/>
          <w:lang w:val="en-US"/>
        </w:rPr>
      </w:pPr>
    </w:p>
    <w:p w:rsidR="007A3A23" w:rsidRPr="00CA6A2E" w:rsidRDefault="007A3A23">
      <w:pPr>
        <w:rPr>
          <w:rFonts w:ascii="Arial" w:hAnsi="Arial" w:cs="Arial"/>
          <w:sz w:val="22"/>
          <w:szCs w:val="22"/>
          <w:lang w:val="en-US"/>
        </w:rPr>
      </w:pPr>
      <w:r w:rsidRPr="00CA6A2E">
        <w:rPr>
          <w:rFonts w:ascii="Arial" w:hAnsi="Arial" w:cs="Arial"/>
          <w:sz w:val="22"/>
          <w:szCs w:val="22"/>
          <w:lang w:val="en-US"/>
        </w:rPr>
        <w:br w:type="page"/>
      </w:r>
      <w:r w:rsidRPr="00CA6A2E">
        <w:rPr>
          <w:rFonts w:ascii="Arial" w:hAnsi="Arial" w:cs="Arial"/>
          <w:sz w:val="22"/>
          <w:szCs w:val="22"/>
          <w:lang w:val="en-US"/>
        </w:rPr>
        <w:lastRenderedPageBreak/>
        <w:t>Figure 2</w:t>
      </w:r>
    </w:p>
    <w:p w:rsidR="00720BED" w:rsidRPr="00CA6A2E" w:rsidRDefault="00720BED">
      <w:pPr>
        <w:rPr>
          <w:rFonts w:ascii="Arial" w:hAnsi="Arial" w:cs="Arial"/>
          <w:sz w:val="22"/>
          <w:szCs w:val="22"/>
          <w:lang w:val="en-US"/>
        </w:rPr>
      </w:pPr>
      <w:r w:rsidRPr="00CA6A2E">
        <w:rPr>
          <w:rFonts w:ascii="Arial" w:hAnsi="Arial" w:cs="Arial"/>
          <w:noProof/>
          <w:sz w:val="22"/>
          <w:szCs w:val="22"/>
          <w:lang w:eastAsia="en-GB"/>
        </w:rPr>
        <w:drawing>
          <wp:inline distT="0" distB="0" distL="0" distR="0" wp14:anchorId="7295556E" wp14:editId="65FB536C">
            <wp:extent cx="4319016" cy="5401056"/>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
                    <pic:cNvPicPr/>
                  </pic:nvPicPr>
                  <pic:blipFill>
                    <a:blip r:embed="rId11">
                      <a:extLst>
                        <a:ext uri="{28A0092B-C50C-407E-A947-70E740481C1C}">
                          <a14:useLocalDpi xmlns:a14="http://schemas.microsoft.com/office/drawing/2010/main" val="0"/>
                        </a:ext>
                      </a:extLst>
                    </a:blip>
                    <a:stretch>
                      <a:fillRect/>
                    </a:stretch>
                  </pic:blipFill>
                  <pic:spPr>
                    <a:xfrm>
                      <a:off x="0" y="0"/>
                      <a:ext cx="4319016" cy="5401056"/>
                    </a:xfrm>
                    <a:prstGeom prst="rect">
                      <a:avLst/>
                    </a:prstGeom>
                  </pic:spPr>
                </pic:pic>
              </a:graphicData>
            </a:graphic>
          </wp:inline>
        </w:drawing>
      </w:r>
    </w:p>
    <w:p w:rsidR="007A3A23" w:rsidRPr="00CA6A2E" w:rsidRDefault="007A3A23">
      <w:pPr>
        <w:jc w:val="center"/>
        <w:rPr>
          <w:rFonts w:ascii="Arial" w:hAnsi="Arial" w:cs="Arial"/>
          <w:sz w:val="22"/>
          <w:szCs w:val="22"/>
          <w:lang w:val="en-US"/>
        </w:rPr>
      </w:pPr>
    </w:p>
    <w:p w:rsidR="007A3A23" w:rsidRPr="00CA6A2E" w:rsidRDefault="007A3A23">
      <w:pPr>
        <w:jc w:val="center"/>
        <w:rPr>
          <w:rFonts w:ascii="Arial" w:hAnsi="Arial" w:cs="Arial"/>
          <w:sz w:val="22"/>
          <w:szCs w:val="22"/>
          <w:lang w:val="en-US"/>
        </w:rPr>
      </w:pPr>
    </w:p>
    <w:p w:rsidR="007A3A23" w:rsidRPr="00CA6A2E" w:rsidRDefault="007A3A23">
      <w:pPr>
        <w:jc w:val="center"/>
        <w:rPr>
          <w:rFonts w:ascii="Arial" w:hAnsi="Arial" w:cs="Arial"/>
          <w:sz w:val="22"/>
          <w:szCs w:val="22"/>
          <w:lang w:val="en-US"/>
        </w:rPr>
      </w:pPr>
    </w:p>
    <w:p w:rsidR="007A3A23" w:rsidRPr="00CA6A2E" w:rsidRDefault="007A3A23">
      <w:pPr>
        <w:rPr>
          <w:rFonts w:ascii="Arial" w:hAnsi="Arial" w:cs="Arial"/>
          <w:sz w:val="22"/>
          <w:szCs w:val="22"/>
          <w:lang w:val="en-US"/>
        </w:rPr>
      </w:pPr>
      <w:r w:rsidRPr="00CA6A2E">
        <w:rPr>
          <w:rFonts w:ascii="Arial" w:hAnsi="Arial" w:cs="Arial"/>
          <w:sz w:val="22"/>
          <w:szCs w:val="22"/>
          <w:lang w:val="en-US"/>
        </w:rPr>
        <w:br w:type="page"/>
      </w:r>
      <w:r w:rsidRPr="00CA6A2E">
        <w:rPr>
          <w:rFonts w:ascii="Arial" w:hAnsi="Arial" w:cs="Arial"/>
          <w:sz w:val="22"/>
          <w:szCs w:val="22"/>
          <w:lang w:val="en-US"/>
        </w:rPr>
        <w:lastRenderedPageBreak/>
        <w:t>Figure 3</w:t>
      </w:r>
    </w:p>
    <w:p w:rsidR="007A3A23" w:rsidRPr="00CA6A2E" w:rsidRDefault="007A3A23">
      <w:pPr>
        <w:rPr>
          <w:rFonts w:ascii="Arial" w:hAnsi="Arial" w:cs="Arial"/>
          <w:sz w:val="22"/>
          <w:szCs w:val="22"/>
          <w:lang w:val="en-US"/>
        </w:rPr>
      </w:pPr>
    </w:p>
    <w:p w:rsidR="007A3A23" w:rsidRPr="00CA6A2E" w:rsidRDefault="00A87BF4" w:rsidP="00A87BF4">
      <w:pPr>
        <w:rPr>
          <w:rFonts w:ascii="Arial" w:hAnsi="Arial" w:cs="Arial"/>
          <w:sz w:val="22"/>
          <w:szCs w:val="22"/>
          <w:lang w:val="en-US"/>
        </w:rPr>
      </w:pPr>
      <w:r w:rsidRPr="00CA6A2E">
        <w:rPr>
          <w:rFonts w:ascii="Arial" w:hAnsi="Arial" w:cs="Arial"/>
          <w:noProof/>
          <w:sz w:val="22"/>
          <w:szCs w:val="22"/>
          <w:lang w:eastAsia="en-GB"/>
        </w:rPr>
        <w:drawing>
          <wp:inline distT="0" distB="0" distL="0" distR="0" wp14:anchorId="75BC36D0" wp14:editId="508FCEEF">
            <wp:extent cx="5731510" cy="41808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tif"/>
                    <pic:cNvPicPr/>
                  </pic:nvPicPr>
                  <pic:blipFill>
                    <a:blip r:embed="rId12">
                      <a:extLst>
                        <a:ext uri="{28A0092B-C50C-407E-A947-70E740481C1C}">
                          <a14:useLocalDpi xmlns:a14="http://schemas.microsoft.com/office/drawing/2010/main" val="0"/>
                        </a:ext>
                      </a:extLst>
                    </a:blip>
                    <a:stretch>
                      <a:fillRect/>
                    </a:stretch>
                  </pic:blipFill>
                  <pic:spPr>
                    <a:xfrm>
                      <a:off x="0" y="0"/>
                      <a:ext cx="5731510" cy="4180840"/>
                    </a:xfrm>
                    <a:prstGeom prst="rect">
                      <a:avLst/>
                    </a:prstGeom>
                  </pic:spPr>
                </pic:pic>
              </a:graphicData>
            </a:graphic>
          </wp:inline>
        </w:drawing>
      </w:r>
    </w:p>
    <w:p w:rsidR="007A3A23" w:rsidRPr="00CA6A2E" w:rsidRDefault="007A3A23">
      <w:pPr>
        <w:jc w:val="center"/>
        <w:rPr>
          <w:rFonts w:ascii="Arial" w:hAnsi="Arial" w:cs="Arial"/>
          <w:sz w:val="22"/>
          <w:szCs w:val="22"/>
          <w:lang w:val="en-US"/>
        </w:rPr>
      </w:pPr>
    </w:p>
    <w:p w:rsidR="007A3A23" w:rsidRPr="00CA6A2E" w:rsidRDefault="007A3A23">
      <w:pPr>
        <w:rPr>
          <w:rFonts w:ascii="Arial" w:hAnsi="Arial" w:cs="Arial"/>
          <w:sz w:val="22"/>
          <w:szCs w:val="22"/>
          <w:lang w:val="en-US"/>
        </w:rPr>
      </w:pPr>
      <w:r w:rsidRPr="00CA6A2E">
        <w:rPr>
          <w:rFonts w:ascii="Arial" w:hAnsi="Arial" w:cs="Arial"/>
          <w:sz w:val="22"/>
          <w:szCs w:val="22"/>
          <w:lang w:val="en-US"/>
        </w:rPr>
        <w:br w:type="page"/>
      </w:r>
      <w:r w:rsidRPr="00CA6A2E">
        <w:rPr>
          <w:rFonts w:ascii="Arial" w:hAnsi="Arial" w:cs="Arial"/>
          <w:sz w:val="22"/>
          <w:szCs w:val="22"/>
          <w:lang w:val="en-US"/>
        </w:rPr>
        <w:lastRenderedPageBreak/>
        <w:t>Figure 4</w:t>
      </w:r>
    </w:p>
    <w:p w:rsidR="007A3A23" w:rsidRPr="00CA6A2E" w:rsidRDefault="007A3A23">
      <w:pPr>
        <w:rPr>
          <w:rFonts w:ascii="Arial" w:hAnsi="Arial" w:cs="Arial"/>
          <w:sz w:val="22"/>
          <w:szCs w:val="22"/>
          <w:lang w:val="en-US"/>
        </w:rPr>
      </w:pPr>
    </w:p>
    <w:p w:rsidR="007A3A23" w:rsidRPr="00CA6A2E" w:rsidRDefault="00720BED" w:rsidP="00720BED">
      <w:pPr>
        <w:rPr>
          <w:rFonts w:ascii="Arial" w:hAnsi="Arial" w:cs="Arial"/>
          <w:sz w:val="22"/>
          <w:szCs w:val="22"/>
          <w:lang w:val="en-US"/>
        </w:rPr>
      </w:pPr>
      <w:r w:rsidRPr="00CA6A2E">
        <w:rPr>
          <w:rFonts w:ascii="Arial" w:hAnsi="Arial" w:cs="Arial"/>
          <w:noProof/>
          <w:sz w:val="22"/>
          <w:szCs w:val="22"/>
          <w:lang w:eastAsia="en-GB"/>
        </w:rPr>
        <w:drawing>
          <wp:inline distT="0" distB="0" distL="0" distR="0" wp14:anchorId="38028CF4" wp14:editId="54E63638">
            <wp:extent cx="5731510" cy="501396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
                    <pic:cNvPicPr/>
                  </pic:nvPicPr>
                  <pic:blipFill>
                    <a:blip r:embed="rId13">
                      <a:extLst>
                        <a:ext uri="{28A0092B-C50C-407E-A947-70E740481C1C}">
                          <a14:useLocalDpi xmlns:a14="http://schemas.microsoft.com/office/drawing/2010/main" val="0"/>
                        </a:ext>
                      </a:extLst>
                    </a:blip>
                    <a:stretch>
                      <a:fillRect/>
                    </a:stretch>
                  </pic:blipFill>
                  <pic:spPr>
                    <a:xfrm>
                      <a:off x="0" y="0"/>
                      <a:ext cx="5731510" cy="5013960"/>
                    </a:xfrm>
                    <a:prstGeom prst="rect">
                      <a:avLst/>
                    </a:prstGeom>
                  </pic:spPr>
                </pic:pic>
              </a:graphicData>
            </a:graphic>
          </wp:inline>
        </w:drawing>
      </w:r>
    </w:p>
    <w:p w:rsidR="007A3A23" w:rsidRPr="00CA6A2E" w:rsidRDefault="007A3A23">
      <w:pPr>
        <w:rPr>
          <w:rFonts w:ascii="Arial" w:hAnsi="Arial" w:cs="Arial"/>
          <w:sz w:val="22"/>
          <w:szCs w:val="22"/>
          <w:lang w:val="en-US"/>
        </w:rPr>
      </w:pPr>
    </w:p>
    <w:p w:rsidR="007A3A23" w:rsidRPr="00CA6A2E" w:rsidRDefault="007A3A23">
      <w:pPr>
        <w:rPr>
          <w:rFonts w:ascii="Arial" w:hAnsi="Arial" w:cs="Arial"/>
          <w:sz w:val="22"/>
          <w:szCs w:val="22"/>
          <w:lang w:val="en-US"/>
        </w:rPr>
      </w:pPr>
      <w:r w:rsidRPr="00CA6A2E">
        <w:rPr>
          <w:rFonts w:ascii="Arial" w:hAnsi="Arial" w:cs="Arial"/>
          <w:sz w:val="22"/>
          <w:szCs w:val="22"/>
          <w:lang w:val="en-US"/>
        </w:rPr>
        <w:br w:type="page"/>
      </w:r>
      <w:r w:rsidRPr="00CA6A2E">
        <w:rPr>
          <w:rFonts w:ascii="Arial" w:hAnsi="Arial" w:cs="Arial"/>
          <w:sz w:val="22"/>
          <w:szCs w:val="22"/>
          <w:lang w:val="en-US"/>
        </w:rPr>
        <w:lastRenderedPageBreak/>
        <w:t>Figure 5</w:t>
      </w:r>
    </w:p>
    <w:p w:rsidR="007A3A23" w:rsidRPr="00CA6A2E" w:rsidRDefault="007A3A23">
      <w:pPr>
        <w:rPr>
          <w:rFonts w:ascii="Arial" w:hAnsi="Arial" w:cs="Arial"/>
          <w:sz w:val="22"/>
          <w:szCs w:val="22"/>
          <w:lang w:val="en-US"/>
        </w:rPr>
      </w:pPr>
    </w:p>
    <w:p w:rsidR="007A3A23" w:rsidRPr="00CA6A2E" w:rsidRDefault="00A87BF4" w:rsidP="00A87BF4">
      <w:pPr>
        <w:rPr>
          <w:rFonts w:ascii="Arial" w:hAnsi="Arial" w:cs="Arial"/>
          <w:sz w:val="22"/>
          <w:szCs w:val="22"/>
          <w:lang w:val="en-US"/>
        </w:rPr>
      </w:pPr>
      <w:r w:rsidRPr="00CA6A2E">
        <w:rPr>
          <w:rFonts w:ascii="Arial" w:hAnsi="Arial" w:cs="Arial"/>
          <w:noProof/>
          <w:sz w:val="22"/>
          <w:szCs w:val="22"/>
          <w:lang w:eastAsia="en-GB"/>
        </w:rPr>
        <w:drawing>
          <wp:inline distT="0" distB="0" distL="0" distR="0" wp14:anchorId="1EBAEA6C" wp14:editId="03BFF02E">
            <wp:extent cx="5731510" cy="407162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tif"/>
                    <pic:cNvPicPr/>
                  </pic:nvPicPr>
                  <pic:blipFill>
                    <a:blip r:embed="rId14">
                      <a:extLst>
                        <a:ext uri="{28A0092B-C50C-407E-A947-70E740481C1C}">
                          <a14:useLocalDpi xmlns:a14="http://schemas.microsoft.com/office/drawing/2010/main" val="0"/>
                        </a:ext>
                      </a:extLst>
                    </a:blip>
                    <a:stretch>
                      <a:fillRect/>
                    </a:stretch>
                  </pic:blipFill>
                  <pic:spPr>
                    <a:xfrm>
                      <a:off x="0" y="0"/>
                      <a:ext cx="5731510" cy="4071620"/>
                    </a:xfrm>
                    <a:prstGeom prst="rect">
                      <a:avLst/>
                    </a:prstGeom>
                  </pic:spPr>
                </pic:pic>
              </a:graphicData>
            </a:graphic>
          </wp:inline>
        </w:drawing>
      </w:r>
    </w:p>
    <w:p w:rsidR="00A87BF4" w:rsidRPr="00CA6A2E" w:rsidRDefault="007A3A23">
      <w:pPr>
        <w:rPr>
          <w:rFonts w:ascii="Arial" w:hAnsi="Arial" w:cs="Arial"/>
          <w:sz w:val="22"/>
          <w:szCs w:val="22"/>
          <w:lang w:val="en-US"/>
        </w:rPr>
      </w:pPr>
      <w:r w:rsidRPr="00CA6A2E">
        <w:rPr>
          <w:rFonts w:ascii="Arial" w:hAnsi="Arial" w:cs="Arial"/>
          <w:sz w:val="22"/>
          <w:szCs w:val="22"/>
          <w:lang w:val="en-US"/>
        </w:rPr>
        <w:br w:type="page"/>
      </w:r>
    </w:p>
    <w:p w:rsidR="00A87BF4" w:rsidRPr="00CA6A2E" w:rsidRDefault="00A87BF4">
      <w:pPr>
        <w:rPr>
          <w:rFonts w:ascii="Arial" w:hAnsi="Arial" w:cs="Arial"/>
          <w:sz w:val="22"/>
          <w:szCs w:val="22"/>
          <w:lang w:val="en-US"/>
        </w:rPr>
      </w:pPr>
      <w:r w:rsidRPr="00CA6A2E">
        <w:rPr>
          <w:rFonts w:ascii="Arial" w:hAnsi="Arial" w:cs="Arial"/>
          <w:sz w:val="22"/>
          <w:szCs w:val="22"/>
          <w:lang w:val="en-US"/>
        </w:rPr>
        <w:lastRenderedPageBreak/>
        <w:t>Figure 6</w:t>
      </w:r>
    </w:p>
    <w:p w:rsidR="00A87BF4" w:rsidRPr="00CA6A2E" w:rsidRDefault="00A87BF4">
      <w:pPr>
        <w:rPr>
          <w:rFonts w:ascii="Arial" w:hAnsi="Arial" w:cs="Arial"/>
          <w:sz w:val="22"/>
          <w:szCs w:val="22"/>
          <w:lang w:val="en-US"/>
        </w:rPr>
      </w:pPr>
      <w:r w:rsidRPr="00CA6A2E">
        <w:rPr>
          <w:rFonts w:ascii="Arial" w:hAnsi="Arial" w:cs="Arial"/>
          <w:noProof/>
          <w:sz w:val="22"/>
          <w:szCs w:val="22"/>
          <w:lang w:eastAsia="en-GB"/>
        </w:rPr>
        <w:drawing>
          <wp:inline distT="0" distB="0" distL="0" distR="0" wp14:anchorId="756DB800" wp14:editId="0D38C70C">
            <wp:extent cx="5696731" cy="41727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a.tif"/>
                    <pic:cNvPicPr/>
                  </pic:nvPicPr>
                  <pic:blipFill>
                    <a:blip r:embed="rId15">
                      <a:extLst>
                        <a:ext uri="{28A0092B-C50C-407E-A947-70E740481C1C}">
                          <a14:useLocalDpi xmlns:a14="http://schemas.microsoft.com/office/drawing/2010/main" val="0"/>
                        </a:ext>
                      </a:extLst>
                    </a:blip>
                    <a:stretch>
                      <a:fillRect/>
                    </a:stretch>
                  </pic:blipFill>
                  <pic:spPr>
                    <a:xfrm>
                      <a:off x="0" y="0"/>
                      <a:ext cx="5696731" cy="4172726"/>
                    </a:xfrm>
                    <a:prstGeom prst="rect">
                      <a:avLst/>
                    </a:prstGeom>
                  </pic:spPr>
                </pic:pic>
              </a:graphicData>
            </a:graphic>
          </wp:inline>
        </w:drawing>
      </w:r>
    </w:p>
    <w:p w:rsidR="00A87BF4" w:rsidRPr="00CA6A2E" w:rsidRDefault="00A87BF4">
      <w:pPr>
        <w:rPr>
          <w:rFonts w:ascii="Arial" w:hAnsi="Arial" w:cs="Arial"/>
          <w:sz w:val="22"/>
          <w:szCs w:val="22"/>
          <w:lang w:val="en-US"/>
        </w:rPr>
      </w:pPr>
      <w:r w:rsidRPr="00CA6A2E">
        <w:rPr>
          <w:rFonts w:ascii="Arial" w:hAnsi="Arial" w:cs="Arial"/>
          <w:sz w:val="22"/>
          <w:szCs w:val="22"/>
          <w:lang w:val="en-US"/>
        </w:rPr>
        <w:br w:type="page"/>
      </w:r>
    </w:p>
    <w:p w:rsidR="007A3A23" w:rsidRPr="00CA6A2E" w:rsidRDefault="00A87BF4">
      <w:pPr>
        <w:rPr>
          <w:rFonts w:ascii="Arial" w:hAnsi="Arial" w:cs="Arial"/>
          <w:sz w:val="22"/>
          <w:szCs w:val="22"/>
          <w:lang w:val="en-US"/>
        </w:rPr>
      </w:pPr>
      <w:r w:rsidRPr="00CA6A2E">
        <w:rPr>
          <w:rFonts w:ascii="Arial" w:hAnsi="Arial" w:cs="Arial"/>
          <w:sz w:val="22"/>
          <w:szCs w:val="22"/>
          <w:lang w:val="en-US"/>
        </w:rPr>
        <w:lastRenderedPageBreak/>
        <w:t>Figure 7</w:t>
      </w:r>
    </w:p>
    <w:p w:rsidR="003031CB" w:rsidRPr="00CA6A2E" w:rsidRDefault="003031CB">
      <w:pPr>
        <w:rPr>
          <w:rFonts w:ascii="Arial" w:hAnsi="Arial" w:cs="Arial"/>
          <w:sz w:val="22"/>
          <w:szCs w:val="22"/>
          <w:lang w:val="en-US"/>
        </w:rPr>
      </w:pPr>
    </w:p>
    <w:p w:rsidR="003031CB" w:rsidRDefault="008C4B16" w:rsidP="008C4B16">
      <w:pPr>
        <w:jc w:val="center"/>
        <w:rPr>
          <w:rFonts w:ascii="Arial" w:hAnsi="Arial" w:cs="Arial"/>
          <w:sz w:val="22"/>
          <w:szCs w:val="22"/>
          <w:lang w:val="en-US"/>
        </w:rPr>
      </w:pPr>
      <w:r w:rsidRPr="00CA6A2E">
        <w:rPr>
          <w:rFonts w:ascii="Arial" w:hAnsi="Arial" w:cs="Arial"/>
          <w:noProof/>
          <w:sz w:val="22"/>
          <w:szCs w:val="22"/>
          <w:lang w:eastAsia="en-GB"/>
        </w:rPr>
        <w:drawing>
          <wp:inline distT="0" distB="0" distL="0" distR="0" wp14:anchorId="5638D22D" wp14:editId="5CE3F8BD">
            <wp:extent cx="4407408" cy="26151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tif"/>
                    <pic:cNvPicPr/>
                  </pic:nvPicPr>
                  <pic:blipFill>
                    <a:blip r:embed="rId16">
                      <a:extLst>
                        <a:ext uri="{28A0092B-C50C-407E-A947-70E740481C1C}">
                          <a14:useLocalDpi xmlns:a14="http://schemas.microsoft.com/office/drawing/2010/main" val="0"/>
                        </a:ext>
                      </a:extLst>
                    </a:blip>
                    <a:stretch>
                      <a:fillRect/>
                    </a:stretch>
                  </pic:blipFill>
                  <pic:spPr>
                    <a:xfrm>
                      <a:off x="0" y="0"/>
                      <a:ext cx="4407408" cy="2615184"/>
                    </a:xfrm>
                    <a:prstGeom prst="rect">
                      <a:avLst/>
                    </a:prstGeom>
                  </pic:spPr>
                </pic:pic>
              </a:graphicData>
            </a:graphic>
          </wp:inline>
        </w:drawing>
      </w:r>
    </w:p>
    <w:p w:rsidR="000E2FDC" w:rsidRPr="001C2B30" w:rsidRDefault="000E2FDC">
      <w:pPr>
        <w:rPr>
          <w:rFonts w:ascii="Arial" w:hAnsi="Arial" w:cs="Arial"/>
          <w:sz w:val="22"/>
          <w:szCs w:val="22"/>
          <w:lang w:val="en-US"/>
        </w:rPr>
      </w:pPr>
    </w:p>
    <w:p w:rsidR="007A3A23" w:rsidRPr="001C2B30" w:rsidRDefault="007A3A23" w:rsidP="000E2FDC">
      <w:pPr>
        <w:jc w:val="center"/>
        <w:rPr>
          <w:rFonts w:ascii="Arial" w:hAnsi="Arial" w:cs="Arial"/>
          <w:sz w:val="22"/>
          <w:szCs w:val="22"/>
          <w:lang w:val="en-US"/>
        </w:rPr>
      </w:pPr>
    </w:p>
    <w:sectPr w:rsidR="007A3A23" w:rsidRPr="001C2B30" w:rsidSect="007A3A2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D6B" w:rsidRDefault="009C5D6B">
      <w:pPr>
        <w:rPr>
          <w:rFonts w:cstheme="minorBidi"/>
        </w:rPr>
      </w:pPr>
      <w:r>
        <w:rPr>
          <w:rFonts w:cstheme="minorBidi"/>
        </w:rPr>
        <w:separator/>
      </w:r>
    </w:p>
  </w:endnote>
  <w:endnote w:type="continuationSeparator" w:id="0">
    <w:p w:rsidR="009C5D6B" w:rsidRDefault="009C5D6B">
      <w:pPr>
        <w:rPr>
          <w:rFonts w:cstheme="minorBidi"/>
        </w:rPr>
      </w:pPr>
      <w:r>
        <w:rPr>
          <w:rFonts w:cstheme="minorBidi"/>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426" w:rsidRDefault="00BF4426">
    <w:pPr>
      <w:pStyle w:val="Footer"/>
      <w:jc w:val="right"/>
    </w:pPr>
    <w:r>
      <w:fldChar w:fldCharType="begin"/>
    </w:r>
    <w:r>
      <w:instrText xml:space="preserve"> PAGE   \* MERGEFORMAT </w:instrText>
    </w:r>
    <w:r>
      <w:fldChar w:fldCharType="separate"/>
    </w:r>
    <w:r w:rsidR="00231AEE">
      <w:rPr>
        <w:noProof/>
      </w:rPr>
      <w:t>1</w:t>
    </w:r>
    <w:r>
      <w:fldChar w:fldCharType="end"/>
    </w:r>
  </w:p>
  <w:p w:rsidR="00BF4426" w:rsidRDefault="00BF44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D6B" w:rsidRDefault="009C5D6B">
      <w:pPr>
        <w:rPr>
          <w:rFonts w:cstheme="minorBidi"/>
        </w:rPr>
      </w:pPr>
      <w:r>
        <w:rPr>
          <w:rFonts w:cstheme="minorBidi"/>
        </w:rPr>
        <w:separator/>
      </w:r>
    </w:p>
  </w:footnote>
  <w:footnote w:type="continuationSeparator" w:id="0">
    <w:p w:rsidR="009C5D6B" w:rsidRDefault="009C5D6B">
      <w:pPr>
        <w:rPr>
          <w:rFonts w:cstheme="minorBidi"/>
        </w:rPr>
      </w:pPr>
      <w:r>
        <w:rPr>
          <w:rFonts w:cstheme="minorBidi"/>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437DF"/>
    <w:multiLevelType w:val="hybridMultilevel"/>
    <w:tmpl w:val="6D74951A"/>
    <w:lvl w:ilvl="0" w:tplc="56F44018">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
    <w:nsid w:val="06E778BA"/>
    <w:multiLevelType w:val="hybridMultilevel"/>
    <w:tmpl w:val="810C4308"/>
    <w:lvl w:ilvl="0" w:tplc="56F44018">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086E2673"/>
    <w:multiLevelType w:val="hybridMultilevel"/>
    <w:tmpl w:val="A00EAA4C"/>
    <w:lvl w:ilvl="0" w:tplc="56F44018">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nsid w:val="0902400F"/>
    <w:multiLevelType w:val="hybridMultilevel"/>
    <w:tmpl w:val="9740EC9A"/>
    <w:lvl w:ilvl="0" w:tplc="56F44018">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
    <w:nsid w:val="0B212FD1"/>
    <w:multiLevelType w:val="hybridMultilevel"/>
    <w:tmpl w:val="F656EB7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5">
    <w:nsid w:val="0B980338"/>
    <w:multiLevelType w:val="hybridMultilevel"/>
    <w:tmpl w:val="798453D4"/>
    <w:lvl w:ilvl="0" w:tplc="56F44018">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6">
    <w:nsid w:val="0BDC3714"/>
    <w:multiLevelType w:val="hybridMultilevel"/>
    <w:tmpl w:val="9086F978"/>
    <w:lvl w:ilvl="0" w:tplc="56F44018">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7">
    <w:nsid w:val="0D937AB3"/>
    <w:multiLevelType w:val="hybridMultilevel"/>
    <w:tmpl w:val="122205E8"/>
    <w:lvl w:ilvl="0" w:tplc="56F44018">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8">
    <w:nsid w:val="0D9A0054"/>
    <w:multiLevelType w:val="hybridMultilevel"/>
    <w:tmpl w:val="79BEEF4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9">
    <w:nsid w:val="0DF80DEA"/>
    <w:multiLevelType w:val="hybridMultilevel"/>
    <w:tmpl w:val="EE0CF894"/>
    <w:lvl w:ilvl="0" w:tplc="8BCA3BD6">
      <w:start w:val="921"/>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0">
    <w:nsid w:val="1BD750DC"/>
    <w:multiLevelType w:val="hybridMultilevel"/>
    <w:tmpl w:val="7B40B8D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1">
    <w:nsid w:val="1F703CAE"/>
    <w:multiLevelType w:val="hybridMultilevel"/>
    <w:tmpl w:val="4DDC821E"/>
    <w:lvl w:ilvl="0" w:tplc="56F44018">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2">
    <w:nsid w:val="242423A7"/>
    <w:multiLevelType w:val="hybridMultilevel"/>
    <w:tmpl w:val="F15CF1BE"/>
    <w:lvl w:ilvl="0" w:tplc="56F44018">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3">
    <w:nsid w:val="2DE86BD3"/>
    <w:multiLevelType w:val="hybridMultilevel"/>
    <w:tmpl w:val="9AECCC5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4">
    <w:nsid w:val="3F4205A6"/>
    <w:multiLevelType w:val="hybridMultilevel"/>
    <w:tmpl w:val="C978AA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472179DD"/>
    <w:multiLevelType w:val="hybridMultilevel"/>
    <w:tmpl w:val="CC1A8166"/>
    <w:lvl w:ilvl="0" w:tplc="0809000F">
      <w:start w:val="1"/>
      <w:numFmt w:val="decimal"/>
      <w:lvlText w:val="%1."/>
      <w:lvlJc w:val="left"/>
      <w:pPr>
        <w:ind w:left="720" w:hanging="360"/>
      </w:pPr>
      <w:rPr>
        <w:rFonts w:ascii="Times New Roman" w:hAnsi="Times New Roman" w:cs="Times New Roman"/>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16">
    <w:nsid w:val="4C117DA0"/>
    <w:multiLevelType w:val="hybridMultilevel"/>
    <w:tmpl w:val="5EA415C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7">
    <w:nsid w:val="4FBD4D4F"/>
    <w:multiLevelType w:val="hybridMultilevel"/>
    <w:tmpl w:val="3B8CF68A"/>
    <w:lvl w:ilvl="0" w:tplc="56F44018">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8">
    <w:nsid w:val="628E3F21"/>
    <w:multiLevelType w:val="hybridMultilevel"/>
    <w:tmpl w:val="38D0F13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9">
    <w:nsid w:val="793F445A"/>
    <w:multiLevelType w:val="hybridMultilevel"/>
    <w:tmpl w:val="DFC415B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0">
    <w:nsid w:val="7CBC0D5E"/>
    <w:multiLevelType w:val="hybridMultilevel"/>
    <w:tmpl w:val="0C66E646"/>
    <w:lvl w:ilvl="0" w:tplc="56F44018">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1">
    <w:nsid w:val="7DC12F7C"/>
    <w:multiLevelType w:val="hybridMultilevel"/>
    <w:tmpl w:val="DD4C441C"/>
    <w:lvl w:ilvl="0" w:tplc="56F44018">
      <w:numFmt w:val="bullet"/>
      <w:lvlText w:val="-"/>
      <w:lvlJc w:val="left"/>
      <w:pPr>
        <w:ind w:left="1080" w:hanging="360"/>
      </w:pPr>
      <w:rPr>
        <w:rFonts w:ascii="Times New Roman" w:eastAsia="Times New Roman" w:hAnsi="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22">
    <w:nsid w:val="7FC873E0"/>
    <w:multiLevelType w:val="hybridMultilevel"/>
    <w:tmpl w:val="A0904EE0"/>
    <w:lvl w:ilvl="0" w:tplc="56F44018">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abstractNumId w:val="16"/>
  </w:num>
  <w:num w:numId="2">
    <w:abstractNumId w:val="6"/>
  </w:num>
  <w:num w:numId="3">
    <w:abstractNumId w:val="4"/>
  </w:num>
  <w:num w:numId="4">
    <w:abstractNumId w:val="1"/>
  </w:num>
  <w:num w:numId="5">
    <w:abstractNumId w:val="21"/>
  </w:num>
  <w:num w:numId="6">
    <w:abstractNumId w:val="20"/>
  </w:num>
  <w:num w:numId="7">
    <w:abstractNumId w:val="12"/>
  </w:num>
  <w:num w:numId="8">
    <w:abstractNumId w:val="17"/>
  </w:num>
  <w:num w:numId="9">
    <w:abstractNumId w:val="3"/>
  </w:num>
  <w:num w:numId="10">
    <w:abstractNumId w:val="22"/>
  </w:num>
  <w:num w:numId="11">
    <w:abstractNumId w:val="0"/>
  </w:num>
  <w:num w:numId="12">
    <w:abstractNumId w:val="5"/>
  </w:num>
  <w:num w:numId="13">
    <w:abstractNumId w:val="19"/>
  </w:num>
  <w:num w:numId="14">
    <w:abstractNumId w:val="7"/>
  </w:num>
  <w:num w:numId="15">
    <w:abstractNumId w:val="2"/>
  </w:num>
  <w:num w:numId="16">
    <w:abstractNumId w:val="18"/>
  </w:num>
  <w:num w:numId="17">
    <w:abstractNumId w:val="11"/>
  </w:num>
  <w:num w:numId="18">
    <w:abstractNumId w:val="13"/>
  </w:num>
  <w:num w:numId="19">
    <w:abstractNumId w:val="15"/>
  </w:num>
  <w:num w:numId="20">
    <w:abstractNumId w:val="10"/>
  </w:num>
  <w:num w:numId="21">
    <w:abstractNumId w:val="9"/>
  </w:num>
  <w:num w:numId="22">
    <w:abstractNumId w:val="8"/>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20"/>
  <w:doNotHyphenateCaps/>
  <w:drawingGridHorizontalSpacing w:val="12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Annotated&lt;/Style&gt;&lt;LeftDelim&gt;{&lt;/LeftDelim&gt;&lt;RightDelim&gt;}&lt;/RightDelim&gt;&lt;FontName&gt;Arial&lt;/FontName&gt;&lt;FontSize&gt;11&lt;/FontSize&gt;&lt;ReflistTitle&gt;&lt;/ReflistTitle&gt;&lt;StartingRefnum&gt;1&lt;/StartingRefnum&gt;&lt;FirstLineIndent&gt;0&lt;/FirstLineIndent&gt;&lt;HangingIndent&gt;720&lt;/HangingIndent&gt;&lt;LineSpacing&gt;1&lt;/LineSpacing&gt;&lt;SpaceAfter&gt;1&lt;/SpaceAfter&gt;&lt;HyperlinksEnabled&gt;1&lt;/HyperlinksEnabled&gt;&lt;HyperlinksVisible&gt;0&lt;/HyperlinksVisible&gt;&lt;/ENLayout&gt;"/>
    <w:docVar w:name="EN.Libraries" w:val="&lt;Libraries&gt;&lt;item db-id=&quot;xfw5xwvthartv2eet05vv29g9wa2trfxvvve&quot;&gt;SHEndNoteLibrary&lt;record-ids&gt;&lt;item&gt;9&lt;/item&gt;&lt;item&gt;26&lt;/item&gt;&lt;item&gt;29&lt;/item&gt;&lt;item&gt;32&lt;/item&gt;&lt;item&gt;34&lt;/item&gt;&lt;item&gt;40&lt;/item&gt;&lt;item&gt;44&lt;/item&gt;&lt;item&gt;48&lt;/item&gt;&lt;item&gt;63&lt;/item&gt;&lt;item&gt;66&lt;/item&gt;&lt;item&gt;110&lt;/item&gt;&lt;item&gt;116&lt;/item&gt;&lt;item&gt;121&lt;/item&gt;&lt;item&gt;122&lt;/item&gt;&lt;item&gt;134&lt;/item&gt;&lt;item&gt;140&lt;/item&gt;&lt;item&gt;146&lt;/item&gt;&lt;item&gt;169&lt;/item&gt;&lt;item&gt;574&lt;/item&gt;&lt;item&gt;583&lt;/item&gt;&lt;item&gt;617&lt;/item&gt;&lt;item&gt;624&lt;/item&gt;&lt;item&gt;660&lt;/item&gt;&lt;item&gt;672&lt;/item&gt;&lt;item&gt;679&lt;/item&gt;&lt;item&gt;866&lt;/item&gt;&lt;item&gt;878&lt;/item&gt;&lt;item&gt;880&lt;/item&gt;&lt;item&gt;889&lt;/item&gt;&lt;item&gt;915&lt;/item&gt;&lt;item&gt;1015&lt;/item&gt;&lt;item&gt;1076&lt;/item&gt;&lt;item&gt;1242&lt;/item&gt;&lt;item&gt;1253&lt;/item&gt;&lt;item&gt;1278&lt;/item&gt;&lt;item&gt;1294&lt;/item&gt;&lt;item&gt;1297&lt;/item&gt;&lt;item&gt;1298&lt;/item&gt;&lt;item&gt;1309&lt;/item&gt;&lt;item&gt;1318&lt;/item&gt;&lt;item&gt;1344&lt;/item&gt;&lt;item&gt;1352&lt;/item&gt;&lt;item&gt;1363&lt;/item&gt;&lt;item&gt;1369&lt;/item&gt;&lt;item&gt;1370&lt;/item&gt;&lt;item&gt;1371&lt;/item&gt;&lt;item&gt;1372&lt;/item&gt;&lt;item&gt;1373&lt;/item&gt;&lt;item&gt;1375&lt;/item&gt;&lt;item&gt;1378&lt;/item&gt;&lt;item&gt;1386&lt;/item&gt;&lt;item&gt;1388&lt;/item&gt;&lt;item&gt;1433&lt;/item&gt;&lt;item&gt;1493&lt;/item&gt;&lt;item&gt;1528&lt;/item&gt;&lt;item&gt;1576&lt;/item&gt;&lt;item&gt;1618&lt;/item&gt;&lt;item&gt;1705&lt;/item&gt;&lt;item&gt;1712&lt;/item&gt;&lt;item&gt;1713&lt;/item&gt;&lt;item&gt;1867&lt;/item&gt;&lt;item&gt;2171&lt;/item&gt;&lt;item&gt;2176&lt;/item&gt;&lt;item&gt;2177&lt;/item&gt;&lt;item&gt;2178&lt;/item&gt;&lt;item&gt;2180&lt;/item&gt;&lt;/record-ids&gt;&lt;/item&gt;&lt;/Libraries&gt;"/>
  </w:docVars>
  <w:rsids>
    <w:rsidRoot w:val="007A3A23"/>
    <w:rsid w:val="00000C9D"/>
    <w:rsid w:val="00003B01"/>
    <w:rsid w:val="00023FFA"/>
    <w:rsid w:val="0002534E"/>
    <w:rsid w:val="00027E6F"/>
    <w:rsid w:val="00041891"/>
    <w:rsid w:val="00043E37"/>
    <w:rsid w:val="000625F5"/>
    <w:rsid w:val="00072553"/>
    <w:rsid w:val="00077303"/>
    <w:rsid w:val="00087623"/>
    <w:rsid w:val="00095EE2"/>
    <w:rsid w:val="00097B51"/>
    <w:rsid w:val="000B3AE2"/>
    <w:rsid w:val="000B7321"/>
    <w:rsid w:val="000B76F6"/>
    <w:rsid w:val="000C7D67"/>
    <w:rsid w:val="000D6E46"/>
    <w:rsid w:val="000E2FDC"/>
    <w:rsid w:val="000E6256"/>
    <w:rsid w:val="000F060F"/>
    <w:rsid w:val="000F24F0"/>
    <w:rsid w:val="000F385C"/>
    <w:rsid w:val="000F403B"/>
    <w:rsid w:val="000F6166"/>
    <w:rsid w:val="000F65C6"/>
    <w:rsid w:val="001044F8"/>
    <w:rsid w:val="00105EF3"/>
    <w:rsid w:val="00106DF2"/>
    <w:rsid w:val="001078E9"/>
    <w:rsid w:val="00125145"/>
    <w:rsid w:val="001401CD"/>
    <w:rsid w:val="001414BE"/>
    <w:rsid w:val="00145E3B"/>
    <w:rsid w:val="00156A2B"/>
    <w:rsid w:val="00171612"/>
    <w:rsid w:val="00171809"/>
    <w:rsid w:val="001813EC"/>
    <w:rsid w:val="00182D21"/>
    <w:rsid w:val="00196FB3"/>
    <w:rsid w:val="001A452E"/>
    <w:rsid w:val="001A499A"/>
    <w:rsid w:val="001C2B30"/>
    <w:rsid w:val="001C4E7E"/>
    <w:rsid w:val="001C4FA8"/>
    <w:rsid w:val="001D021B"/>
    <w:rsid w:val="001E1B36"/>
    <w:rsid w:val="001E3AC7"/>
    <w:rsid w:val="001E5C49"/>
    <w:rsid w:val="001F4EFA"/>
    <w:rsid w:val="00202252"/>
    <w:rsid w:val="00204904"/>
    <w:rsid w:val="0021488F"/>
    <w:rsid w:val="00217D7B"/>
    <w:rsid w:val="00225653"/>
    <w:rsid w:val="0022686B"/>
    <w:rsid w:val="00226888"/>
    <w:rsid w:val="0023176C"/>
    <w:rsid w:val="00231AEE"/>
    <w:rsid w:val="00246B35"/>
    <w:rsid w:val="00252735"/>
    <w:rsid w:val="00254FD3"/>
    <w:rsid w:val="00262F0E"/>
    <w:rsid w:val="00271417"/>
    <w:rsid w:val="002719FF"/>
    <w:rsid w:val="002759E0"/>
    <w:rsid w:val="00283863"/>
    <w:rsid w:val="00293ED4"/>
    <w:rsid w:val="00294B9F"/>
    <w:rsid w:val="002971C1"/>
    <w:rsid w:val="002A40C9"/>
    <w:rsid w:val="002A59E6"/>
    <w:rsid w:val="002B0563"/>
    <w:rsid w:val="002B7150"/>
    <w:rsid w:val="002C0ADE"/>
    <w:rsid w:val="002E3818"/>
    <w:rsid w:val="002F1DBC"/>
    <w:rsid w:val="003031CB"/>
    <w:rsid w:val="003104A8"/>
    <w:rsid w:val="00314C33"/>
    <w:rsid w:val="00341F65"/>
    <w:rsid w:val="0034558C"/>
    <w:rsid w:val="00366DFC"/>
    <w:rsid w:val="00367629"/>
    <w:rsid w:val="003838E3"/>
    <w:rsid w:val="0039015F"/>
    <w:rsid w:val="003921C5"/>
    <w:rsid w:val="0039368B"/>
    <w:rsid w:val="003A6CD7"/>
    <w:rsid w:val="003C058D"/>
    <w:rsid w:val="003D240E"/>
    <w:rsid w:val="003F04FF"/>
    <w:rsid w:val="003F79CF"/>
    <w:rsid w:val="0041773E"/>
    <w:rsid w:val="004254A5"/>
    <w:rsid w:val="00435069"/>
    <w:rsid w:val="00444541"/>
    <w:rsid w:val="00455A36"/>
    <w:rsid w:val="004955FA"/>
    <w:rsid w:val="004A1354"/>
    <w:rsid w:val="004A3644"/>
    <w:rsid w:val="004B3FE6"/>
    <w:rsid w:val="004B6087"/>
    <w:rsid w:val="004B7F57"/>
    <w:rsid w:val="004C027B"/>
    <w:rsid w:val="004C0A6D"/>
    <w:rsid w:val="004C0A85"/>
    <w:rsid w:val="004C0ED1"/>
    <w:rsid w:val="004C76A2"/>
    <w:rsid w:val="004D6E2B"/>
    <w:rsid w:val="004D7832"/>
    <w:rsid w:val="004F5A1B"/>
    <w:rsid w:val="004F7EC1"/>
    <w:rsid w:val="00501EF2"/>
    <w:rsid w:val="00503DD5"/>
    <w:rsid w:val="00510608"/>
    <w:rsid w:val="005178E4"/>
    <w:rsid w:val="0052048E"/>
    <w:rsid w:val="00524F1B"/>
    <w:rsid w:val="005279EA"/>
    <w:rsid w:val="00530A21"/>
    <w:rsid w:val="00552A26"/>
    <w:rsid w:val="00560909"/>
    <w:rsid w:val="00560F9E"/>
    <w:rsid w:val="0057264F"/>
    <w:rsid w:val="00575CE4"/>
    <w:rsid w:val="00581194"/>
    <w:rsid w:val="00593152"/>
    <w:rsid w:val="005A2E78"/>
    <w:rsid w:val="005A4EE5"/>
    <w:rsid w:val="005B067B"/>
    <w:rsid w:val="005B13D6"/>
    <w:rsid w:val="005B2B51"/>
    <w:rsid w:val="005B46C3"/>
    <w:rsid w:val="005C0635"/>
    <w:rsid w:val="005C297A"/>
    <w:rsid w:val="005C7121"/>
    <w:rsid w:val="005C7F1B"/>
    <w:rsid w:val="005D7F99"/>
    <w:rsid w:val="005E0CC6"/>
    <w:rsid w:val="005F467D"/>
    <w:rsid w:val="005F471B"/>
    <w:rsid w:val="005F78A3"/>
    <w:rsid w:val="00601138"/>
    <w:rsid w:val="0061218D"/>
    <w:rsid w:val="006240B2"/>
    <w:rsid w:val="00627A86"/>
    <w:rsid w:val="0064671F"/>
    <w:rsid w:val="00652A46"/>
    <w:rsid w:val="00653220"/>
    <w:rsid w:val="0065346E"/>
    <w:rsid w:val="00655D0D"/>
    <w:rsid w:val="006624A3"/>
    <w:rsid w:val="00671123"/>
    <w:rsid w:val="00675535"/>
    <w:rsid w:val="00681997"/>
    <w:rsid w:val="00685386"/>
    <w:rsid w:val="006911C6"/>
    <w:rsid w:val="00696A22"/>
    <w:rsid w:val="00696D9A"/>
    <w:rsid w:val="00697048"/>
    <w:rsid w:val="006A3ACA"/>
    <w:rsid w:val="006B7FE9"/>
    <w:rsid w:val="006C16F5"/>
    <w:rsid w:val="006E4F02"/>
    <w:rsid w:val="00701AF0"/>
    <w:rsid w:val="00702A78"/>
    <w:rsid w:val="007126DC"/>
    <w:rsid w:val="00714C4F"/>
    <w:rsid w:val="00720BED"/>
    <w:rsid w:val="0072392E"/>
    <w:rsid w:val="0072608B"/>
    <w:rsid w:val="007304C2"/>
    <w:rsid w:val="007308E8"/>
    <w:rsid w:val="007451C5"/>
    <w:rsid w:val="00745CE5"/>
    <w:rsid w:val="00766E33"/>
    <w:rsid w:val="00777A51"/>
    <w:rsid w:val="007803E1"/>
    <w:rsid w:val="00780EE6"/>
    <w:rsid w:val="00786687"/>
    <w:rsid w:val="007A3A23"/>
    <w:rsid w:val="007C1948"/>
    <w:rsid w:val="007C6DD8"/>
    <w:rsid w:val="007C7B30"/>
    <w:rsid w:val="007D18ED"/>
    <w:rsid w:val="007D61DA"/>
    <w:rsid w:val="007D7469"/>
    <w:rsid w:val="007E408D"/>
    <w:rsid w:val="007F31F1"/>
    <w:rsid w:val="007F42C0"/>
    <w:rsid w:val="007F63EC"/>
    <w:rsid w:val="00801613"/>
    <w:rsid w:val="00803FB0"/>
    <w:rsid w:val="00805A3F"/>
    <w:rsid w:val="00807912"/>
    <w:rsid w:val="008110FF"/>
    <w:rsid w:val="008237BD"/>
    <w:rsid w:val="00824CAF"/>
    <w:rsid w:val="008269FF"/>
    <w:rsid w:val="00830291"/>
    <w:rsid w:val="0084680F"/>
    <w:rsid w:val="0085767E"/>
    <w:rsid w:val="00860A47"/>
    <w:rsid w:val="00863E1A"/>
    <w:rsid w:val="00864D6E"/>
    <w:rsid w:val="00865BB9"/>
    <w:rsid w:val="0087374B"/>
    <w:rsid w:val="00874FD6"/>
    <w:rsid w:val="00877EF7"/>
    <w:rsid w:val="00886E69"/>
    <w:rsid w:val="0089545A"/>
    <w:rsid w:val="00897EBF"/>
    <w:rsid w:val="008A284E"/>
    <w:rsid w:val="008A5EF0"/>
    <w:rsid w:val="008B23C2"/>
    <w:rsid w:val="008B3A52"/>
    <w:rsid w:val="008C3A9F"/>
    <w:rsid w:val="008C4B16"/>
    <w:rsid w:val="008C714B"/>
    <w:rsid w:val="008D2FF6"/>
    <w:rsid w:val="008E1EE2"/>
    <w:rsid w:val="008E7CD2"/>
    <w:rsid w:val="00900796"/>
    <w:rsid w:val="00906819"/>
    <w:rsid w:val="00913362"/>
    <w:rsid w:val="00930DB0"/>
    <w:rsid w:val="009320C6"/>
    <w:rsid w:val="00934246"/>
    <w:rsid w:val="00940253"/>
    <w:rsid w:val="009406E8"/>
    <w:rsid w:val="00940B30"/>
    <w:rsid w:val="00943656"/>
    <w:rsid w:val="00947BAF"/>
    <w:rsid w:val="00957CE2"/>
    <w:rsid w:val="00961E36"/>
    <w:rsid w:val="00985F21"/>
    <w:rsid w:val="009902E6"/>
    <w:rsid w:val="009A0DA1"/>
    <w:rsid w:val="009A1C3E"/>
    <w:rsid w:val="009B18E5"/>
    <w:rsid w:val="009B2594"/>
    <w:rsid w:val="009B33F0"/>
    <w:rsid w:val="009B6F2C"/>
    <w:rsid w:val="009C4346"/>
    <w:rsid w:val="009C5D6B"/>
    <w:rsid w:val="009D16C7"/>
    <w:rsid w:val="009D6240"/>
    <w:rsid w:val="009F1285"/>
    <w:rsid w:val="009F6533"/>
    <w:rsid w:val="009F795C"/>
    <w:rsid w:val="00A038CF"/>
    <w:rsid w:val="00A11B86"/>
    <w:rsid w:val="00A249E8"/>
    <w:rsid w:val="00A266AE"/>
    <w:rsid w:val="00A26D5D"/>
    <w:rsid w:val="00A33E48"/>
    <w:rsid w:val="00A42DE6"/>
    <w:rsid w:val="00A5126B"/>
    <w:rsid w:val="00A609EE"/>
    <w:rsid w:val="00A72C79"/>
    <w:rsid w:val="00A8263C"/>
    <w:rsid w:val="00A82AEB"/>
    <w:rsid w:val="00A87BF4"/>
    <w:rsid w:val="00AB6030"/>
    <w:rsid w:val="00AC3AFA"/>
    <w:rsid w:val="00AD33BE"/>
    <w:rsid w:val="00AE5313"/>
    <w:rsid w:val="00B0663E"/>
    <w:rsid w:val="00B06FE7"/>
    <w:rsid w:val="00B10197"/>
    <w:rsid w:val="00B135F0"/>
    <w:rsid w:val="00B21F5B"/>
    <w:rsid w:val="00B22BC4"/>
    <w:rsid w:val="00B2706A"/>
    <w:rsid w:val="00B417D0"/>
    <w:rsid w:val="00B63268"/>
    <w:rsid w:val="00B83AA0"/>
    <w:rsid w:val="00B94B90"/>
    <w:rsid w:val="00B97BD0"/>
    <w:rsid w:val="00BA13FD"/>
    <w:rsid w:val="00BB305A"/>
    <w:rsid w:val="00BD0A77"/>
    <w:rsid w:val="00BE16E6"/>
    <w:rsid w:val="00BE246D"/>
    <w:rsid w:val="00BE4B80"/>
    <w:rsid w:val="00BE613C"/>
    <w:rsid w:val="00BF4426"/>
    <w:rsid w:val="00BF7643"/>
    <w:rsid w:val="00C00241"/>
    <w:rsid w:val="00C02F83"/>
    <w:rsid w:val="00C11E67"/>
    <w:rsid w:val="00C206E6"/>
    <w:rsid w:val="00C214EA"/>
    <w:rsid w:val="00C548A9"/>
    <w:rsid w:val="00C57DED"/>
    <w:rsid w:val="00C62128"/>
    <w:rsid w:val="00C7040B"/>
    <w:rsid w:val="00C730BC"/>
    <w:rsid w:val="00C81400"/>
    <w:rsid w:val="00CA4C65"/>
    <w:rsid w:val="00CA6A2E"/>
    <w:rsid w:val="00CB53C1"/>
    <w:rsid w:val="00CD0528"/>
    <w:rsid w:val="00CD7D07"/>
    <w:rsid w:val="00CE78EA"/>
    <w:rsid w:val="00CF2FF5"/>
    <w:rsid w:val="00D17C28"/>
    <w:rsid w:val="00D36324"/>
    <w:rsid w:val="00D4277A"/>
    <w:rsid w:val="00D429B4"/>
    <w:rsid w:val="00D61BA8"/>
    <w:rsid w:val="00D64F7D"/>
    <w:rsid w:val="00D74D1F"/>
    <w:rsid w:val="00D91AFF"/>
    <w:rsid w:val="00D97834"/>
    <w:rsid w:val="00DB0B8D"/>
    <w:rsid w:val="00DC61F1"/>
    <w:rsid w:val="00DE1114"/>
    <w:rsid w:val="00DE17FB"/>
    <w:rsid w:val="00DE3E2C"/>
    <w:rsid w:val="00DF3E84"/>
    <w:rsid w:val="00DF51EB"/>
    <w:rsid w:val="00DF69CD"/>
    <w:rsid w:val="00E10EDA"/>
    <w:rsid w:val="00E40AB5"/>
    <w:rsid w:val="00E45034"/>
    <w:rsid w:val="00E51F6A"/>
    <w:rsid w:val="00E52A10"/>
    <w:rsid w:val="00E67A57"/>
    <w:rsid w:val="00E84E70"/>
    <w:rsid w:val="00E84E7A"/>
    <w:rsid w:val="00E851B8"/>
    <w:rsid w:val="00E93E98"/>
    <w:rsid w:val="00E945EC"/>
    <w:rsid w:val="00E9580B"/>
    <w:rsid w:val="00E95FB6"/>
    <w:rsid w:val="00E9710C"/>
    <w:rsid w:val="00EC4B5A"/>
    <w:rsid w:val="00EF10F1"/>
    <w:rsid w:val="00EF280E"/>
    <w:rsid w:val="00EF5093"/>
    <w:rsid w:val="00EF71FE"/>
    <w:rsid w:val="00F04C38"/>
    <w:rsid w:val="00F07BBF"/>
    <w:rsid w:val="00F136AC"/>
    <w:rsid w:val="00F1384F"/>
    <w:rsid w:val="00F25581"/>
    <w:rsid w:val="00F2602E"/>
    <w:rsid w:val="00F37F76"/>
    <w:rsid w:val="00F41145"/>
    <w:rsid w:val="00F53982"/>
    <w:rsid w:val="00F54D72"/>
    <w:rsid w:val="00F556F4"/>
    <w:rsid w:val="00F6063E"/>
    <w:rsid w:val="00F74721"/>
    <w:rsid w:val="00F95497"/>
    <w:rsid w:val="00F95839"/>
    <w:rsid w:val="00F968A1"/>
    <w:rsid w:val="00FA0161"/>
    <w:rsid w:val="00FB0E07"/>
    <w:rsid w:val="00FC2429"/>
    <w:rsid w:val="00FC498D"/>
    <w:rsid w:val="00FC499D"/>
    <w:rsid w:val="00FC5E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header" w:unhideWhenUsed="0"/>
    <w:lsdException w:name="footer" w:unhideWhenUsed="0"/>
    <w:lsdException w:name="caption" w:uiPriority="35" w:qFormat="1"/>
    <w:lsdException w:name="footnote reference" w:unhideWhenUsed="0"/>
    <w:lsdException w:name="annotation reference" w:unhideWhenUsed="0"/>
    <w:lsdException w:name="lin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SimSu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pPr>
      <w:spacing w:line="360" w:lineRule="auto"/>
      <w:jc w:val="center"/>
    </w:pPr>
    <w:rPr>
      <w:rFonts w:ascii="Cambria" w:hAnsi="Cambria" w:cs="Cambria"/>
      <w:b/>
      <w:bCs/>
      <w:kern w:val="28"/>
      <w:sz w:val="32"/>
      <w:szCs w:val="32"/>
    </w:rPr>
  </w:style>
  <w:style w:type="character" w:customStyle="1" w:styleId="TitleChar">
    <w:name w:val="Title Char"/>
    <w:basedOn w:val="DefaultParagraphFont"/>
    <w:link w:val="Title"/>
    <w:uiPriority w:val="99"/>
    <w:rPr>
      <w:rFonts w:ascii="Cambria" w:hAnsi="Cambria" w:cs="Cambria"/>
      <w:b/>
      <w:bCs/>
      <w:kern w:val="28"/>
      <w:sz w:val="32"/>
      <w:szCs w:val="32"/>
      <w:lang w:val="en-GB"/>
    </w:rPr>
  </w:style>
  <w:style w:type="paragraph" w:styleId="BodyText">
    <w:name w:val="Body Text"/>
    <w:basedOn w:val="Normal"/>
    <w:link w:val="BodyTextChar"/>
    <w:uiPriority w:val="99"/>
    <w:pPr>
      <w:spacing w:line="360" w:lineRule="auto"/>
      <w:jc w:val="both"/>
    </w:pPr>
    <w:rPr>
      <w:rFonts w:ascii="SimSun" w:hAnsiTheme="minorHAnsi" w:cstheme="minorBidi"/>
    </w:rPr>
  </w:style>
  <w:style w:type="character" w:customStyle="1" w:styleId="BodyTextChar">
    <w:name w:val="Body Text Char"/>
    <w:basedOn w:val="DefaultParagraphFont"/>
    <w:link w:val="BodyText"/>
    <w:uiPriority w:val="99"/>
    <w:rPr>
      <w:rFonts w:ascii="Times New Roman" w:hAnsi="Times New Roman" w:cs="Times New Roman"/>
      <w:sz w:val="24"/>
      <w:szCs w:val="24"/>
      <w:lang w:val="en-GB"/>
    </w:rPr>
  </w:style>
  <w:style w:type="paragraph" w:styleId="ListParagraph">
    <w:name w:val="List Paragraph"/>
    <w:basedOn w:val="Normal"/>
    <w:uiPriority w:val="99"/>
    <w:qFormat/>
    <w:pPr>
      <w:spacing w:after="200" w:line="276" w:lineRule="auto"/>
      <w:ind w:left="720"/>
    </w:pPr>
    <w:rPr>
      <w:lang w:eastAsia="zh-CN"/>
    </w:rPr>
  </w:style>
  <w:style w:type="paragraph" w:styleId="FootnoteText">
    <w:name w:val="footnote text"/>
    <w:basedOn w:val="Normal"/>
    <w:link w:val="FootnoteTextChar"/>
    <w:uiPriority w:val="99"/>
    <w:rPr>
      <w:rFonts w:ascii="SimSun" w:hAnsiTheme="minorHAnsi" w:cstheme="minorBidi"/>
      <w:sz w:val="20"/>
      <w:szCs w:val="20"/>
      <w:lang w:val="en-US"/>
    </w:rPr>
  </w:style>
  <w:style w:type="character" w:customStyle="1" w:styleId="FootnoteTextChar">
    <w:name w:val="Footnote Text Char"/>
    <w:basedOn w:val="DefaultParagraphFont"/>
    <w:link w:val="FootnoteText"/>
    <w:uiPriority w:val="99"/>
    <w:rPr>
      <w:rFonts w:ascii="Times New Roman" w:hAnsi="Times New Roman" w:cs="Times New Roman"/>
      <w:lang w:eastAsia="en-US"/>
    </w:rPr>
  </w:style>
  <w:style w:type="character" w:styleId="FootnoteReference">
    <w:name w:val="footnote reference"/>
    <w:basedOn w:val="DefaultParagraphFont"/>
    <w:uiPriority w:val="99"/>
    <w:rPr>
      <w:rFonts w:ascii="Times New Roman" w:hAnsi="Times New Roman" w:cs="Times New Roman"/>
      <w:vertAlign w:val="superscript"/>
    </w:rPr>
  </w:style>
  <w:style w:type="character" w:styleId="Hyperlink">
    <w:name w:val="Hyperlink"/>
    <w:basedOn w:val="DefaultParagraphFont"/>
    <w:uiPriority w:val="99"/>
    <w:rPr>
      <w:rFonts w:ascii="Times New Roman" w:hAnsi="Times New Roman" w:cs="Times New Roman"/>
      <w:color w:val="0000FF"/>
      <w:u w:val="single"/>
    </w:rPr>
  </w:style>
  <w:style w:type="character" w:styleId="CommentReference">
    <w:name w:val="annotation reference"/>
    <w:basedOn w:val="DefaultParagraphFont"/>
    <w:uiPriority w:val="99"/>
    <w:rPr>
      <w:rFonts w:ascii="Times New Roman" w:hAnsi="Times New Roman" w:cs="Times New Roman"/>
      <w:sz w:val="16"/>
      <w:szCs w:val="16"/>
    </w:rPr>
  </w:style>
  <w:style w:type="paragraph" w:styleId="CommentText">
    <w:name w:val="annotation text"/>
    <w:basedOn w:val="Normal"/>
    <w:link w:val="CommentTextChar"/>
    <w:uiPriority w:val="99"/>
    <w:rPr>
      <w:rFonts w:ascii="SimSun" w:hAnsiTheme="minorHAnsi" w:cstheme="minorBidi"/>
      <w:sz w:val="20"/>
      <w:szCs w:val="20"/>
      <w:lang w:val="en-US"/>
    </w:rPr>
  </w:style>
  <w:style w:type="character" w:customStyle="1" w:styleId="CommentTextChar">
    <w:name w:val="Comment Text Char"/>
    <w:basedOn w:val="DefaultParagraphFont"/>
    <w:link w:val="CommentText"/>
    <w:uiPriority w:val="99"/>
    <w:rPr>
      <w:rFonts w:ascii="Times New Roman" w:hAnsi="Times New Roman" w:cs="Times New Roman"/>
      <w:lang w:eastAsia="en-US"/>
    </w:rPr>
  </w:style>
  <w:style w:type="paragraph" w:styleId="BalloonText">
    <w:name w:val="Balloon Text"/>
    <w:basedOn w:val="Normal"/>
    <w:link w:val="BalloonTextChar"/>
    <w:uiPriority w:val="99"/>
    <w:rPr>
      <w:rFonts w:ascii="Tahoma" w:hAnsi="Tahoma" w:cs="Tahoma"/>
      <w:sz w:val="16"/>
      <w:szCs w:val="16"/>
      <w:lang w:val="en-US"/>
    </w:rPr>
  </w:style>
  <w:style w:type="character" w:customStyle="1" w:styleId="BalloonTextChar">
    <w:name w:val="Balloon Text Char"/>
    <w:basedOn w:val="DefaultParagraphFont"/>
    <w:link w:val="BalloonText"/>
    <w:uiPriority w:val="99"/>
    <w:rPr>
      <w:rFonts w:ascii="Tahoma" w:hAnsi="Tahoma" w:cs="Tahoma"/>
      <w:sz w:val="16"/>
      <w:szCs w:val="16"/>
      <w:lang w:eastAsia="en-US"/>
    </w:rPr>
  </w:style>
  <w:style w:type="character" w:styleId="LineNumber">
    <w:name w:val="line number"/>
    <w:basedOn w:val="DefaultParagraphFont"/>
    <w:uiPriority w:val="99"/>
    <w:rPr>
      <w:rFonts w:ascii="Times New Roman" w:hAnsi="Times New Roman" w:cs="Times New Roman"/>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Times New Roman" w:hAnsi="Times New Roman" w:cs="Times New Roman"/>
      <w:b/>
      <w:bCs/>
      <w:lang w:eastAsia="en-US"/>
    </w:rPr>
  </w:style>
  <w:style w:type="paragraph" w:styleId="BodyText2">
    <w:name w:val="Body Text 2"/>
    <w:basedOn w:val="Normal"/>
    <w:link w:val="BodyText2Char"/>
    <w:uiPriority w:val="99"/>
    <w:pPr>
      <w:adjustRightInd w:val="0"/>
      <w:snapToGrid w:val="0"/>
      <w:spacing w:line="480" w:lineRule="auto"/>
    </w:pPr>
    <w:rPr>
      <w:rFonts w:ascii="SimSun" w:hAnsiTheme="minorHAnsi" w:cstheme="minorBidi"/>
    </w:rPr>
  </w:style>
  <w:style w:type="character" w:customStyle="1" w:styleId="BodyText2Char">
    <w:name w:val="Body Text 2 Char"/>
    <w:basedOn w:val="DefaultParagraphFont"/>
    <w:link w:val="BodyText2"/>
    <w:uiPriority w:val="99"/>
    <w:rPr>
      <w:rFonts w:ascii="Times New Roman" w:hAnsi="Times New Roman" w:cs="Times New Roman"/>
      <w:sz w:val="24"/>
      <w:szCs w:val="24"/>
      <w:lang w:val="en-GB"/>
    </w:rPr>
  </w:style>
  <w:style w:type="paragraph" w:styleId="Header">
    <w:name w:val="header"/>
    <w:basedOn w:val="Normal"/>
    <w:link w:val="HeaderChar"/>
    <w:uiPriority w:val="99"/>
    <w:pPr>
      <w:tabs>
        <w:tab w:val="center" w:pos="4513"/>
        <w:tab w:val="right" w:pos="9026"/>
      </w:tabs>
    </w:pPr>
    <w:rPr>
      <w:rFonts w:ascii="SimSun" w:hAnsiTheme="minorHAnsi" w:cstheme="minorBidi"/>
      <w:lang w:val="en-US"/>
    </w:rPr>
  </w:style>
  <w:style w:type="character" w:customStyle="1" w:styleId="HeaderChar">
    <w:name w:val="Header Char"/>
    <w:basedOn w:val="DefaultParagraphFont"/>
    <w:link w:val="Header"/>
    <w:uiPriority w:val="99"/>
    <w:rPr>
      <w:rFonts w:ascii="Times New Roman" w:hAnsi="Times New Roman" w:cs="Times New Roman"/>
      <w:sz w:val="24"/>
      <w:szCs w:val="24"/>
      <w:lang w:eastAsia="en-US"/>
    </w:rPr>
  </w:style>
  <w:style w:type="paragraph" w:styleId="Footer">
    <w:name w:val="footer"/>
    <w:basedOn w:val="Normal"/>
    <w:link w:val="FooterChar"/>
    <w:uiPriority w:val="99"/>
    <w:pPr>
      <w:tabs>
        <w:tab w:val="center" w:pos="4513"/>
        <w:tab w:val="right" w:pos="9026"/>
      </w:tabs>
    </w:pPr>
    <w:rPr>
      <w:rFonts w:ascii="SimSun" w:hAnsiTheme="minorHAnsi" w:cstheme="minorBidi"/>
      <w:lang w:val="en-US"/>
    </w:rPr>
  </w:style>
  <w:style w:type="character" w:customStyle="1" w:styleId="FooterChar">
    <w:name w:val="Footer Char"/>
    <w:basedOn w:val="DefaultParagraphFont"/>
    <w:link w:val="Footer"/>
    <w:uiPriority w:val="99"/>
    <w:rPr>
      <w:rFonts w:ascii="Times New Roman" w:hAnsi="Times New Roman" w:cs="Times New Roman"/>
      <w:sz w:val="24"/>
      <w:szCs w:val="24"/>
      <w:lang w:eastAsia="en-US"/>
    </w:rPr>
  </w:style>
  <w:style w:type="paragraph" w:styleId="Revision">
    <w:name w:val="Revision"/>
    <w:hidden/>
    <w:uiPriority w:val="99"/>
    <w:rPr>
      <w:rFonts w:ascii="Times New Roman" w:eastAsia="SimSun" w:hAnsi="Times New Roman" w:cs="Times New Roman"/>
      <w:sz w:val="24"/>
      <w:szCs w:val="24"/>
      <w:lang w:val="en-GB"/>
    </w:rPr>
  </w:style>
  <w:style w:type="character" w:styleId="SubtleEmphasis">
    <w:name w:val="Subtle Emphasis"/>
    <w:basedOn w:val="DefaultParagraphFont"/>
    <w:uiPriority w:val="99"/>
    <w:qFormat/>
    <w:rPr>
      <w:rFonts w:ascii="Times New Roman" w:hAnsi="Times New Roman" w:cs="Times New Roman"/>
      <w:i/>
      <w:iCs/>
      <w:color w:val="808080"/>
    </w:rPr>
  </w:style>
  <w:style w:type="paragraph" w:customStyle="1" w:styleId="EndNoteBibliographyTitle">
    <w:name w:val="EndNote Bibliography Title"/>
    <w:basedOn w:val="Normal"/>
    <w:uiPriority w:val="99"/>
    <w:pPr>
      <w:jc w:val="center"/>
    </w:pPr>
    <w:rPr>
      <w:rFonts w:ascii="Arial" w:hAnsi="Arial" w:cs="Arial"/>
      <w:noProof/>
      <w:sz w:val="22"/>
      <w:szCs w:val="22"/>
      <w:lang w:val="en-US"/>
    </w:rPr>
  </w:style>
  <w:style w:type="character" w:customStyle="1" w:styleId="EndNoteBibliographyTitleChar">
    <w:name w:val="EndNote Bibliography Title Char"/>
    <w:uiPriority w:val="99"/>
    <w:rPr>
      <w:rFonts w:ascii="Arial" w:eastAsia="SimSun" w:hAnsi="Arial" w:cs="Arial"/>
      <w:noProof/>
      <w:sz w:val="24"/>
      <w:szCs w:val="24"/>
    </w:rPr>
  </w:style>
  <w:style w:type="paragraph" w:customStyle="1" w:styleId="EndNoteBibliography">
    <w:name w:val="EndNote Bibliography"/>
    <w:basedOn w:val="Normal"/>
    <w:uiPriority w:val="99"/>
    <w:pPr>
      <w:spacing w:line="360" w:lineRule="auto"/>
    </w:pPr>
    <w:rPr>
      <w:rFonts w:ascii="Arial" w:hAnsi="Arial" w:cs="Arial"/>
      <w:noProof/>
      <w:sz w:val="22"/>
      <w:szCs w:val="22"/>
      <w:lang w:val="en-US"/>
    </w:rPr>
  </w:style>
  <w:style w:type="character" w:customStyle="1" w:styleId="EndNoteBibliographyChar">
    <w:name w:val="EndNote Bibliography Char"/>
    <w:uiPriority w:val="99"/>
    <w:rPr>
      <w:rFonts w:ascii="Arial" w:eastAsia="SimSun" w:hAnsi="Arial" w:cs="Arial"/>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header" w:unhideWhenUsed="0"/>
    <w:lsdException w:name="footer" w:unhideWhenUsed="0"/>
    <w:lsdException w:name="caption" w:uiPriority="35" w:qFormat="1"/>
    <w:lsdException w:name="footnote reference" w:unhideWhenUsed="0"/>
    <w:lsdException w:name="annotation reference" w:unhideWhenUsed="0"/>
    <w:lsdException w:name="lin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SimSu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pPr>
      <w:spacing w:line="360" w:lineRule="auto"/>
      <w:jc w:val="center"/>
    </w:pPr>
    <w:rPr>
      <w:rFonts w:ascii="Cambria" w:hAnsi="Cambria" w:cs="Cambria"/>
      <w:b/>
      <w:bCs/>
      <w:kern w:val="28"/>
      <w:sz w:val="32"/>
      <w:szCs w:val="32"/>
    </w:rPr>
  </w:style>
  <w:style w:type="character" w:customStyle="1" w:styleId="TitleChar">
    <w:name w:val="Title Char"/>
    <w:basedOn w:val="DefaultParagraphFont"/>
    <w:link w:val="Title"/>
    <w:uiPriority w:val="99"/>
    <w:rPr>
      <w:rFonts w:ascii="Cambria" w:hAnsi="Cambria" w:cs="Cambria"/>
      <w:b/>
      <w:bCs/>
      <w:kern w:val="28"/>
      <w:sz w:val="32"/>
      <w:szCs w:val="32"/>
      <w:lang w:val="en-GB"/>
    </w:rPr>
  </w:style>
  <w:style w:type="paragraph" w:styleId="BodyText">
    <w:name w:val="Body Text"/>
    <w:basedOn w:val="Normal"/>
    <w:link w:val="BodyTextChar"/>
    <w:uiPriority w:val="99"/>
    <w:pPr>
      <w:spacing w:line="360" w:lineRule="auto"/>
      <w:jc w:val="both"/>
    </w:pPr>
    <w:rPr>
      <w:rFonts w:ascii="SimSun" w:hAnsiTheme="minorHAnsi" w:cstheme="minorBidi"/>
    </w:rPr>
  </w:style>
  <w:style w:type="character" w:customStyle="1" w:styleId="BodyTextChar">
    <w:name w:val="Body Text Char"/>
    <w:basedOn w:val="DefaultParagraphFont"/>
    <w:link w:val="BodyText"/>
    <w:uiPriority w:val="99"/>
    <w:rPr>
      <w:rFonts w:ascii="Times New Roman" w:hAnsi="Times New Roman" w:cs="Times New Roman"/>
      <w:sz w:val="24"/>
      <w:szCs w:val="24"/>
      <w:lang w:val="en-GB"/>
    </w:rPr>
  </w:style>
  <w:style w:type="paragraph" w:styleId="ListParagraph">
    <w:name w:val="List Paragraph"/>
    <w:basedOn w:val="Normal"/>
    <w:uiPriority w:val="99"/>
    <w:qFormat/>
    <w:pPr>
      <w:spacing w:after="200" w:line="276" w:lineRule="auto"/>
      <w:ind w:left="720"/>
    </w:pPr>
    <w:rPr>
      <w:lang w:eastAsia="zh-CN"/>
    </w:rPr>
  </w:style>
  <w:style w:type="paragraph" w:styleId="FootnoteText">
    <w:name w:val="footnote text"/>
    <w:basedOn w:val="Normal"/>
    <w:link w:val="FootnoteTextChar"/>
    <w:uiPriority w:val="99"/>
    <w:rPr>
      <w:rFonts w:ascii="SimSun" w:hAnsiTheme="minorHAnsi" w:cstheme="minorBidi"/>
      <w:sz w:val="20"/>
      <w:szCs w:val="20"/>
      <w:lang w:val="en-US"/>
    </w:rPr>
  </w:style>
  <w:style w:type="character" w:customStyle="1" w:styleId="FootnoteTextChar">
    <w:name w:val="Footnote Text Char"/>
    <w:basedOn w:val="DefaultParagraphFont"/>
    <w:link w:val="FootnoteText"/>
    <w:uiPriority w:val="99"/>
    <w:rPr>
      <w:rFonts w:ascii="Times New Roman" w:hAnsi="Times New Roman" w:cs="Times New Roman"/>
      <w:lang w:eastAsia="en-US"/>
    </w:rPr>
  </w:style>
  <w:style w:type="character" w:styleId="FootnoteReference">
    <w:name w:val="footnote reference"/>
    <w:basedOn w:val="DefaultParagraphFont"/>
    <w:uiPriority w:val="99"/>
    <w:rPr>
      <w:rFonts w:ascii="Times New Roman" w:hAnsi="Times New Roman" w:cs="Times New Roman"/>
      <w:vertAlign w:val="superscript"/>
    </w:rPr>
  </w:style>
  <w:style w:type="character" w:styleId="Hyperlink">
    <w:name w:val="Hyperlink"/>
    <w:basedOn w:val="DefaultParagraphFont"/>
    <w:uiPriority w:val="99"/>
    <w:rPr>
      <w:rFonts w:ascii="Times New Roman" w:hAnsi="Times New Roman" w:cs="Times New Roman"/>
      <w:color w:val="0000FF"/>
      <w:u w:val="single"/>
    </w:rPr>
  </w:style>
  <w:style w:type="character" w:styleId="CommentReference">
    <w:name w:val="annotation reference"/>
    <w:basedOn w:val="DefaultParagraphFont"/>
    <w:uiPriority w:val="99"/>
    <w:rPr>
      <w:rFonts w:ascii="Times New Roman" w:hAnsi="Times New Roman" w:cs="Times New Roman"/>
      <w:sz w:val="16"/>
      <w:szCs w:val="16"/>
    </w:rPr>
  </w:style>
  <w:style w:type="paragraph" w:styleId="CommentText">
    <w:name w:val="annotation text"/>
    <w:basedOn w:val="Normal"/>
    <w:link w:val="CommentTextChar"/>
    <w:uiPriority w:val="99"/>
    <w:rPr>
      <w:rFonts w:ascii="SimSun" w:hAnsiTheme="minorHAnsi" w:cstheme="minorBidi"/>
      <w:sz w:val="20"/>
      <w:szCs w:val="20"/>
      <w:lang w:val="en-US"/>
    </w:rPr>
  </w:style>
  <w:style w:type="character" w:customStyle="1" w:styleId="CommentTextChar">
    <w:name w:val="Comment Text Char"/>
    <w:basedOn w:val="DefaultParagraphFont"/>
    <w:link w:val="CommentText"/>
    <w:uiPriority w:val="99"/>
    <w:rPr>
      <w:rFonts w:ascii="Times New Roman" w:hAnsi="Times New Roman" w:cs="Times New Roman"/>
      <w:lang w:eastAsia="en-US"/>
    </w:rPr>
  </w:style>
  <w:style w:type="paragraph" w:styleId="BalloonText">
    <w:name w:val="Balloon Text"/>
    <w:basedOn w:val="Normal"/>
    <w:link w:val="BalloonTextChar"/>
    <w:uiPriority w:val="99"/>
    <w:rPr>
      <w:rFonts w:ascii="Tahoma" w:hAnsi="Tahoma" w:cs="Tahoma"/>
      <w:sz w:val="16"/>
      <w:szCs w:val="16"/>
      <w:lang w:val="en-US"/>
    </w:rPr>
  </w:style>
  <w:style w:type="character" w:customStyle="1" w:styleId="BalloonTextChar">
    <w:name w:val="Balloon Text Char"/>
    <w:basedOn w:val="DefaultParagraphFont"/>
    <w:link w:val="BalloonText"/>
    <w:uiPriority w:val="99"/>
    <w:rPr>
      <w:rFonts w:ascii="Tahoma" w:hAnsi="Tahoma" w:cs="Tahoma"/>
      <w:sz w:val="16"/>
      <w:szCs w:val="16"/>
      <w:lang w:eastAsia="en-US"/>
    </w:rPr>
  </w:style>
  <w:style w:type="character" w:styleId="LineNumber">
    <w:name w:val="line number"/>
    <w:basedOn w:val="DefaultParagraphFont"/>
    <w:uiPriority w:val="99"/>
    <w:rPr>
      <w:rFonts w:ascii="Times New Roman" w:hAnsi="Times New Roman" w:cs="Times New Roman"/>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Times New Roman" w:hAnsi="Times New Roman" w:cs="Times New Roman"/>
      <w:b/>
      <w:bCs/>
      <w:lang w:eastAsia="en-US"/>
    </w:rPr>
  </w:style>
  <w:style w:type="paragraph" w:styleId="BodyText2">
    <w:name w:val="Body Text 2"/>
    <w:basedOn w:val="Normal"/>
    <w:link w:val="BodyText2Char"/>
    <w:uiPriority w:val="99"/>
    <w:pPr>
      <w:adjustRightInd w:val="0"/>
      <w:snapToGrid w:val="0"/>
      <w:spacing w:line="480" w:lineRule="auto"/>
    </w:pPr>
    <w:rPr>
      <w:rFonts w:ascii="SimSun" w:hAnsiTheme="minorHAnsi" w:cstheme="minorBidi"/>
    </w:rPr>
  </w:style>
  <w:style w:type="character" w:customStyle="1" w:styleId="BodyText2Char">
    <w:name w:val="Body Text 2 Char"/>
    <w:basedOn w:val="DefaultParagraphFont"/>
    <w:link w:val="BodyText2"/>
    <w:uiPriority w:val="99"/>
    <w:rPr>
      <w:rFonts w:ascii="Times New Roman" w:hAnsi="Times New Roman" w:cs="Times New Roman"/>
      <w:sz w:val="24"/>
      <w:szCs w:val="24"/>
      <w:lang w:val="en-GB"/>
    </w:rPr>
  </w:style>
  <w:style w:type="paragraph" w:styleId="Header">
    <w:name w:val="header"/>
    <w:basedOn w:val="Normal"/>
    <w:link w:val="HeaderChar"/>
    <w:uiPriority w:val="99"/>
    <w:pPr>
      <w:tabs>
        <w:tab w:val="center" w:pos="4513"/>
        <w:tab w:val="right" w:pos="9026"/>
      </w:tabs>
    </w:pPr>
    <w:rPr>
      <w:rFonts w:ascii="SimSun" w:hAnsiTheme="minorHAnsi" w:cstheme="minorBidi"/>
      <w:lang w:val="en-US"/>
    </w:rPr>
  </w:style>
  <w:style w:type="character" w:customStyle="1" w:styleId="HeaderChar">
    <w:name w:val="Header Char"/>
    <w:basedOn w:val="DefaultParagraphFont"/>
    <w:link w:val="Header"/>
    <w:uiPriority w:val="99"/>
    <w:rPr>
      <w:rFonts w:ascii="Times New Roman" w:hAnsi="Times New Roman" w:cs="Times New Roman"/>
      <w:sz w:val="24"/>
      <w:szCs w:val="24"/>
      <w:lang w:eastAsia="en-US"/>
    </w:rPr>
  </w:style>
  <w:style w:type="paragraph" w:styleId="Footer">
    <w:name w:val="footer"/>
    <w:basedOn w:val="Normal"/>
    <w:link w:val="FooterChar"/>
    <w:uiPriority w:val="99"/>
    <w:pPr>
      <w:tabs>
        <w:tab w:val="center" w:pos="4513"/>
        <w:tab w:val="right" w:pos="9026"/>
      </w:tabs>
    </w:pPr>
    <w:rPr>
      <w:rFonts w:ascii="SimSun" w:hAnsiTheme="minorHAnsi" w:cstheme="minorBidi"/>
      <w:lang w:val="en-US"/>
    </w:rPr>
  </w:style>
  <w:style w:type="character" w:customStyle="1" w:styleId="FooterChar">
    <w:name w:val="Footer Char"/>
    <w:basedOn w:val="DefaultParagraphFont"/>
    <w:link w:val="Footer"/>
    <w:uiPriority w:val="99"/>
    <w:rPr>
      <w:rFonts w:ascii="Times New Roman" w:hAnsi="Times New Roman" w:cs="Times New Roman"/>
      <w:sz w:val="24"/>
      <w:szCs w:val="24"/>
      <w:lang w:eastAsia="en-US"/>
    </w:rPr>
  </w:style>
  <w:style w:type="paragraph" w:styleId="Revision">
    <w:name w:val="Revision"/>
    <w:hidden/>
    <w:uiPriority w:val="99"/>
    <w:rPr>
      <w:rFonts w:ascii="Times New Roman" w:eastAsia="SimSun" w:hAnsi="Times New Roman" w:cs="Times New Roman"/>
      <w:sz w:val="24"/>
      <w:szCs w:val="24"/>
      <w:lang w:val="en-GB"/>
    </w:rPr>
  </w:style>
  <w:style w:type="character" w:styleId="SubtleEmphasis">
    <w:name w:val="Subtle Emphasis"/>
    <w:basedOn w:val="DefaultParagraphFont"/>
    <w:uiPriority w:val="99"/>
    <w:qFormat/>
    <w:rPr>
      <w:rFonts w:ascii="Times New Roman" w:hAnsi="Times New Roman" w:cs="Times New Roman"/>
      <w:i/>
      <w:iCs/>
      <w:color w:val="808080"/>
    </w:rPr>
  </w:style>
  <w:style w:type="paragraph" w:customStyle="1" w:styleId="EndNoteBibliographyTitle">
    <w:name w:val="EndNote Bibliography Title"/>
    <w:basedOn w:val="Normal"/>
    <w:uiPriority w:val="99"/>
    <w:pPr>
      <w:jc w:val="center"/>
    </w:pPr>
    <w:rPr>
      <w:rFonts w:ascii="Arial" w:hAnsi="Arial" w:cs="Arial"/>
      <w:noProof/>
      <w:sz w:val="22"/>
      <w:szCs w:val="22"/>
      <w:lang w:val="en-US"/>
    </w:rPr>
  </w:style>
  <w:style w:type="character" w:customStyle="1" w:styleId="EndNoteBibliographyTitleChar">
    <w:name w:val="EndNote Bibliography Title Char"/>
    <w:uiPriority w:val="99"/>
    <w:rPr>
      <w:rFonts w:ascii="Arial" w:eastAsia="SimSun" w:hAnsi="Arial" w:cs="Arial"/>
      <w:noProof/>
      <w:sz w:val="24"/>
      <w:szCs w:val="24"/>
    </w:rPr>
  </w:style>
  <w:style w:type="paragraph" w:customStyle="1" w:styleId="EndNoteBibliography">
    <w:name w:val="EndNote Bibliography"/>
    <w:basedOn w:val="Normal"/>
    <w:uiPriority w:val="99"/>
    <w:pPr>
      <w:spacing w:line="360" w:lineRule="auto"/>
    </w:pPr>
    <w:rPr>
      <w:rFonts w:ascii="Arial" w:hAnsi="Arial" w:cs="Arial"/>
      <w:noProof/>
      <w:sz w:val="22"/>
      <w:szCs w:val="22"/>
      <w:lang w:val="en-US"/>
    </w:rPr>
  </w:style>
  <w:style w:type="character" w:customStyle="1" w:styleId="EndNoteBibliographyChar">
    <w:name w:val="EndNote Bibliography Char"/>
    <w:uiPriority w:val="99"/>
    <w:rPr>
      <w:rFonts w:ascii="Arial" w:eastAsia="SimSun" w:hAnsi="Arial" w:cs="Arial"/>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Relationship Id="rId5" Type="http://schemas.openxmlformats.org/officeDocument/2006/relationships/settings" Target="settings.xml"/><Relationship Id="rId15" Type="http://schemas.openxmlformats.org/officeDocument/2006/relationships/image" Target="media/image6.tif"/><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FD1A1-9C63-4542-9437-F9DC7F007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43</Pages>
  <Words>10721</Words>
  <Characters>119535</Characters>
  <Application>Microsoft Office Word</Application>
  <DocSecurity>0</DocSecurity>
  <Lines>996</Lines>
  <Paragraphs>259</Paragraphs>
  <ScaleCrop>false</ScaleCrop>
  <HeadingPairs>
    <vt:vector size="2" baseType="variant">
      <vt:variant>
        <vt:lpstr>Title</vt:lpstr>
      </vt:variant>
      <vt:variant>
        <vt:i4>1</vt:i4>
      </vt:variant>
    </vt:vector>
  </HeadingPairs>
  <TitlesOfParts>
    <vt:vector size="1" baseType="lpstr">
      <vt:lpstr>Need to read</vt:lpstr>
    </vt:vector>
  </TitlesOfParts>
  <Company>Liverpool John Moores University</Company>
  <LinksUpToDate>false</LinksUpToDate>
  <CharactersWithSpaces>129997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Need to read</dc:title>
  <dc:creator>thomas r</dc:creator>
  <cp:lastModifiedBy>James Roberts</cp:lastModifiedBy>
  <cp:revision>6</cp:revision>
  <cp:lastPrinted>2014-05-20T16:16:00Z</cp:lastPrinted>
  <dcterms:created xsi:type="dcterms:W3CDTF">2017-06-17T09:33:00Z</dcterms:created>
  <dcterms:modified xsi:type="dcterms:W3CDTF">2017-06-17T09:47:00Z</dcterms:modified>
</cp:coreProperties>
</file>