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F69A2" w14:textId="77777777" w:rsidR="008E7485" w:rsidRPr="002E5787" w:rsidRDefault="008E7485" w:rsidP="00234A52">
      <w:pPr>
        <w:widowControl w:val="0"/>
        <w:autoSpaceDE w:val="0"/>
        <w:autoSpaceDN w:val="0"/>
        <w:adjustRightInd w:val="0"/>
        <w:spacing w:line="360" w:lineRule="auto"/>
        <w:rPr>
          <w:rFonts w:asciiTheme="majorHAnsi" w:hAnsiTheme="majorHAnsi" w:cs="Times"/>
          <w:lang w:val="en-US"/>
        </w:rPr>
      </w:pPr>
    </w:p>
    <w:p w14:paraId="64845DF7" w14:textId="77777777" w:rsidR="008E7485" w:rsidRPr="002E5787" w:rsidRDefault="008E7485" w:rsidP="00234A52">
      <w:pPr>
        <w:widowControl w:val="0"/>
        <w:autoSpaceDE w:val="0"/>
        <w:autoSpaceDN w:val="0"/>
        <w:adjustRightInd w:val="0"/>
        <w:spacing w:line="360" w:lineRule="auto"/>
        <w:rPr>
          <w:rFonts w:asciiTheme="majorHAnsi" w:hAnsiTheme="majorHAnsi" w:cs="Times"/>
          <w:lang w:val="en-US"/>
        </w:rPr>
      </w:pPr>
    </w:p>
    <w:p w14:paraId="0F00CE06" w14:textId="77777777" w:rsidR="004E481A" w:rsidRPr="002E5787" w:rsidRDefault="004E481A" w:rsidP="004E481A">
      <w:pPr>
        <w:widowControl w:val="0"/>
        <w:autoSpaceDE w:val="0"/>
        <w:autoSpaceDN w:val="0"/>
        <w:adjustRightInd w:val="0"/>
        <w:spacing w:line="360" w:lineRule="auto"/>
        <w:rPr>
          <w:rFonts w:asciiTheme="majorHAnsi" w:hAnsiTheme="majorHAnsi" w:cs="Times"/>
          <w:b/>
          <w:lang w:val="en-US"/>
        </w:rPr>
      </w:pPr>
      <w:r w:rsidRPr="002E5787">
        <w:rPr>
          <w:rFonts w:asciiTheme="majorHAnsi" w:hAnsiTheme="majorHAnsi" w:cs="Times"/>
          <w:b/>
          <w:lang w:val="en-US"/>
        </w:rPr>
        <w:t xml:space="preserve">Independence as an </w:t>
      </w:r>
      <w:proofErr w:type="spellStart"/>
      <w:r w:rsidRPr="002E5787">
        <w:rPr>
          <w:rFonts w:asciiTheme="majorHAnsi" w:hAnsiTheme="majorHAnsi" w:cs="Times"/>
          <w:b/>
          <w:lang w:val="en-US"/>
        </w:rPr>
        <w:t>Ableist</w:t>
      </w:r>
      <w:proofErr w:type="spellEnd"/>
      <w:r w:rsidRPr="002E5787">
        <w:rPr>
          <w:rFonts w:asciiTheme="majorHAnsi" w:hAnsiTheme="majorHAnsi" w:cs="Times"/>
          <w:b/>
          <w:lang w:val="en-US"/>
        </w:rPr>
        <w:t xml:space="preserve"> Fiction in Art Education</w:t>
      </w:r>
    </w:p>
    <w:p w14:paraId="05846A10" w14:textId="736ACEE3" w:rsidR="00D553C6" w:rsidRPr="002E5787" w:rsidRDefault="004E481A" w:rsidP="00234A52">
      <w:pPr>
        <w:widowControl w:val="0"/>
        <w:autoSpaceDE w:val="0"/>
        <w:autoSpaceDN w:val="0"/>
        <w:adjustRightInd w:val="0"/>
        <w:spacing w:line="360" w:lineRule="auto"/>
        <w:rPr>
          <w:rFonts w:asciiTheme="majorHAnsi" w:hAnsiTheme="majorHAnsi" w:cs="Times"/>
          <w:lang w:val="en-US"/>
        </w:rPr>
      </w:pPr>
      <w:r w:rsidRPr="002E5787">
        <w:rPr>
          <w:rFonts w:asciiTheme="majorHAnsi" w:hAnsiTheme="majorHAnsi" w:cs="Times"/>
          <w:lang w:val="en-US"/>
        </w:rPr>
        <w:t>Keywords: ableism, independence</w:t>
      </w:r>
      <w:r w:rsidR="009D5570" w:rsidRPr="002E5787">
        <w:rPr>
          <w:rFonts w:asciiTheme="majorHAnsi" w:hAnsiTheme="majorHAnsi" w:cs="Times"/>
          <w:lang w:val="en-US"/>
        </w:rPr>
        <w:t>, disability studies</w:t>
      </w:r>
    </w:p>
    <w:p w14:paraId="2CEC7C52" w14:textId="77777777" w:rsidR="004E481A" w:rsidRPr="002E5787" w:rsidRDefault="004E481A" w:rsidP="00234A52">
      <w:pPr>
        <w:widowControl w:val="0"/>
        <w:autoSpaceDE w:val="0"/>
        <w:autoSpaceDN w:val="0"/>
        <w:adjustRightInd w:val="0"/>
        <w:spacing w:line="360" w:lineRule="auto"/>
        <w:rPr>
          <w:rFonts w:asciiTheme="majorHAnsi" w:hAnsiTheme="majorHAnsi" w:cs="Times"/>
          <w:lang w:val="en-US"/>
        </w:rPr>
      </w:pPr>
    </w:p>
    <w:p w14:paraId="43E5A46E" w14:textId="29C5A3FF" w:rsidR="00D553C6" w:rsidRPr="002E5787" w:rsidRDefault="00696146" w:rsidP="00234A52">
      <w:pPr>
        <w:widowControl w:val="0"/>
        <w:autoSpaceDE w:val="0"/>
        <w:autoSpaceDN w:val="0"/>
        <w:adjustRightInd w:val="0"/>
        <w:spacing w:line="360" w:lineRule="auto"/>
        <w:rPr>
          <w:rFonts w:asciiTheme="majorHAnsi" w:hAnsiTheme="majorHAnsi" w:cs="Times"/>
          <w:b/>
          <w:lang w:val="en-US"/>
        </w:rPr>
      </w:pPr>
      <w:r w:rsidRPr="002E5787">
        <w:rPr>
          <w:rFonts w:asciiTheme="majorHAnsi" w:hAnsiTheme="majorHAnsi" w:cs="Times"/>
          <w:b/>
          <w:lang w:val="en-US"/>
        </w:rPr>
        <w:t>Introduction: Independence as a</w:t>
      </w:r>
      <w:r w:rsidR="00DE1ED6" w:rsidRPr="002E5787">
        <w:rPr>
          <w:rFonts w:asciiTheme="majorHAnsi" w:hAnsiTheme="majorHAnsi" w:cs="Times"/>
          <w:b/>
          <w:lang w:val="en-US"/>
        </w:rPr>
        <w:t xml:space="preserve">n </w:t>
      </w:r>
      <w:proofErr w:type="spellStart"/>
      <w:r w:rsidR="00DE1ED6" w:rsidRPr="002E5787">
        <w:rPr>
          <w:rFonts w:asciiTheme="majorHAnsi" w:hAnsiTheme="majorHAnsi" w:cs="Times"/>
          <w:b/>
          <w:lang w:val="en-US"/>
        </w:rPr>
        <w:t>Ableist</w:t>
      </w:r>
      <w:proofErr w:type="spellEnd"/>
      <w:r w:rsidRPr="002E5787">
        <w:rPr>
          <w:rFonts w:asciiTheme="majorHAnsi" w:hAnsiTheme="majorHAnsi" w:cs="Times"/>
          <w:b/>
          <w:lang w:val="en-US"/>
        </w:rPr>
        <w:t xml:space="preserve"> Fiction?</w:t>
      </w:r>
    </w:p>
    <w:p w14:paraId="7937BD15" w14:textId="77777777" w:rsidR="00246A3D" w:rsidRPr="002E5787" w:rsidRDefault="00246A3D" w:rsidP="00234A52">
      <w:pPr>
        <w:widowControl w:val="0"/>
        <w:autoSpaceDE w:val="0"/>
        <w:autoSpaceDN w:val="0"/>
        <w:adjustRightInd w:val="0"/>
        <w:spacing w:line="360" w:lineRule="auto"/>
        <w:rPr>
          <w:rFonts w:asciiTheme="majorHAnsi" w:hAnsiTheme="majorHAnsi" w:cs="Times"/>
          <w:b/>
          <w:lang w:val="en-US"/>
        </w:rPr>
      </w:pPr>
    </w:p>
    <w:p w14:paraId="625F0A1C" w14:textId="796DFB9E" w:rsidR="007B190F" w:rsidRPr="002E5787" w:rsidRDefault="00353FE5" w:rsidP="00246A3D">
      <w:pPr>
        <w:spacing w:line="360" w:lineRule="auto"/>
        <w:rPr>
          <w:rFonts w:asciiTheme="majorHAnsi" w:hAnsiTheme="majorHAnsi" w:cs="Times"/>
          <w:b/>
          <w:lang w:val="en-US"/>
        </w:rPr>
      </w:pPr>
      <w:r w:rsidRPr="002E5787">
        <w:rPr>
          <w:rFonts w:asciiTheme="majorHAnsi" w:hAnsiTheme="majorHAnsi"/>
        </w:rPr>
        <w:t xml:space="preserve">Drawing on </w:t>
      </w:r>
      <w:proofErr w:type="spellStart"/>
      <w:r w:rsidR="00CA4EE3" w:rsidRPr="002E5787">
        <w:rPr>
          <w:rFonts w:asciiTheme="majorHAnsi" w:hAnsiTheme="majorHAnsi"/>
        </w:rPr>
        <w:t>crip</w:t>
      </w:r>
      <w:proofErr w:type="spellEnd"/>
      <w:r w:rsidR="00CA4EE3" w:rsidRPr="002E5787">
        <w:rPr>
          <w:rFonts w:asciiTheme="majorHAnsi" w:hAnsiTheme="majorHAnsi"/>
        </w:rPr>
        <w:t xml:space="preserve"> </w:t>
      </w:r>
      <w:r w:rsidRPr="002E5787">
        <w:rPr>
          <w:rFonts w:asciiTheme="majorHAnsi" w:hAnsiTheme="majorHAnsi"/>
        </w:rPr>
        <w:t>theory this paper examine</w:t>
      </w:r>
      <w:r w:rsidR="006635E9" w:rsidRPr="002E5787">
        <w:rPr>
          <w:rFonts w:asciiTheme="majorHAnsi" w:hAnsiTheme="majorHAnsi"/>
        </w:rPr>
        <w:t>s</w:t>
      </w:r>
      <w:r w:rsidRPr="002E5787">
        <w:rPr>
          <w:rFonts w:asciiTheme="majorHAnsi" w:hAnsiTheme="majorHAnsi"/>
        </w:rPr>
        <w:t xml:space="preserve"> normative assumptions regarding a prioritisation of independence </w:t>
      </w:r>
      <w:r w:rsidR="006635E9" w:rsidRPr="002E5787">
        <w:rPr>
          <w:rFonts w:asciiTheme="majorHAnsi" w:hAnsiTheme="majorHAnsi"/>
        </w:rPr>
        <w:t xml:space="preserve">in texts </w:t>
      </w:r>
      <w:r w:rsidR="009375F4" w:rsidRPr="002E5787">
        <w:rPr>
          <w:rFonts w:asciiTheme="majorHAnsi" w:hAnsiTheme="majorHAnsi"/>
        </w:rPr>
        <w:t>defining quality in</w:t>
      </w:r>
      <w:r w:rsidR="006635E9" w:rsidRPr="002E5787">
        <w:rPr>
          <w:rFonts w:asciiTheme="majorHAnsi" w:hAnsiTheme="majorHAnsi"/>
        </w:rPr>
        <w:t xml:space="preserve"> art education in England. </w:t>
      </w:r>
      <w:r w:rsidR="008522BA" w:rsidRPr="002E5787">
        <w:rPr>
          <w:rFonts w:asciiTheme="majorHAnsi" w:hAnsiTheme="majorHAnsi"/>
        </w:rPr>
        <w:t xml:space="preserve">The first part of the project </w:t>
      </w:r>
      <w:r w:rsidR="008C5716" w:rsidRPr="002E5787">
        <w:rPr>
          <w:rFonts w:asciiTheme="majorHAnsi" w:hAnsiTheme="majorHAnsi"/>
        </w:rPr>
        <w:t>explores the dominance of independence established in assessment criteria and re-told via multi-modal representations of ideal learners</w:t>
      </w:r>
      <w:r w:rsidR="00362ECC" w:rsidRPr="002E5787">
        <w:rPr>
          <w:rFonts w:asciiTheme="majorHAnsi" w:hAnsiTheme="majorHAnsi"/>
        </w:rPr>
        <w:t xml:space="preserve"> in two triennial reports on the quality of art education in England (Ofsted</w:t>
      </w:r>
      <w:r w:rsidR="009375F4" w:rsidRPr="002E5787">
        <w:rPr>
          <w:rFonts w:asciiTheme="majorHAnsi" w:hAnsiTheme="majorHAnsi"/>
        </w:rPr>
        <w:t>,</w:t>
      </w:r>
      <w:r w:rsidR="00362ECC" w:rsidRPr="002E5787">
        <w:rPr>
          <w:rFonts w:asciiTheme="majorHAnsi" w:hAnsiTheme="majorHAnsi"/>
        </w:rPr>
        <w:t xml:space="preserve"> 2009</w:t>
      </w:r>
      <w:r w:rsidR="00C808D6">
        <w:rPr>
          <w:rFonts w:asciiTheme="majorHAnsi" w:hAnsiTheme="majorHAnsi"/>
        </w:rPr>
        <w:t>,</w:t>
      </w:r>
      <w:r w:rsidR="00362ECC" w:rsidRPr="002E5787">
        <w:rPr>
          <w:rFonts w:asciiTheme="majorHAnsi" w:hAnsiTheme="majorHAnsi"/>
        </w:rPr>
        <w:t xml:space="preserve"> </w:t>
      </w:r>
      <w:r w:rsidR="00C808D6">
        <w:rPr>
          <w:rFonts w:asciiTheme="majorHAnsi" w:hAnsiTheme="majorHAnsi"/>
        </w:rPr>
        <w:t>p.</w:t>
      </w:r>
      <w:r w:rsidR="00362ECC" w:rsidRPr="002E5787">
        <w:rPr>
          <w:rFonts w:asciiTheme="majorHAnsi" w:hAnsiTheme="majorHAnsi"/>
        </w:rPr>
        <w:t>2012). T</w:t>
      </w:r>
      <w:r w:rsidR="008C5716" w:rsidRPr="002E5787">
        <w:rPr>
          <w:rFonts w:asciiTheme="majorHAnsi" w:hAnsiTheme="majorHAnsi"/>
        </w:rPr>
        <w:t xml:space="preserve">hese aspirations for independence are </w:t>
      </w:r>
      <w:r w:rsidR="00362ECC" w:rsidRPr="002E5787">
        <w:rPr>
          <w:rFonts w:asciiTheme="majorHAnsi" w:hAnsiTheme="majorHAnsi"/>
        </w:rPr>
        <w:t xml:space="preserve">then </w:t>
      </w:r>
      <w:r w:rsidR="008C5716" w:rsidRPr="002E5787">
        <w:rPr>
          <w:rFonts w:asciiTheme="majorHAnsi" w:hAnsiTheme="majorHAnsi"/>
        </w:rPr>
        <w:t>contrasted with descriptions of dependence</w:t>
      </w:r>
      <w:r w:rsidR="002E5787" w:rsidRPr="002E5787">
        <w:rPr>
          <w:rFonts w:asciiTheme="majorHAnsi" w:hAnsiTheme="majorHAnsi"/>
        </w:rPr>
        <w:t xml:space="preserve"> in sections of the same documents</w:t>
      </w:r>
      <w:r w:rsidR="008C5716" w:rsidRPr="002E5787">
        <w:rPr>
          <w:rFonts w:asciiTheme="majorHAnsi" w:hAnsiTheme="majorHAnsi"/>
        </w:rPr>
        <w:t xml:space="preserve"> </w:t>
      </w:r>
      <w:r w:rsidR="002E5787" w:rsidRPr="002E5787">
        <w:rPr>
          <w:rFonts w:asciiTheme="majorHAnsi" w:hAnsiTheme="majorHAnsi"/>
        </w:rPr>
        <w:t>relating to</w:t>
      </w:r>
      <w:r w:rsidR="008C5716" w:rsidRPr="002E5787">
        <w:rPr>
          <w:rFonts w:asciiTheme="majorHAnsi" w:hAnsiTheme="majorHAnsi"/>
        </w:rPr>
        <w:t xml:space="preserve"> learners with so-called special educational needs. </w:t>
      </w:r>
      <w:r w:rsidR="006635E9" w:rsidRPr="002E5787">
        <w:rPr>
          <w:rFonts w:asciiTheme="majorHAnsi" w:hAnsiTheme="majorHAnsi"/>
        </w:rPr>
        <w:t xml:space="preserve">I argue that </w:t>
      </w:r>
      <w:r w:rsidR="009D5570" w:rsidRPr="002E5787">
        <w:rPr>
          <w:rFonts w:asciiTheme="majorHAnsi" w:hAnsiTheme="majorHAnsi"/>
        </w:rPr>
        <w:t>independence</w:t>
      </w:r>
      <w:r w:rsidR="009375F4" w:rsidRPr="002E5787">
        <w:rPr>
          <w:rFonts w:asciiTheme="majorHAnsi" w:hAnsiTheme="majorHAnsi"/>
        </w:rPr>
        <w:t xml:space="preserve">, </w:t>
      </w:r>
      <w:r w:rsidR="009D5570" w:rsidRPr="002E5787">
        <w:rPr>
          <w:rFonts w:asciiTheme="majorHAnsi" w:hAnsiTheme="majorHAnsi"/>
        </w:rPr>
        <w:t>created as</w:t>
      </w:r>
      <w:r w:rsidR="00B36F15" w:rsidRPr="002E5787">
        <w:rPr>
          <w:rFonts w:asciiTheme="majorHAnsi" w:hAnsiTheme="majorHAnsi"/>
        </w:rPr>
        <w:t xml:space="preserve"> a </w:t>
      </w:r>
      <w:r w:rsidR="006635E9" w:rsidRPr="002E5787">
        <w:rPr>
          <w:rFonts w:asciiTheme="majorHAnsi" w:hAnsiTheme="majorHAnsi"/>
        </w:rPr>
        <w:t>normative fiction</w:t>
      </w:r>
      <w:r w:rsidR="009375F4" w:rsidRPr="002E5787">
        <w:rPr>
          <w:rFonts w:asciiTheme="majorHAnsi" w:hAnsiTheme="majorHAnsi"/>
        </w:rPr>
        <w:t xml:space="preserve">, </w:t>
      </w:r>
      <w:r w:rsidR="006635E9" w:rsidRPr="002E5787">
        <w:rPr>
          <w:rFonts w:asciiTheme="majorHAnsi" w:hAnsiTheme="majorHAnsi"/>
        </w:rPr>
        <w:t xml:space="preserve">renders disabled children and young people as </w:t>
      </w:r>
      <w:proofErr w:type="spellStart"/>
      <w:r w:rsidR="006635E9" w:rsidRPr="002E5787">
        <w:rPr>
          <w:rFonts w:asciiTheme="majorHAnsi" w:hAnsiTheme="majorHAnsi"/>
        </w:rPr>
        <w:t>hypervisible</w:t>
      </w:r>
      <w:proofErr w:type="spellEnd"/>
      <w:r w:rsidR="006635E9" w:rsidRPr="002E5787">
        <w:rPr>
          <w:rFonts w:asciiTheme="majorHAnsi" w:hAnsiTheme="majorHAnsi"/>
        </w:rPr>
        <w:t xml:space="preserve"> via descriptions of </w:t>
      </w:r>
      <w:r w:rsidR="009375F4" w:rsidRPr="002E5787">
        <w:rPr>
          <w:rFonts w:asciiTheme="majorHAnsi" w:hAnsiTheme="majorHAnsi"/>
        </w:rPr>
        <w:t xml:space="preserve">their </w:t>
      </w:r>
      <w:r w:rsidR="006635E9" w:rsidRPr="002E5787">
        <w:rPr>
          <w:rFonts w:asciiTheme="majorHAnsi" w:hAnsiTheme="majorHAnsi"/>
        </w:rPr>
        <w:t xml:space="preserve">dependency. </w:t>
      </w:r>
      <w:r w:rsidR="008C5716" w:rsidRPr="002E5787">
        <w:rPr>
          <w:rFonts w:asciiTheme="majorHAnsi" w:hAnsiTheme="majorHAnsi"/>
        </w:rPr>
        <w:t>The purpose of this paper is therefore to highlight and problematize the emphasis on independence in such discourses relating to art education and to question this as a form of ableism</w:t>
      </w:r>
      <w:r w:rsidR="00DE1E9F" w:rsidRPr="002E5787">
        <w:rPr>
          <w:rFonts w:asciiTheme="majorHAnsi" w:hAnsiTheme="majorHAnsi"/>
        </w:rPr>
        <w:t xml:space="preserve"> </w:t>
      </w:r>
      <w:r w:rsidR="00DE1E9F" w:rsidRPr="002E5787">
        <w:rPr>
          <w:rFonts w:asciiTheme="majorHAnsi" w:hAnsiTheme="majorHAnsi" w:cs="Times"/>
          <w:lang w:val="en-US"/>
        </w:rPr>
        <w:t xml:space="preserve">that </w:t>
      </w:r>
      <w:r w:rsidR="00CA4EE3" w:rsidRPr="002E5787">
        <w:rPr>
          <w:rFonts w:asciiTheme="majorHAnsi" w:hAnsiTheme="majorHAnsi" w:cs="Times"/>
          <w:lang w:val="en-US"/>
        </w:rPr>
        <w:t>makes dependent body/minds</w:t>
      </w:r>
      <w:r w:rsidRPr="002E5787">
        <w:rPr>
          <w:rFonts w:asciiTheme="majorHAnsi" w:hAnsiTheme="majorHAnsi" w:cs="Times"/>
          <w:lang w:val="en-US"/>
        </w:rPr>
        <w:t xml:space="preserve"> visible and </w:t>
      </w:r>
      <w:r w:rsidR="00DE1E9F" w:rsidRPr="002E5787">
        <w:rPr>
          <w:rFonts w:asciiTheme="majorHAnsi" w:hAnsiTheme="majorHAnsi" w:cs="Times"/>
          <w:lang w:val="en-US"/>
        </w:rPr>
        <w:t>excessive to our cultural and educational imagination (Mitchell et al</w:t>
      </w:r>
      <w:r w:rsidR="006635E9" w:rsidRPr="002E5787">
        <w:rPr>
          <w:rFonts w:asciiTheme="majorHAnsi" w:hAnsiTheme="majorHAnsi" w:cs="Times"/>
          <w:lang w:val="en-US"/>
        </w:rPr>
        <w:t>.</w:t>
      </w:r>
      <w:r w:rsidR="00DE1E9F" w:rsidRPr="002E5787">
        <w:rPr>
          <w:rFonts w:asciiTheme="majorHAnsi" w:hAnsiTheme="majorHAnsi" w:cs="Times"/>
          <w:lang w:val="en-US"/>
        </w:rPr>
        <w:t xml:space="preserve">, 2014). </w:t>
      </w:r>
      <w:r w:rsidR="008C5716" w:rsidRPr="002E5787">
        <w:rPr>
          <w:rFonts w:asciiTheme="majorHAnsi" w:hAnsiTheme="majorHAnsi"/>
        </w:rPr>
        <w:t xml:space="preserve">The paper concludes by </w:t>
      </w:r>
      <w:r w:rsidR="00796BC5" w:rsidRPr="002E5787">
        <w:rPr>
          <w:rFonts w:asciiTheme="majorHAnsi" w:hAnsiTheme="majorHAnsi"/>
        </w:rPr>
        <w:t xml:space="preserve">promoting interdependence as </w:t>
      </w:r>
      <w:r w:rsidR="008C5716" w:rsidRPr="002E5787">
        <w:rPr>
          <w:rFonts w:asciiTheme="majorHAnsi" w:hAnsiTheme="majorHAnsi"/>
        </w:rPr>
        <w:t xml:space="preserve">a challenge to </w:t>
      </w:r>
      <w:r w:rsidR="00DE1E9F" w:rsidRPr="002E5787">
        <w:rPr>
          <w:rFonts w:asciiTheme="majorHAnsi" w:hAnsiTheme="majorHAnsi"/>
        </w:rPr>
        <w:t xml:space="preserve">the </w:t>
      </w:r>
      <w:r w:rsidR="008C5716" w:rsidRPr="002E5787">
        <w:rPr>
          <w:rFonts w:asciiTheme="majorHAnsi" w:hAnsiTheme="majorHAnsi"/>
        </w:rPr>
        <w:t>binary distinctions between dependence and independence t</w:t>
      </w:r>
      <w:r w:rsidR="00752B6C" w:rsidRPr="002E5787">
        <w:rPr>
          <w:rFonts w:asciiTheme="majorHAnsi" w:hAnsiTheme="majorHAnsi"/>
        </w:rPr>
        <w:t xml:space="preserve">hrough a greater recognition </w:t>
      </w:r>
      <w:r w:rsidR="008C5716" w:rsidRPr="002E5787">
        <w:rPr>
          <w:rFonts w:asciiTheme="majorHAnsi" w:hAnsiTheme="majorHAnsi"/>
        </w:rPr>
        <w:t>of</w:t>
      </w:r>
      <w:r w:rsidR="00752B6C" w:rsidRPr="002E5787">
        <w:rPr>
          <w:rFonts w:asciiTheme="majorHAnsi" w:hAnsiTheme="majorHAnsi"/>
        </w:rPr>
        <w:t xml:space="preserve"> reciprocity and </w:t>
      </w:r>
      <w:r w:rsidR="008C5716" w:rsidRPr="002E5787">
        <w:rPr>
          <w:rFonts w:asciiTheme="majorHAnsi" w:hAnsiTheme="majorHAnsi"/>
        </w:rPr>
        <w:t xml:space="preserve">collaboration </w:t>
      </w:r>
      <w:r w:rsidR="009D5570" w:rsidRPr="002E5787">
        <w:rPr>
          <w:rFonts w:asciiTheme="majorHAnsi" w:hAnsiTheme="majorHAnsi"/>
        </w:rPr>
        <w:t xml:space="preserve">in </w:t>
      </w:r>
      <w:r w:rsidR="008C5716" w:rsidRPr="002E5787">
        <w:rPr>
          <w:rFonts w:asciiTheme="majorHAnsi" w:hAnsiTheme="majorHAnsi"/>
        </w:rPr>
        <w:t>arts practice</w:t>
      </w:r>
      <w:r w:rsidR="00771619" w:rsidRPr="002E5787">
        <w:rPr>
          <w:rFonts w:asciiTheme="majorHAnsi" w:hAnsiTheme="majorHAnsi"/>
        </w:rPr>
        <w:t>.</w:t>
      </w:r>
      <w:r w:rsidR="00B42A1D" w:rsidRPr="002E5787">
        <w:rPr>
          <w:rFonts w:asciiTheme="majorHAnsi" w:hAnsiTheme="majorHAnsi"/>
        </w:rPr>
        <w:t xml:space="preserve"> </w:t>
      </w:r>
    </w:p>
    <w:p w14:paraId="0F77179A" w14:textId="7C3D872A" w:rsidR="008522BA" w:rsidRPr="002E5787" w:rsidRDefault="00343348" w:rsidP="008522BA">
      <w:pPr>
        <w:spacing w:before="100" w:beforeAutospacing="1" w:after="100" w:afterAutospacing="1" w:line="360" w:lineRule="auto"/>
        <w:rPr>
          <w:rFonts w:asciiTheme="majorHAnsi" w:hAnsiTheme="majorHAnsi" w:cs="Times"/>
          <w:lang w:val="en-US"/>
        </w:rPr>
      </w:pPr>
      <w:r w:rsidRPr="002E5787">
        <w:rPr>
          <w:rFonts w:asciiTheme="majorHAnsi" w:hAnsiTheme="majorHAnsi" w:cs="Times"/>
          <w:lang w:val="en-US"/>
        </w:rPr>
        <w:t>As a human in a world with other humans and animals, my life is constantly touched by flows between dependency, independence and interdependence yet i</w:t>
      </w:r>
      <w:r w:rsidR="002E1B14" w:rsidRPr="002E5787">
        <w:rPr>
          <w:rFonts w:asciiTheme="majorHAnsi" w:hAnsiTheme="majorHAnsi" w:cs="Times"/>
          <w:lang w:val="en-US"/>
        </w:rPr>
        <w:t xml:space="preserve">t is important to acknowledge my </w:t>
      </w:r>
      <w:r w:rsidR="00FA0B99" w:rsidRPr="002E5787">
        <w:rPr>
          <w:rFonts w:asciiTheme="majorHAnsi" w:hAnsiTheme="majorHAnsi" w:cs="Times"/>
          <w:lang w:val="en-US"/>
        </w:rPr>
        <w:t xml:space="preserve">subject </w:t>
      </w:r>
      <w:r w:rsidR="002E1B14" w:rsidRPr="002E5787">
        <w:rPr>
          <w:rFonts w:asciiTheme="majorHAnsi" w:hAnsiTheme="majorHAnsi" w:cs="Times"/>
          <w:lang w:val="en-US"/>
        </w:rPr>
        <w:t>position</w:t>
      </w:r>
      <w:r w:rsidR="00ED3B0D" w:rsidRPr="002E5787">
        <w:rPr>
          <w:rFonts w:asciiTheme="majorHAnsi" w:hAnsiTheme="majorHAnsi" w:cs="Times"/>
          <w:lang w:val="en-US"/>
        </w:rPr>
        <w:t xml:space="preserve"> here</w:t>
      </w:r>
      <w:r w:rsidR="002E1B14" w:rsidRPr="002E5787">
        <w:rPr>
          <w:rFonts w:asciiTheme="majorHAnsi" w:hAnsiTheme="majorHAnsi" w:cs="Times"/>
          <w:lang w:val="en-US"/>
        </w:rPr>
        <w:t xml:space="preserve"> </w:t>
      </w:r>
      <w:r w:rsidR="00FA0B99" w:rsidRPr="002E5787">
        <w:rPr>
          <w:rFonts w:asciiTheme="majorHAnsi" w:hAnsiTheme="majorHAnsi" w:cs="Times"/>
          <w:lang w:val="en-US"/>
        </w:rPr>
        <w:t>as a</w:t>
      </w:r>
      <w:r w:rsidR="00EE52A7" w:rsidRPr="002E5787">
        <w:rPr>
          <w:rFonts w:asciiTheme="majorHAnsi" w:hAnsiTheme="majorHAnsi" w:cs="Times"/>
          <w:lang w:val="en-US"/>
        </w:rPr>
        <w:t xml:space="preserve"> </w:t>
      </w:r>
      <w:r w:rsidR="00FA0B99" w:rsidRPr="002E5787">
        <w:rPr>
          <w:rFonts w:asciiTheme="majorHAnsi" w:hAnsiTheme="majorHAnsi" w:cs="Times"/>
          <w:lang w:val="en-US"/>
        </w:rPr>
        <w:t>straight, white</w:t>
      </w:r>
      <w:r w:rsidR="00EE52A7" w:rsidRPr="002E5787">
        <w:rPr>
          <w:rFonts w:asciiTheme="majorHAnsi" w:hAnsiTheme="majorHAnsi" w:cs="Times"/>
          <w:lang w:val="en-US"/>
        </w:rPr>
        <w:t xml:space="preserve"> academic and researcher who does not identify </w:t>
      </w:r>
      <w:r w:rsidR="002E1B14" w:rsidRPr="002E5787">
        <w:rPr>
          <w:rFonts w:asciiTheme="majorHAnsi" w:hAnsiTheme="majorHAnsi" w:cs="Times"/>
          <w:lang w:val="en-US"/>
        </w:rPr>
        <w:t>as a disabled person</w:t>
      </w:r>
      <w:r w:rsidR="00892A63" w:rsidRPr="002E5787">
        <w:rPr>
          <w:rFonts w:asciiTheme="majorHAnsi" w:hAnsiTheme="majorHAnsi" w:cs="Times"/>
          <w:lang w:val="en-US"/>
        </w:rPr>
        <w:t>.</w:t>
      </w:r>
      <w:r w:rsidR="009375F4" w:rsidRPr="002E5787">
        <w:rPr>
          <w:rFonts w:asciiTheme="majorHAnsi" w:hAnsiTheme="majorHAnsi" w:cs="Times"/>
          <w:lang w:val="en-US"/>
        </w:rPr>
        <w:t xml:space="preserve"> M</w:t>
      </w:r>
      <w:r w:rsidR="002E1B14" w:rsidRPr="002E5787">
        <w:rPr>
          <w:rFonts w:asciiTheme="majorHAnsi" w:hAnsiTheme="majorHAnsi" w:cs="Times"/>
          <w:lang w:val="en-US"/>
        </w:rPr>
        <w:t xml:space="preserve">y interest in the </w:t>
      </w:r>
      <w:r w:rsidR="00752B6C" w:rsidRPr="002E5787">
        <w:rPr>
          <w:rFonts w:asciiTheme="majorHAnsi" w:hAnsiTheme="majorHAnsi" w:cs="Times"/>
          <w:lang w:val="en-US"/>
        </w:rPr>
        <w:t xml:space="preserve">intersection between art education and disability </w:t>
      </w:r>
      <w:r w:rsidR="002E1B14" w:rsidRPr="002E5787">
        <w:rPr>
          <w:rFonts w:asciiTheme="majorHAnsi" w:hAnsiTheme="majorHAnsi" w:cs="Times"/>
          <w:lang w:val="en-US"/>
        </w:rPr>
        <w:t xml:space="preserve">stems from my practice as art educator and </w:t>
      </w:r>
      <w:r w:rsidR="00655D50" w:rsidRPr="002E5787">
        <w:rPr>
          <w:rFonts w:asciiTheme="majorHAnsi" w:hAnsiTheme="majorHAnsi" w:cs="Times"/>
          <w:lang w:val="en-US"/>
        </w:rPr>
        <w:t xml:space="preserve">disability studies scholar </w:t>
      </w:r>
      <w:r w:rsidR="00752B6C" w:rsidRPr="002E5787">
        <w:rPr>
          <w:rFonts w:asciiTheme="majorHAnsi" w:hAnsiTheme="majorHAnsi" w:cs="Times"/>
          <w:lang w:val="en-US"/>
        </w:rPr>
        <w:t xml:space="preserve">who is </w:t>
      </w:r>
      <w:r w:rsidR="002E1B14" w:rsidRPr="002E5787">
        <w:rPr>
          <w:rFonts w:asciiTheme="majorHAnsi" w:hAnsiTheme="majorHAnsi" w:cs="Times"/>
          <w:lang w:val="en-US"/>
        </w:rPr>
        <w:t>committed to furthering access to and participation in art education for</w:t>
      </w:r>
      <w:r w:rsidRPr="002E5787">
        <w:rPr>
          <w:rFonts w:asciiTheme="majorHAnsi" w:hAnsiTheme="majorHAnsi" w:cs="Times"/>
          <w:lang w:val="en-US"/>
        </w:rPr>
        <w:t xml:space="preserve"> </w:t>
      </w:r>
      <w:r w:rsidRPr="002E5787">
        <w:rPr>
          <w:rFonts w:asciiTheme="majorHAnsi" w:hAnsiTheme="majorHAnsi" w:cs="Times"/>
          <w:lang w:val="en-US"/>
        </w:rPr>
        <w:lastRenderedPageBreak/>
        <w:t xml:space="preserve">all children </w:t>
      </w:r>
      <w:r w:rsidR="00B961B5" w:rsidRPr="002E5787">
        <w:rPr>
          <w:rFonts w:asciiTheme="majorHAnsi" w:hAnsiTheme="majorHAnsi" w:cs="Times"/>
          <w:lang w:val="en-US"/>
        </w:rPr>
        <w:t>and young people.</w:t>
      </w:r>
      <w:r w:rsidR="00752B6C" w:rsidRPr="002E5787">
        <w:rPr>
          <w:rFonts w:asciiTheme="majorHAnsi" w:hAnsiTheme="majorHAnsi" w:cs="Times"/>
          <w:lang w:val="en-US"/>
        </w:rPr>
        <w:t xml:space="preserve"> </w:t>
      </w:r>
      <w:r w:rsidR="009375F4" w:rsidRPr="002E5787">
        <w:rPr>
          <w:rFonts w:asciiTheme="majorHAnsi" w:hAnsiTheme="majorHAnsi" w:cs="Times"/>
          <w:lang w:val="en-US"/>
        </w:rPr>
        <w:t>The</w:t>
      </w:r>
      <w:r w:rsidR="00FA0B99" w:rsidRPr="002E5787">
        <w:rPr>
          <w:rFonts w:asciiTheme="majorHAnsi" w:hAnsiTheme="majorHAnsi" w:cs="Times"/>
          <w:lang w:val="en-US"/>
        </w:rPr>
        <w:t xml:space="preserve"> work</w:t>
      </w:r>
      <w:r w:rsidR="009375F4" w:rsidRPr="002E5787">
        <w:rPr>
          <w:rFonts w:asciiTheme="majorHAnsi" w:hAnsiTheme="majorHAnsi" w:cs="Times"/>
          <w:lang w:val="en-US"/>
        </w:rPr>
        <w:t xml:space="preserve"> presented here</w:t>
      </w:r>
      <w:r w:rsidR="00FA0B99" w:rsidRPr="002E5787">
        <w:rPr>
          <w:rFonts w:asciiTheme="majorHAnsi" w:hAnsiTheme="majorHAnsi" w:cs="Times"/>
          <w:lang w:val="en-US"/>
        </w:rPr>
        <w:t xml:space="preserve"> is aligned with </w:t>
      </w:r>
      <w:r w:rsidR="009D5570" w:rsidRPr="002E5787">
        <w:rPr>
          <w:rFonts w:asciiTheme="majorHAnsi" w:hAnsiTheme="majorHAnsi" w:cs="Times"/>
          <w:lang w:val="en-US"/>
        </w:rPr>
        <w:t xml:space="preserve">earlier </w:t>
      </w:r>
      <w:r w:rsidR="00FA0B99" w:rsidRPr="002E5787">
        <w:rPr>
          <w:rFonts w:asciiTheme="majorHAnsi" w:hAnsiTheme="majorHAnsi" w:cs="Times"/>
          <w:lang w:val="en-US"/>
        </w:rPr>
        <w:t>research</w:t>
      </w:r>
      <w:r w:rsidR="00B36F15" w:rsidRPr="002E5787">
        <w:rPr>
          <w:rFonts w:asciiTheme="majorHAnsi" w:hAnsiTheme="majorHAnsi" w:cs="Times"/>
          <w:lang w:val="en-US"/>
        </w:rPr>
        <w:t xml:space="preserve"> by </w:t>
      </w:r>
      <w:r w:rsidR="002D4462" w:rsidRPr="002E5787">
        <w:rPr>
          <w:rFonts w:asciiTheme="majorHAnsi" w:hAnsiTheme="majorHAnsi" w:cs="Times"/>
          <w:lang w:val="en-US"/>
        </w:rPr>
        <w:t xml:space="preserve">Doug </w:t>
      </w:r>
      <w:proofErr w:type="spellStart"/>
      <w:r w:rsidR="002D4462" w:rsidRPr="002E5787">
        <w:rPr>
          <w:rFonts w:asciiTheme="majorHAnsi" w:hAnsiTheme="majorHAnsi" w:cs="Times"/>
          <w:lang w:val="en-US"/>
        </w:rPr>
        <w:t>Blandy</w:t>
      </w:r>
      <w:proofErr w:type="spellEnd"/>
      <w:r w:rsidR="002D4462" w:rsidRPr="002E5787">
        <w:rPr>
          <w:rFonts w:asciiTheme="majorHAnsi" w:hAnsiTheme="majorHAnsi" w:cs="Times"/>
          <w:lang w:val="en-US"/>
        </w:rPr>
        <w:t xml:space="preserve"> (</w:t>
      </w:r>
      <w:r w:rsidR="002E5787" w:rsidRPr="002E5787">
        <w:rPr>
          <w:rFonts w:asciiTheme="majorHAnsi" w:hAnsiTheme="majorHAnsi" w:cs="Times"/>
          <w:lang w:val="en-US"/>
        </w:rPr>
        <w:t>1991</w:t>
      </w:r>
      <w:r w:rsidR="002D4462" w:rsidRPr="002E5787">
        <w:rPr>
          <w:rFonts w:asciiTheme="majorHAnsi" w:hAnsiTheme="majorHAnsi" w:cs="Times"/>
          <w:lang w:val="en-US"/>
        </w:rPr>
        <w:t xml:space="preserve">), </w:t>
      </w:r>
      <w:r w:rsidR="00B36F15" w:rsidRPr="002E5787">
        <w:rPr>
          <w:rFonts w:asciiTheme="majorHAnsi" w:hAnsiTheme="majorHAnsi" w:cs="Times"/>
          <w:lang w:val="en-US"/>
        </w:rPr>
        <w:t>John Derby (2013) and Alice Wexler (2016) wh</w:t>
      </w:r>
      <w:r w:rsidR="00897E4E">
        <w:rPr>
          <w:rFonts w:asciiTheme="majorHAnsi" w:hAnsiTheme="majorHAnsi" w:cs="Times"/>
          <w:lang w:val="en-US"/>
        </w:rPr>
        <w:t>ich</w:t>
      </w:r>
      <w:r w:rsidR="00B36F15" w:rsidRPr="002E5787">
        <w:rPr>
          <w:rFonts w:asciiTheme="majorHAnsi" w:hAnsiTheme="majorHAnsi" w:cs="Times"/>
          <w:lang w:val="en-US"/>
        </w:rPr>
        <w:t xml:space="preserve"> ha</w:t>
      </w:r>
      <w:r w:rsidR="00897E4E">
        <w:rPr>
          <w:rFonts w:asciiTheme="majorHAnsi" w:hAnsiTheme="majorHAnsi" w:cs="Times"/>
          <w:lang w:val="en-US"/>
        </w:rPr>
        <w:t>s</w:t>
      </w:r>
      <w:r w:rsidR="00B36F15" w:rsidRPr="002E5787">
        <w:rPr>
          <w:rFonts w:asciiTheme="majorHAnsi" w:hAnsiTheme="majorHAnsi" w:cs="Times"/>
          <w:lang w:val="en-US"/>
        </w:rPr>
        <w:t xml:space="preserve"> </w:t>
      </w:r>
      <w:r w:rsidR="001835A9" w:rsidRPr="002E5787">
        <w:rPr>
          <w:rFonts w:asciiTheme="majorHAnsi" w:hAnsiTheme="majorHAnsi" w:cs="Times"/>
          <w:lang w:val="en-US"/>
        </w:rPr>
        <w:t>problematized the relationship between disability and art education and</w:t>
      </w:r>
      <w:r w:rsidR="002D4462" w:rsidRPr="002E5787">
        <w:rPr>
          <w:rFonts w:asciiTheme="majorHAnsi" w:hAnsiTheme="majorHAnsi" w:cs="Times"/>
          <w:lang w:val="en-US"/>
        </w:rPr>
        <w:t xml:space="preserve"> </w:t>
      </w:r>
      <w:r w:rsidR="00897E4E">
        <w:rPr>
          <w:rFonts w:asciiTheme="majorHAnsi" w:hAnsiTheme="majorHAnsi" w:cs="Times"/>
          <w:lang w:val="en-US"/>
        </w:rPr>
        <w:t xml:space="preserve">acknowledged </w:t>
      </w:r>
      <w:r w:rsidR="002D4462" w:rsidRPr="002E5787">
        <w:rPr>
          <w:rFonts w:asciiTheme="majorHAnsi" w:hAnsiTheme="majorHAnsi" w:cs="Times"/>
          <w:lang w:val="en-US"/>
        </w:rPr>
        <w:t>the pedagogic benefits of applying disability studies</w:t>
      </w:r>
      <w:r w:rsidR="001835A9" w:rsidRPr="002E5787">
        <w:rPr>
          <w:rFonts w:asciiTheme="majorHAnsi" w:hAnsiTheme="majorHAnsi" w:cs="Times"/>
          <w:lang w:val="en-US"/>
        </w:rPr>
        <w:t xml:space="preserve"> to this area</w:t>
      </w:r>
      <w:r w:rsidR="002D4462" w:rsidRPr="002E5787">
        <w:rPr>
          <w:rFonts w:asciiTheme="majorHAnsi" w:hAnsiTheme="majorHAnsi" w:cs="Times"/>
          <w:lang w:val="en-US"/>
        </w:rPr>
        <w:t xml:space="preserve">. </w:t>
      </w:r>
      <w:r w:rsidR="00AA6A65">
        <w:rPr>
          <w:rFonts w:asciiTheme="majorHAnsi" w:hAnsiTheme="majorHAnsi" w:cs="Times"/>
          <w:lang w:val="en-US"/>
        </w:rPr>
        <w:t>It is worth noting here that t</w:t>
      </w:r>
      <w:r w:rsidR="00B36F15" w:rsidRPr="002E5787">
        <w:rPr>
          <w:rFonts w:asciiTheme="majorHAnsi" w:hAnsiTheme="majorHAnsi" w:cs="Times"/>
          <w:lang w:val="en-US"/>
        </w:rPr>
        <w:t>he phrase ‘so-called special educational needs’ has been used</w:t>
      </w:r>
      <w:r w:rsidR="001835A9" w:rsidRPr="002E5787">
        <w:rPr>
          <w:rFonts w:asciiTheme="majorHAnsi" w:hAnsiTheme="majorHAnsi" w:cs="Times"/>
          <w:lang w:val="en-US"/>
        </w:rPr>
        <w:t xml:space="preserve"> </w:t>
      </w:r>
      <w:r w:rsidR="00B36F15" w:rsidRPr="002E5787">
        <w:rPr>
          <w:rFonts w:asciiTheme="majorHAnsi" w:hAnsiTheme="majorHAnsi" w:cs="Times"/>
          <w:lang w:val="en-US"/>
        </w:rPr>
        <w:t>to acknowledge the problematic othering of learners whose needs are identified as additional to social and educational norms although the term special educational needs will now be used throughout this paper.</w:t>
      </w:r>
      <w:r w:rsidR="008522BA" w:rsidRPr="002E5787">
        <w:rPr>
          <w:rFonts w:asciiTheme="majorHAnsi" w:hAnsiTheme="majorHAnsi" w:cs="Times"/>
          <w:lang w:val="en-US"/>
        </w:rPr>
        <w:t xml:space="preserve"> </w:t>
      </w:r>
      <w:r w:rsidR="008522BA" w:rsidRPr="002E5787">
        <w:rPr>
          <w:rFonts w:asciiTheme="majorHAnsi" w:hAnsiTheme="majorHAnsi"/>
        </w:rPr>
        <w:t xml:space="preserve">This next section outlines </w:t>
      </w:r>
      <w:r w:rsidR="00AA6A65">
        <w:rPr>
          <w:rFonts w:asciiTheme="majorHAnsi" w:hAnsiTheme="majorHAnsi"/>
        </w:rPr>
        <w:t>a</w:t>
      </w:r>
      <w:r w:rsidR="008522BA" w:rsidRPr="002E5787">
        <w:rPr>
          <w:rFonts w:asciiTheme="majorHAnsi" w:hAnsiTheme="majorHAnsi"/>
        </w:rPr>
        <w:t xml:space="preserve"> context for</w:t>
      </w:r>
      <w:r w:rsidR="00AA6A65">
        <w:rPr>
          <w:rFonts w:asciiTheme="majorHAnsi" w:hAnsiTheme="majorHAnsi"/>
        </w:rPr>
        <w:t xml:space="preserve"> thinking about</w:t>
      </w:r>
      <w:r w:rsidR="008522BA" w:rsidRPr="002E5787">
        <w:rPr>
          <w:rFonts w:asciiTheme="majorHAnsi" w:hAnsiTheme="majorHAnsi"/>
        </w:rPr>
        <w:t xml:space="preserve"> dependence, independence and interdependence and the</w:t>
      </w:r>
      <w:r w:rsidR="00AA6A65">
        <w:rPr>
          <w:rFonts w:asciiTheme="majorHAnsi" w:hAnsiTheme="majorHAnsi"/>
        </w:rPr>
        <w:t>ir</w:t>
      </w:r>
      <w:r w:rsidR="008522BA" w:rsidRPr="002E5787">
        <w:rPr>
          <w:rFonts w:asciiTheme="majorHAnsi" w:hAnsiTheme="majorHAnsi"/>
        </w:rPr>
        <w:t xml:space="preserve"> relationship with </w:t>
      </w:r>
      <w:r w:rsidR="00740FC2">
        <w:rPr>
          <w:rFonts w:asciiTheme="majorHAnsi" w:hAnsiTheme="majorHAnsi"/>
        </w:rPr>
        <w:t>ableism</w:t>
      </w:r>
      <w:r w:rsidR="008522BA" w:rsidRPr="002E5787">
        <w:rPr>
          <w:rFonts w:asciiTheme="majorHAnsi" w:hAnsiTheme="majorHAnsi"/>
        </w:rPr>
        <w:t xml:space="preserve">. </w:t>
      </w:r>
    </w:p>
    <w:p w14:paraId="4E644591" w14:textId="1CDD5131" w:rsidR="00BD49A7" w:rsidRPr="002E5787" w:rsidRDefault="00BD49A7" w:rsidP="00353FE5">
      <w:pPr>
        <w:widowControl w:val="0"/>
        <w:autoSpaceDE w:val="0"/>
        <w:autoSpaceDN w:val="0"/>
        <w:adjustRightInd w:val="0"/>
        <w:spacing w:line="360" w:lineRule="auto"/>
        <w:rPr>
          <w:rFonts w:asciiTheme="majorHAnsi" w:hAnsiTheme="majorHAnsi" w:cs="Times"/>
          <w:lang w:val="en-US"/>
        </w:rPr>
      </w:pPr>
    </w:p>
    <w:p w14:paraId="23B53E8C" w14:textId="76963197" w:rsidR="000724A0" w:rsidRPr="002E5787" w:rsidRDefault="000724A0" w:rsidP="00234A52">
      <w:pPr>
        <w:widowControl w:val="0"/>
        <w:autoSpaceDE w:val="0"/>
        <w:autoSpaceDN w:val="0"/>
        <w:adjustRightInd w:val="0"/>
        <w:spacing w:line="360" w:lineRule="auto"/>
        <w:rPr>
          <w:rFonts w:asciiTheme="majorHAnsi" w:hAnsiTheme="majorHAnsi" w:cs="Times"/>
          <w:b/>
          <w:lang w:val="en-US"/>
        </w:rPr>
      </w:pPr>
      <w:r w:rsidRPr="002E5787">
        <w:rPr>
          <w:rFonts w:asciiTheme="majorHAnsi" w:hAnsiTheme="majorHAnsi" w:cs="Times"/>
          <w:b/>
          <w:lang w:val="en-US"/>
        </w:rPr>
        <w:t>Dependence, Independence and Interdependence</w:t>
      </w:r>
      <w:r w:rsidR="0052418D" w:rsidRPr="002E5787">
        <w:rPr>
          <w:rFonts w:asciiTheme="majorHAnsi" w:hAnsiTheme="majorHAnsi" w:cs="Times"/>
          <w:b/>
          <w:lang w:val="en-US"/>
        </w:rPr>
        <w:t xml:space="preserve">: A Context for Exploring </w:t>
      </w:r>
      <w:r w:rsidR="001835A9" w:rsidRPr="002E5787">
        <w:rPr>
          <w:rFonts w:asciiTheme="majorHAnsi" w:hAnsiTheme="majorHAnsi" w:cs="Times"/>
          <w:b/>
          <w:lang w:val="en-US"/>
        </w:rPr>
        <w:t xml:space="preserve">an </w:t>
      </w:r>
      <w:proofErr w:type="spellStart"/>
      <w:r w:rsidR="00BF78A9" w:rsidRPr="002E5787">
        <w:rPr>
          <w:rFonts w:asciiTheme="majorHAnsi" w:hAnsiTheme="majorHAnsi" w:cs="Times"/>
          <w:b/>
          <w:lang w:val="en-US"/>
        </w:rPr>
        <w:t>Ableis</w:t>
      </w:r>
      <w:r w:rsidR="001835A9" w:rsidRPr="002E5787">
        <w:rPr>
          <w:rFonts w:asciiTheme="majorHAnsi" w:hAnsiTheme="majorHAnsi" w:cs="Times"/>
          <w:b/>
          <w:lang w:val="en-US"/>
        </w:rPr>
        <w:t>t</w:t>
      </w:r>
      <w:proofErr w:type="spellEnd"/>
      <w:r w:rsidR="001835A9" w:rsidRPr="002E5787">
        <w:rPr>
          <w:rFonts w:asciiTheme="majorHAnsi" w:hAnsiTheme="majorHAnsi" w:cs="Times"/>
          <w:b/>
          <w:lang w:val="en-US"/>
        </w:rPr>
        <w:t xml:space="preserve"> Fiction </w:t>
      </w:r>
      <w:r w:rsidR="0052418D" w:rsidRPr="002E5787">
        <w:rPr>
          <w:rFonts w:asciiTheme="majorHAnsi" w:hAnsiTheme="majorHAnsi" w:cs="Times"/>
          <w:b/>
          <w:lang w:val="en-US"/>
        </w:rPr>
        <w:t>in Art Education</w:t>
      </w:r>
    </w:p>
    <w:p w14:paraId="0A2CBF15" w14:textId="3C54DBD3" w:rsidR="000B0555" w:rsidRPr="002E5787" w:rsidRDefault="0076222B" w:rsidP="00234A52">
      <w:pPr>
        <w:pStyle w:val="NormalWeb"/>
        <w:spacing w:line="360" w:lineRule="auto"/>
        <w:rPr>
          <w:rFonts w:asciiTheme="majorHAnsi" w:hAnsiTheme="majorHAnsi" w:cs="Times"/>
          <w:sz w:val="24"/>
          <w:szCs w:val="24"/>
          <w:lang w:val="en-US"/>
        </w:rPr>
      </w:pPr>
      <w:r w:rsidRPr="002E5787">
        <w:rPr>
          <w:rFonts w:asciiTheme="majorHAnsi" w:hAnsiTheme="majorHAnsi" w:cs="Times"/>
          <w:sz w:val="24"/>
          <w:szCs w:val="24"/>
          <w:lang w:val="en-US"/>
        </w:rPr>
        <w:t>Disability s</w:t>
      </w:r>
      <w:r w:rsidR="000B0555" w:rsidRPr="002E5787">
        <w:rPr>
          <w:rFonts w:asciiTheme="majorHAnsi" w:hAnsiTheme="majorHAnsi" w:cs="Times"/>
          <w:sz w:val="24"/>
          <w:szCs w:val="24"/>
          <w:lang w:val="en-US"/>
        </w:rPr>
        <w:t>tudies offer a history of critical explorations of the relationship between dependency, independence and interdependence</w:t>
      </w:r>
      <w:r w:rsidR="00740FC2">
        <w:rPr>
          <w:rFonts w:asciiTheme="majorHAnsi" w:hAnsiTheme="majorHAnsi" w:cs="Times"/>
          <w:sz w:val="24"/>
          <w:szCs w:val="24"/>
          <w:lang w:val="en-US"/>
        </w:rPr>
        <w:t>. I</w:t>
      </w:r>
      <w:r w:rsidR="000B0555" w:rsidRPr="002E5787">
        <w:rPr>
          <w:rFonts w:asciiTheme="majorHAnsi" w:hAnsiTheme="majorHAnsi" w:cs="Times"/>
          <w:sz w:val="24"/>
          <w:szCs w:val="24"/>
          <w:lang w:val="en-US"/>
        </w:rPr>
        <w:t xml:space="preserve">t is important to </w:t>
      </w:r>
      <w:r w:rsidR="004F40D8" w:rsidRPr="002E5787">
        <w:rPr>
          <w:rFonts w:asciiTheme="majorHAnsi" w:hAnsiTheme="majorHAnsi" w:cs="Times"/>
          <w:sz w:val="24"/>
          <w:szCs w:val="24"/>
          <w:lang w:val="en-US"/>
        </w:rPr>
        <w:t xml:space="preserve">acknowledge </w:t>
      </w:r>
      <w:r w:rsidR="000B0555" w:rsidRPr="002E5787">
        <w:rPr>
          <w:rFonts w:asciiTheme="majorHAnsi" w:hAnsiTheme="majorHAnsi" w:cs="Times"/>
          <w:sz w:val="24"/>
          <w:szCs w:val="24"/>
          <w:lang w:val="en-US"/>
        </w:rPr>
        <w:t xml:space="preserve">the complexity of work that recognizes </w:t>
      </w:r>
      <w:r w:rsidR="00740FC2">
        <w:rPr>
          <w:rFonts w:asciiTheme="majorHAnsi" w:hAnsiTheme="majorHAnsi" w:cs="Times"/>
          <w:sz w:val="24"/>
          <w:szCs w:val="24"/>
          <w:lang w:val="en-US"/>
        </w:rPr>
        <w:t xml:space="preserve">these terms </w:t>
      </w:r>
      <w:r w:rsidR="000B0555" w:rsidRPr="002E5787">
        <w:rPr>
          <w:rFonts w:asciiTheme="majorHAnsi" w:hAnsiTheme="majorHAnsi" w:cs="Times"/>
          <w:sz w:val="24"/>
          <w:szCs w:val="24"/>
          <w:lang w:val="en-US"/>
        </w:rPr>
        <w:t xml:space="preserve">not in </w:t>
      </w:r>
      <w:r w:rsidR="00740FC2">
        <w:rPr>
          <w:rFonts w:asciiTheme="majorHAnsi" w:hAnsiTheme="majorHAnsi" w:cs="Times"/>
          <w:sz w:val="24"/>
          <w:szCs w:val="24"/>
          <w:lang w:val="en-US"/>
        </w:rPr>
        <w:t xml:space="preserve">a </w:t>
      </w:r>
      <w:r w:rsidR="000B0555" w:rsidRPr="002E5787">
        <w:rPr>
          <w:rFonts w:asciiTheme="majorHAnsi" w:hAnsiTheme="majorHAnsi" w:cs="Times"/>
          <w:sz w:val="24"/>
          <w:szCs w:val="24"/>
          <w:lang w:val="en-US"/>
        </w:rPr>
        <w:t xml:space="preserve">teleological </w:t>
      </w:r>
      <w:r w:rsidR="00740FC2">
        <w:rPr>
          <w:rFonts w:asciiTheme="majorHAnsi" w:hAnsiTheme="majorHAnsi" w:cs="Times"/>
          <w:sz w:val="24"/>
          <w:szCs w:val="24"/>
          <w:lang w:val="en-US"/>
        </w:rPr>
        <w:t>sense</w:t>
      </w:r>
      <w:r w:rsidR="000B0555" w:rsidRPr="002E5787">
        <w:rPr>
          <w:rFonts w:asciiTheme="majorHAnsi" w:hAnsiTheme="majorHAnsi" w:cs="Times"/>
          <w:sz w:val="24"/>
          <w:szCs w:val="24"/>
          <w:lang w:val="en-US"/>
        </w:rPr>
        <w:t xml:space="preserve">, with one state as a historical development of the next, but as interrelated aspects that inform and are informed by the complexity of the lived experiences of disablement. </w:t>
      </w:r>
      <w:r w:rsidR="00616FEB" w:rsidRPr="002E5787">
        <w:rPr>
          <w:rFonts w:asciiTheme="majorHAnsi" w:hAnsiTheme="majorHAnsi" w:cs="Times"/>
          <w:sz w:val="24"/>
          <w:szCs w:val="24"/>
          <w:lang w:val="en-US"/>
        </w:rPr>
        <w:t xml:space="preserve">It is important to recognize from the outset that people who identify as disabled are </w:t>
      </w:r>
      <w:r w:rsidR="00156803" w:rsidRPr="002E5787">
        <w:rPr>
          <w:rFonts w:asciiTheme="majorHAnsi" w:hAnsiTheme="majorHAnsi" w:cs="Times"/>
          <w:sz w:val="24"/>
          <w:szCs w:val="24"/>
          <w:lang w:val="en-US"/>
        </w:rPr>
        <w:t xml:space="preserve">not </w:t>
      </w:r>
      <w:r w:rsidR="00616FEB" w:rsidRPr="002E5787">
        <w:rPr>
          <w:rFonts w:asciiTheme="majorHAnsi" w:hAnsiTheme="majorHAnsi" w:cs="Times"/>
          <w:sz w:val="24"/>
          <w:szCs w:val="24"/>
          <w:lang w:val="en-US"/>
        </w:rPr>
        <w:t xml:space="preserve">necessarily dependent </w:t>
      </w:r>
      <w:r w:rsidR="00156803" w:rsidRPr="002E5787">
        <w:rPr>
          <w:rFonts w:asciiTheme="majorHAnsi" w:hAnsiTheme="majorHAnsi" w:cs="Times"/>
          <w:sz w:val="24"/>
          <w:szCs w:val="24"/>
          <w:lang w:val="en-US"/>
        </w:rPr>
        <w:t xml:space="preserve">and </w:t>
      </w:r>
      <w:r w:rsidR="00616FEB" w:rsidRPr="002E5787">
        <w:rPr>
          <w:rFonts w:asciiTheme="majorHAnsi" w:hAnsiTheme="majorHAnsi" w:cs="Times"/>
          <w:sz w:val="24"/>
          <w:szCs w:val="24"/>
          <w:lang w:val="en-US"/>
        </w:rPr>
        <w:t xml:space="preserve">those of us who do not identify as disabled </w:t>
      </w:r>
      <w:r w:rsidR="008522BA" w:rsidRPr="002E5787">
        <w:rPr>
          <w:rFonts w:asciiTheme="majorHAnsi" w:hAnsiTheme="majorHAnsi" w:cs="Times"/>
          <w:sz w:val="24"/>
          <w:szCs w:val="24"/>
          <w:lang w:val="en-US"/>
        </w:rPr>
        <w:t xml:space="preserve">are </w:t>
      </w:r>
      <w:r w:rsidR="00AA6A65">
        <w:rPr>
          <w:rFonts w:asciiTheme="majorHAnsi" w:hAnsiTheme="majorHAnsi" w:cs="Times"/>
          <w:sz w:val="24"/>
          <w:szCs w:val="24"/>
          <w:lang w:val="en-US"/>
        </w:rPr>
        <w:t xml:space="preserve">frequently </w:t>
      </w:r>
      <w:r w:rsidR="00616FEB" w:rsidRPr="002E5787">
        <w:rPr>
          <w:rFonts w:asciiTheme="majorHAnsi" w:hAnsiTheme="majorHAnsi" w:cs="Times"/>
          <w:sz w:val="24"/>
          <w:szCs w:val="24"/>
          <w:lang w:val="en-US"/>
        </w:rPr>
        <w:t>dependent</w:t>
      </w:r>
      <w:r w:rsidR="00156803" w:rsidRPr="002E5787">
        <w:rPr>
          <w:rFonts w:asciiTheme="majorHAnsi" w:hAnsiTheme="majorHAnsi" w:cs="Times"/>
          <w:sz w:val="24"/>
          <w:szCs w:val="24"/>
          <w:lang w:val="en-US"/>
        </w:rPr>
        <w:t xml:space="preserve"> on others</w:t>
      </w:r>
      <w:r w:rsidR="00616FEB" w:rsidRPr="002E5787">
        <w:rPr>
          <w:rFonts w:asciiTheme="majorHAnsi" w:hAnsiTheme="majorHAnsi" w:cs="Times"/>
          <w:sz w:val="24"/>
          <w:szCs w:val="24"/>
          <w:lang w:val="en-US"/>
        </w:rPr>
        <w:t>. Indeed one of the aims of this paper is to question such binary distinctions particularly where they become evident in accounts of learning in the arts.</w:t>
      </w:r>
      <w:r w:rsidR="00C335CD" w:rsidRPr="002E5787">
        <w:rPr>
          <w:rFonts w:asciiTheme="majorHAnsi" w:hAnsiTheme="majorHAnsi" w:cs="Times"/>
          <w:sz w:val="24"/>
          <w:szCs w:val="24"/>
          <w:lang w:val="en-US"/>
        </w:rPr>
        <w:t xml:space="preserve"> Work in disability studies seeking to problematize dependence and</w:t>
      </w:r>
      <w:r w:rsidR="00616FEB" w:rsidRPr="002E5787">
        <w:rPr>
          <w:rFonts w:asciiTheme="majorHAnsi" w:hAnsiTheme="majorHAnsi" w:cs="Times"/>
          <w:sz w:val="24"/>
          <w:szCs w:val="24"/>
          <w:lang w:val="en-US"/>
        </w:rPr>
        <w:t xml:space="preserve"> independence </w:t>
      </w:r>
      <w:r w:rsidR="00C335CD" w:rsidRPr="002E5787">
        <w:rPr>
          <w:rFonts w:asciiTheme="majorHAnsi" w:hAnsiTheme="majorHAnsi" w:cs="Times"/>
          <w:sz w:val="24"/>
          <w:szCs w:val="24"/>
          <w:lang w:val="en-US"/>
        </w:rPr>
        <w:t xml:space="preserve">has acknowledged the importance of interdependence in resisting such binary definitions and these terms will now be more fully </w:t>
      </w:r>
      <w:r w:rsidR="00246A3D" w:rsidRPr="002E5787">
        <w:rPr>
          <w:rFonts w:asciiTheme="majorHAnsi" w:hAnsiTheme="majorHAnsi" w:cs="Times"/>
          <w:sz w:val="24"/>
          <w:szCs w:val="24"/>
          <w:lang w:val="en-US"/>
        </w:rPr>
        <w:t xml:space="preserve">discussed </w:t>
      </w:r>
      <w:r w:rsidR="00C335CD" w:rsidRPr="002E5787">
        <w:rPr>
          <w:rFonts w:asciiTheme="majorHAnsi" w:hAnsiTheme="majorHAnsi" w:cs="Times"/>
          <w:sz w:val="24"/>
          <w:szCs w:val="24"/>
          <w:lang w:val="en-US"/>
        </w:rPr>
        <w:t>(</w:t>
      </w:r>
      <w:proofErr w:type="spellStart"/>
      <w:r w:rsidR="00C335CD" w:rsidRPr="002E5787">
        <w:rPr>
          <w:rFonts w:asciiTheme="majorHAnsi" w:hAnsiTheme="majorHAnsi" w:cs="Times"/>
          <w:sz w:val="24"/>
          <w:szCs w:val="24"/>
          <w:lang w:val="en-US"/>
        </w:rPr>
        <w:t>McRuer</w:t>
      </w:r>
      <w:proofErr w:type="spellEnd"/>
      <w:r w:rsidR="00C335CD" w:rsidRPr="002E5787">
        <w:rPr>
          <w:rFonts w:asciiTheme="majorHAnsi" w:hAnsiTheme="majorHAnsi" w:cs="Times"/>
          <w:sz w:val="24"/>
          <w:szCs w:val="24"/>
          <w:lang w:val="en-US"/>
        </w:rPr>
        <w:t>, 2006).</w:t>
      </w:r>
    </w:p>
    <w:p w14:paraId="678EE73C" w14:textId="3FD5C69F" w:rsidR="00FE75AE" w:rsidRPr="002E5787" w:rsidRDefault="00786BCF" w:rsidP="00234A52">
      <w:pPr>
        <w:pStyle w:val="NormalWeb"/>
        <w:spacing w:line="360" w:lineRule="auto"/>
        <w:rPr>
          <w:rFonts w:asciiTheme="majorHAnsi" w:eastAsiaTheme="minorEastAsia" w:hAnsiTheme="majorHAnsi" w:cs="Times"/>
          <w:sz w:val="24"/>
          <w:szCs w:val="24"/>
          <w:lang w:val="en-US"/>
        </w:rPr>
      </w:pPr>
      <w:r w:rsidRPr="002E5787">
        <w:rPr>
          <w:rFonts w:asciiTheme="majorHAnsi" w:hAnsiTheme="majorHAnsi" w:cs="Times"/>
          <w:sz w:val="24"/>
          <w:szCs w:val="24"/>
          <w:lang w:val="en-US"/>
        </w:rPr>
        <w:t xml:space="preserve">Albert </w:t>
      </w:r>
      <w:proofErr w:type="spellStart"/>
      <w:r w:rsidR="000B0555" w:rsidRPr="002E5787">
        <w:rPr>
          <w:rFonts w:asciiTheme="majorHAnsi" w:hAnsiTheme="majorHAnsi" w:cs="Times"/>
          <w:sz w:val="24"/>
          <w:szCs w:val="24"/>
          <w:lang w:val="en-US"/>
        </w:rPr>
        <w:t>Memmi’s</w:t>
      </w:r>
      <w:proofErr w:type="spellEnd"/>
      <w:r w:rsidR="008522BA" w:rsidRPr="002E5787">
        <w:rPr>
          <w:rFonts w:asciiTheme="majorHAnsi" w:hAnsiTheme="majorHAnsi" w:cs="Times"/>
          <w:sz w:val="24"/>
          <w:szCs w:val="24"/>
          <w:lang w:val="en-US"/>
        </w:rPr>
        <w:t xml:space="preserve"> (1984)</w:t>
      </w:r>
      <w:r w:rsidR="000B0555" w:rsidRPr="002E5787">
        <w:rPr>
          <w:rFonts w:asciiTheme="majorHAnsi" w:hAnsiTheme="majorHAnsi" w:cs="Times"/>
          <w:sz w:val="24"/>
          <w:szCs w:val="24"/>
          <w:lang w:val="en-US"/>
        </w:rPr>
        <w:t xml:space="preserve"> key work on dependence begins with </w:t>
      </w:r>
      <w:r w:rsidRPr="002E5787">
        <w:rPr>
          <w:rFonts w:asciiTheme="majorHAnsi" w:hAnsiTheme="majorHAnsi" w:cs="Times"/>
          <w:sz w:val="24"/>
          <w:szCs w:val="24"/>
          <w:lang w:val="en-US"/>
        </w:rPr>
        <w:t xml:space="preserve">his own </w:t>
      </w:r>
      <w:r w:rsidR="000B0555" w:rsidRPr="002E5787">
        <w:rPr>
          <w:rFonts w:asciiTheme="majorHAnsi" w:hAnsiTheme="majorHAnsi" w:cs="Times"/>
          <w:sz w:val="24"/>
          <w:szCs w:val="24"/>
          <w:lang w:val="en-US"/>
        </w:rPr>
        <w:t xml:space="preserve">illness and </w:t>
      </w:r>
      <w:r w:rsidR="00EB443D" w:rsidRPr="002E5787">
        <w:rPr>
          <w:rFonts w:asciiTheme="majorHAnsi" w:hAnsiTheme="majorHAnsi" w:cs="Times"/>
          <w:sz w:val="24"/>
          <w:szCs w:val="24"/>
          <w:lang w:val="en-US"/>
        </w:rPr>
        <w:t xml:space="preserve">subsequent </w:t>
      </w:r>
      <w:r w:rsidR="000B0555" w:rsidRPr="002E5787">
        <w:rPr>
          <w:rFonts w:asciiTheme="majorHAnsi" w:hAnsiTheme="majorHAnsi" w:cs="Times"/>
          <w:sz w:val="24"/>
          <w:szCs w:val="24"/>
          <w:lang w:val="en-US"/>
        </w:rPr>
        <w:t>incapacity tha</w:t>
      </w:r>
      <w:r w:rsidR="00E01C5A" w:rsidRPr="002E5787">
        <w:rPr>
          <w:rFonts w:asciiTheme="majorHAnsi" w:hAnsiTheme="majorHAnsi" w:cs="Times"/>
          <w:sz w:val="24"/>
          <w:szCs w:val="24"/>
          <w:lang w:val="en-US"/>
        </w:rPr>
        <w:t xml:space="preserve">t prompted </w:t>
      </w:r>
      <w:r w:rsidR="00C67285" w:rsidRPr="002E5787">
        <w:rPr>
          <w:rFonts w:asciiTheme="majorHAnsi" w:hAnsiTheme="majorHAnsi" w:cs="Times"/>
          <w:sz w:val="24"/>
          <w:szCs w:val="24"/>
          <w:lang w:val="en-US"/>
        </w:rPr>
        <w:t xml:space="preserve">a </w:t>
      </w:r>
      <w:r w:rsidR="00E01C5A" w:rsidRPr="002E5787">
        <w:rPr>
          <w:rFonts w:asciiTheme="majorHAnsi" w:hAnsiTheme="majorHAnsi" w:cs="Times"/>
          <w:sz w:val="24"/>
          <w:szCs w:val="24"/>
          <w:lang w:val="en-US"/>
        </w:rPr>
        <w:t xml:space="preserve">deep reflection </w:t>
      </w:r>
      <w:r w:rsidR="000B0555" w:rsidRPr="002E5787">
        <w:rPr>
          <w:rFonts w:asciiTheme="majorHAnsi" w:hAnsiTheme="majorHAnsi" w:cs="Times"/>
          <w:sz w:val="24"/>
          <w:szCs w:val="24"/>
          <w:lang w:val="en-US"/>
        </w:rPr>
        <w:t>on the</w:t>
      </w:r>
      <w:r w:rsidR="00E01C5A" w:rsidRPr="002E5787">
        <w:rPr>
          <w:rFonts w:asciiTheme="majorHAnsi" w:hAnsiTheme="majorHAnsi" w:cs="Times"/>
          <w:sz w:val="24"/>
          <w:szCs w:val="24"/>
          <w:lang w:val="en-US"/>
        </w:rPr>
        <w:t xml:space="preserve"> subject</w:t>
      </w:r>
      <w:r w:rsidR="000B0555" w:rsidRPr="002E5787">
        <w:rPr>
          <w:rFonts w:asciiTheme="majorHAnsi" w:hAnsiTheme="majorHAnsi" w:cs="Times"/>
          <w:sz w:val="24"/>
          <w:szCs w:val="24"/>
          <w:lang w:val="en-US"/>
        </w:rPr>
        <w:t xml:space="preserve">. </w:t>
      </w:r>
      <w:r w:rsidR="00EB443D" w:rsidRPr="002E5787">
        <w:rPr>
          <w:rFonts w:asciiTheme="majorHAnsi" w:eastAsiaTheme="minorEastAsia" w:hAnsiTheme="majorHAnsi" w:cs="Times"/>
          <w:sz w:val="24"/>
          <w:szCs w:val="24"/>
          <w:lang w:val="en-US"/>
        </w:rPr>
        <w:t xml:space="preserve">His </w:t>
      </w:r>
      <w:r w:rsidR="00C67285" w:rsidRPr="002E5787">
        <w:rPr>
          <w:rFonts w:asciiTheme="majorHAnsi" w:eastAsiaTheme="minorEastAsia" w:hAnsiTheme="majorHAnsi" w:cs="Times"/>
          <w:sz w:val="24"/>
          <w:szCs w:val="24"/>
          <w:lang w:val="en-US"/>
        </w:rPr>
        <w:t xml:space="preserve">resulting </w:t>
      </w:r>
      <w:r w:rsidR="00E01C5A" w:rsidRPr="002E5787">
        <w:rPr>
          <w:rFonts w:asciiTheme="majorHAnsi" w:eastAsiaTheme="minorEastAsia" w:hAnsiTheme="majorHAnsi" w:cs="Times"/>
          <w:sz w:val="24"/>
          <w:szCs w:val="24"/>
          <w:lang w:val="en-US"/>
        </w:rPr>
        <w:t xml:space="preserve">definition </w:t>
      </w:r>
      <w:r w:rsidR="00C67285" w:rsidRPr="002E5787">
        <w:rPr>
          <w:rFonts w:asciiTheme="majorHAnsi" w:eastAsiaTheme="minorEastAsia" w:hAnsiTheme="majorHAnsi" w:cs="Times"/>
          <w:sz w:val="24"/>
          <w:szCs w:val="24"/>
          <w:lang w:val="en-US"/>
        </w:rPr>
        <w:t xml:space="preserve">acknowledges that we </w:t>
      </w:r>
      <w:r w:rsidR="00925CE5" w:rsidRPr="002E5787">
        <w:rPr>
          <w:rFonts w:asciiTheme="majorHAnsi" w:eastAsiaTheme="minorEastAsia" w:hAnsiTheme="majorHAnsi" w:cs="Times"/>
          <w:sz w:val="24"/>
          <w:szCs w:val="24"/>
          <w:lang w:val="en-US"/>
        </w:rPr>
        <w:t>cannot escape our daily need and desire to d</w:t>
      </w:r>
      <w:r w:rsidR="0064694D" w:rsidRPr="002E5787">
        <w:rPr>
          <w:rFonts w:asciiTheme="majorHAnsi" w:eastAsiaTheme="minorEastAsia" w:hAnsiTheme="majorHAnsi" w:cs="Times"/>
          <w:sz w:val="24"/>
          <w:szCs w:val="24"/>
          <w:lang w:val="en-US"/>
        </w:rPr>
        <w:t xml:space="preserve">epend on </w:t>
      </w:r>
      <w:r w:rsidR="0064694D" w:rsidRPr="002E5787">
        <w:rPr>
          <w:rFonts w:asciiTheme="majorHAnsi" w:eastAsiaTheme="minorEastAsia" w:hAnsiTheme="majorHAnsi" w:cs="Times"/>
          <w:sz w:val="24"/>
          <w:szCs w:val="24"/>
          <w:lang w:val="en-US"/>
        </w:rPr>
        <w:lastRenderedPageBreak/>
        <w:t>something or someone</w:t>
      </w:r>
      <w:r w:rsidR="00A55808" w:rsidRPr="002E5787">
        <w:rPr>
          <w:rFonts w:asciiTheme="majorHAnsi" w:eastAsiaTheme="minorEastAsia" w:hAnsiTheme="majorHAnsi" w:cs="Times"/>
          <w:sz w:val="24"/>
          <w:szCs w:val="24"/>
          <w:lang w:val="en-US"/>
        </w:rPr>
        <w:t xml:space="preserve"> (</w:t>
      </w:r>
      <w:r w:rsidRPr="002E5787">
        <w:rPr>
          <w:rFonts w:asciiTheme="majorHAnsi" w:eastAsiaTheme="minorEastAsia" w:hAnsiTheme="majorHAnsi" w:cs="Times"/>
          <w:sz w:val="24"/>
          <w:szCs w:val="24"/>
          <w:lang w:val="en-US"/>
        </w:rPr>
        <w:t>p.</w:t>
      </w:r>
      <w:r w:rsidR="00A55808" w:rsidRPr="002E5787">
        <w:rPr>
          <w:rFonts w:asciiTheme="majorHAnsi" w:eastAsiaTheme="minorEastAsia" w:hAnsiTheme="majorHAnsi" w:cs="Times"/>
          <w:sz w:val="24"/>
          <w:szCs w:val="24"/>
          <w:lang w:val="en-US"/>
        </w:rPr>
        <w:t>185)</w:t>
      </w:r>
      <w:r w:rsidR="00A84B69" w:rsidRPr="002E5787">
        <w:rPr>
          <w:rFonts w:asciiTheme="majorHAnsi" w:eastAsiaTheme="minorEastAsia" w:hAnsiTheme="majorHAnsi" w:cs="Times"/>
          <w:sz w:val="24"/>
          <w:szCs w:val="24"/>
          <w:lang w:val="en-US"/>
        </w:rPr>
        <w:t>. A</w:t>
      </w:r>
      <w:r w:rsidR="006D037B" w:rsidRPr="002E5787">
        <w:rPr>
          <w:rFonts w:asciiTheme="majorHAnsi" w:eastAsiaTheme="minorEastAsia" w:hAnsiTheme="majorHAnsi" w:cs="Times"/>
          <w:sz w:val="24"/>
          <w:szCs w:val="24"/>
          <w:lang w:val="en-US"/>
        </w:rPr>
        <w:t xml:space="preserve">lthough </w:t>
      </w:r>
      <w:r w:rsidRPr="002E5787">
        <w:rPr>
          <w:rFonts w:asciiTheme="majorHAnsi" w:eastAsiaTheme="minorEastAsia" w:hAnsiTheme="majorHAnsi" w:cs="Times"/>
          <w:sz w:val="24"/>
          <w:szCs w:val="24"/>
          <w:lang w:val="en-US"/>
        </w:rPr>
        <w:t xml:space="preserve">he </w:t>
      </w:r>
      <w:r w:rsidR="006D037B" w:rsidRPr="002E5787">
        <w:rPr>
          <w:rFonts w:asciiTheme="majorHAnsi" w:eastAsiaTheme="minorEastAsia" w:hAnsiTheme="majorHAnsi" w:cs="Times"/>
          <w:sz w:val="24"/>
          <w:szCs w:val="24"/>
          <w:lang w:val="en-US"/>
        </w:rPr>
        <w:t xml:space="preserve">distances dependence from subjection and domination there have been significant concerns regarding </w:t>
      </w:r>
      <w:r w:rsidR="00EB443D" w:rsidRPr="002E5787">
        <w:rPr>
          <w:rFonts w:asciiTheme="majorHAnsi" w:eastAsiaTheme="minorEastAsia" w:hAnsiTheme="majorHAnsi" w:cs="Times"/>
          <w:sz w:val="24"/>
          <w:szCs w:val="24"/>
          <w:lang w:val="en-US"/>
        </w:rPr>
        <w:t xml:space="preserve">the </w:t>
      </w:r>
      <w:r w:rsidR="006D037B" w:rsidRPr="002E5787">
        <w:rPr>
          <w:rFonts w:asciiTheme="majorHAnsi" w:eastAsiaTheme="minorEastAsia" w:hAnsiTheme="majorHAnsi" w:cs="Times"/>
          <w:sz w:val="24"/>
          <w:szCs w:val="24"/>
          <w:lang w:val="en-US"/>
        </w:rPr>
        <w:t xml:space="preserve">abuse </w:t>
      </w:r>
      <w:r w:rsidR="00EB443D" w:rsidRPr="002E5787">
        <w:rPr>
          <w:rFonts w:asciiTheme="majorHAnsi" w:eastAsiaTheme="minorEastAsia" w:hAnsiTheme="majorHAnsi" w:cs="Times"/>
          <w:sz w:val="24"/>
          <w:szCs w:val="24"/>
          <w:lang w:val="en-US"/>
        </w:rPr>
        <w:t>of</w:t>
      </w:r>
      <w:r w:rsidR="006D037B" w:rsidRPr="002E5787">
        <w:rPr>
          <w:rFonts w:asciiTheme="majorHAnsi" w:eastAsiaTheme="minorEastAsia" w:hAnsiTheme="majorHAnsi" w:cs="Times"/>
          <w:sz w:val="24"/>
          <w:szCs w:val="24"/>
          <w:lang w:val="en-US"/>
        </w:rPr>
        <w:t xml:space="preserve"> human rights emerg</w:t>
      </w:r>
      <w:r w:rsidR="00EB443D" w:rsidRPr="002E5787">
        <w:rPr>
          <w:rFonts w:asciiTheme="majorHAnsi" w:eastAsiaTheme="minorEastAsia" w:hAnsiTheme="majorHAnsi" w:cs="Times"/>
          <w:sz w:val="24"/>
          <w:szCs w:val="24"/>
          <w:lang w:val="en-US"/>
        </w:rPr>
        <w:t>ing</w:t>
      </w:r>
      <w:r w:rsidR="006D037B" w:rsidRPr="002E5787">
        <w:rPr>
          <w:rFonts w:asciiTheme="majorHAnsi" w:eastAsiaTheme="minorEastAsia" w:hAnsiTheme="majorHAnsi" w:cs="Times"/>
          <w:sz w:val="24"/>
          <w:szCs w:val="24"/>
          <w:lang w:val="en-US"/>
        </w:rPr>
        <w:t xml:space="preserve"> from </w:t>
      </w:r>
      <w:r w:rsidR="00EB443D" w:rsidRPr="002E5787">
        <w:rPr>
          <w:rFonts w:asciiTheme="majorHAnsi" w:eastAsiaTheme="minorEastAsia" w:hAnsiTheme="majorHAnsi" w:cs="Times"/>
          <w:sz w:val="24"/>
          <w:szCs w:val="24"/>
          <w:lang w:val="en-US"/>
        </w:rPr>
        <w:t xml:space="preserve">the </w:t>
      </w:r>
      <w:r w:rsidR="006D037B" w:rsidRPr="002E5787">
        <w:rPr>
          <w:rFonts w:asciiTheme="majorHAnsi" w:eastAsiaTheme="minorEastAsia" w:hAnsiTheme="majorHAnsi" w:cs="Times"/>
          <w:sz w:val="24"/>
          <w:szCs w:val="24"/>
          <w:lang w:val="en-US"/>
        </w:rPr>
        <w:t>relationship between dependents and their providers.</w:t>
      </w:r>
      <w:r w:rsidR="006D037B" w:rsidRPr="002E5787">
        <w:rPr>
          <w:rFonts w:asciiTheme="majorHAnsi" w:hAnsiTheme="majorHAnsi" w:cs="Times"/>
          <w:sz w:val="24"/>
          <w:szCs w:val="24"/>
          <w:lang w:val="en-US"/>
        </w:rPr>
        <w:t xml:space="preserve"> </w:t>
      </w:r>
      <w:r w:rsidR="00EB443D" w:rsidRPr="002E5787">
        <w:rPr>
          <w:rFonts w:asciiTheme="majorHAnsi" w:hAnsiTheme="majorHAnsi" w:cs="Times"/>
          <w:sz w:val="24"/>
          <w:szCs w:val="24"/>
          <w:lang w:val="en-US"/>
        </w:rPr>
        <w:t>I</w:t>
      </w:r>
      <w:r w:rsidR="00CB31B0" w:rsidRPr="002E5787">
        <w:rPr>
          <w:rFonts w:asciiTheme="majorHAnsi" w:hAnsiTheme="majorHAnsi" w:cs="Times"/>
          <w:sz w:val="24"/>
          <w:szCs w:val="24"/>
          <w:lang w:val="en-US"/>
        </w:rPr>
        <w:t xml:space="preserve">ndependence </w:t>
      </w:r>
      <w:r w:rsidR="005426D8" w:rsidRPr="002E5787">
        <w:rPr>
          <w:rFonts w:asciiTheme="majorHAnsi" w:hAnsiTheme="majorHAnsi" w:cs="Times"/>
          <w:sz w:val="24"/>
          <w:szCs w:val="24"/>
          <w:lang w:val="en-US"/>
        </w:rPr>
        <w:t xml:space="preserve">therefore </w:t>
      </w:r>
      <w:r w:rsidR="00A55808" w:rsidRPr="002E5787">
        <w:rPr>
          <w:rFonts w:asciiTheme="majorHAnsi" w:hAnsiTheme="majorHAnsi" w:cs="Times"/>
          <w:sz w:val="24"/>
          <w:szCs w:val="24"/>
          <w:lang w:val="en-US"/>
        </w:rPr>
        <w:t xml:space="preserve">emerged as </w:t>
      </w:r>
      <w:r w:rsidR="00C67285" w:rsidRPr="002E5787">
        <w:rPr>
          <w:rFonts w:asciiTheme="majorHAnsi" w:hAnsiTheme="majorHAnsi" w:cs="Times"/>
          <w:sz w:val="24"/>
          <w:szCs w:val="24"/>
          <w:lang w:val="en-US"/>
        </w:rPr>
        <w:t xml:space="preserve">an </w:t>
      </w:r>
      <w:r w:rsidR="004D24FA" w:rsidRPr="002E5787">
        <w:rPr>
          <w:rFonts w:asciiTheme="majorHAnsi" w:hAnsiTheme="majorHAnsi" w:cs="Times"/>
          <w:sz w:val="24"/>
          <w:szCs w:val="24"/>
          <w:lang w:val="en-US"/>
        </w:rPr>
        <w:t>essential</w:t>
      </w:r>
      <w:r w:rsidR="007043F2" w:rsidRPr="002E5787">
        <w:rPr>
          <w:rFonts w:asciiTheme="majorHAnsi" w:hAnsiTheme="majorHAnsi" w:cs="Times"/>
          <w:sz w:val="24"/>
          <w:szCs w:val="24"/>
          <w:lang w:val="en-US"/>
        </w:rPr>
        <w:t xml:space="preserve"> pursuit</w:t>
      </w:r>
      <w:r w:rsidR="004D24FA" w:rsidRPr="002E5787">
        <w:rPr>
          <w:rFonts w:asciiTheme="majorHAnsi" w:hAnsiTheme="majorHAnsi" w:cs="Times"/>
          <w:sz w:val="24"/>
          <w:szCs w:val="24"/>
          <w:lang w:val="en-US"/>
        </w:rPr>
        <w:t xml:space="preserve"> </w:t>
      </w:r>
      <w:r w:rsidR="007043F2" w:rsidRPr="002E5787">
        <w:rPr>
          <w:rFonts w:asciiTheme="majorHAnsi" w:hAnsiTheme="majorHAnsi" w:cs="Times"/>
          <w:sz w:val="24"/>
          <w:szCs w:val="24"/>
          <w:lang w:val="en-US"/>
        </w:rPr>
        <w:t xml:space="preserve">for </w:t>
      </w:r>
      <w:r w:rsidR="00CB31B0" w:rsidRPr="002E5787">
        <w:rPr>
          <w:rFonts w:asciiTheme="majorHAnsi" w:hAnsiTheme="majorHAnsi" w:cs="Times"/>
          <w:sz w:val="24"/>
          <w:szCs w:val="24"/>
          <w:lang w:val="en-US"/>
        </w:rPr>
        <w:t xml:space="preserve">disability activists keen to replace problematic </w:t>
      </w:r>
      <w:r w:rsidR="001A3E9D" w:rsidRPr="002E5787">
        <w:rPr>
          <w:rFonts w:asciiTheme="majorHAnsi" w:hAnsiTheme="majorHAnsi" w:cs="Times"/>
          <w:sz w:val="24"/>
          <w:szCs w:val="24"/>
          <w:lang w:val="en-US"/>
        </w:rPr>
        <w:t xml:space="preserve">experiences </w:t>
      </w:r>
      <w:r w:rsidR="00CB31B0" w:rsidRPr="002E5787">
        <w:rPr>
          <w:rFonts w:asciiTheme="majorHAnsi" w:hAnsiTheme="majorHAnsi" w:cs="Times"/>
          <w:sz w:val="24"/>
          <w:szCs w:val="24"/>
          <w:lang w:val="en-US"/>
        </w:rPr>
        <w:t>of dependency with self-determination and the rights t</w:t>
      </w:r>
      <w:r w:rsidR="00835D2F" w:rsidRPr="002E5787">
        <w:rPr>
          <w:rFonts w:asciiTheme="majorHAnsi" w:hAnsiTheme="majorHAnsi" w:cs="Times"/>
          <w:sz w:val="24"/>
          <w:szCs w:val="24"/>
          <w:lang w:val="en-US"/>
        </w:rPr>
        <w:t>o ma</w:t>
      </w:r>
      <w:r w:rsidR="00F30DAF" w:rsidRPr="002E5787">
        <w:rPr>
          <w:rFonts w:asciiTheme="majorHAnsi" w:hAnsiTheme="majorHAnsi" w:cs="Times"/>
          <w:sz w:val="24"/>
          <w:szCs w:val="24"/>
          <w:lang w:val="en-US"/>
        </w:rPr>
        <w:t>ke s</w:t>
      </w:r>
      <w:r w:rsidR="00277064" w:rsidRPr="002E5787">
        <w:rPr>
          <w:rFonts w:asciiTheme="majorHAnsi" w:hAnsiTheme="majorHAnsi" w:cs="Times"/>
          <w:sz w:val="24"/>
          <w:szCs w:val="24"/>
          <w:lang w:val="en-US"/>
        </w:rPr>
        <w:t>ignificant life choices</w:t>
      </w:r>
      <w:r w:rsidR="00835D2F" w:rsidRPr="002E5787">
        <w:rPr>
          <w:rFonts w:asciiTheme="majorHAnsi" w:hAnsiTheme="majorHAnsi" w:cs="Times"/>
          <w:sz w:val="24"/>
          <w:szCs w:val="24"/>
          <w:lang w:val="en-US"/>
        </w:rPr>
        <w:t>.</w:t>
      </w:r>
      <w:r w:rsidR="00277064" w:rsidRPr="002E5787">
        <w:rPr>
          <w:rFonts w:asciiTheme="majorHAnsi" w:hAnsiTheme="majorHAnsi" w:cs="Times"/>
          <w:sz w:val="24"/>
          <w:szCs w:val="24"/>
          <w:lang w:val="en-US"/>
        </w:rPr>
        <w:t xml:space="preserve"> </w:t>
      </w:r>
      <w:r w:rsidRPr="002E5787">
        <w:rPr>
          <w:rFonts w:asciiTheme="majorHAnsi" w:hAnsiTheme="majorHAnsi" w:cs="Times"/>
          <w:sz w:val="24"/>
          <w:szCs w:val="24"/>
          <w:lang w:val="en-US"/>
        </w:rPr>
        <w:t xml:space="preserve">Robert </w:t>
      </w:r>
      <w:proofErr w:type="spellStart"/>
      <w:r w:rsidR="00A27658" w:rsidRPr="002E5787">
        <w:rPr>
          <w:rFonts w:asciiTheme="majorHAnsi" w:hAnsiTheme="majorHAnsi"/>
          <w:sz w:val="24"/>
          <w:szCs w:val="24"/>
          <w:lang w:val="en-US"/>
        </w:rPr>
        <w:t>McRuer</w:t>
      </w:r>
      <w:proofErr w:type="spellEnd"/>
      <w:r w:rsidR="008522BA" w:rsidRPr="002E5787">
        <w:rPr>
          <w:rFonts w:asciiTheme="majorHAnsi" w:hAnsiTheme="majorHAnsi"/>
          <w:sz w:val="24"/>
          <w:szCs w:val="24"/>
          <w:lang w:val="en-US"/>
        </w:rPr>
        <w:t xml:space="preserve"> (2007)</w:t>
      </w:r>
      <w:r w:rsidR="00A27658" w:rsidRPr="002E5787">
        <w:rPr>
          <w:rFonts w:asciiTheme="majorHAnsi" w:hAnsiTheme="majorHAnsi"/>
          <w:sz w:val="24"/>
          <w:szCs w:val="24"/>
          <w:lang w:val="en-US"/>
        </w:rPr>
        <w:t xml:space="preserve"> recognizes the importance of ‘claiming independence</w:t>
      </w:r>
      <w:r w:rsidR="008A19E0" w:rsidRPr="002E5787">
        <w:rPr>
          <w:rFonts w:asciiTheme="majorHAnsi" w:hAnsiTheme="majorHAnsi"/>
          <w:sz w:val="24"/>
          <w:szCs w:val="24"/>
          <w:lang w:val="en-US"/>
        </w:rPr>
        <w:t>’</w:t>
      </w:r>
      <w:r w:rsidR="00A27658" w:rsidRPr="002E5787">
        <w:rPr>
          <w:rFonts w:asciiTheme="majorHAnsi" w:hAnsiTheme="majorHAnsi"/>
          <w:sz w:val="24"/>
          <w:szCs w:val="24"/>
          <w:lang w:val="en-US"/>
        </w:rPr>
        <w:t xml:space="preserve"> fo</w:t>
      </w:r>
      <w:r w:rsidR="008A19E0" w:rsidRPr="002E5787">
        <w:rPr>
          <w:rFonts w:asciiTheme="majorHAnsi" w:hAnsiTheme="majorHAnsi"/>
          <w:sz w:val="24"/>
          <w:szCs w:val="24"/>
          <w:lang w:val="en-US"/>
        </w:rPr>
        <w:t xml:space="preserve">r disabled people </w:t>
      </w:r>
      <w:r w:rsidR="007964B6" w:rsidRPr="002E5787">
        <w:rPr>
          <w:rFonts w:asciiTheme="majorHAnsi" w:hAnsiTheme="majorHAnsi"/>
          <w:sz w:val="24"/>
          <w:szCs w:val="24"/>
          <w:lang w:val="en-US"/>
        </w:rPr>
        <w:t>keen to secure</w:t>
      </w:r>
      <w:r w:rsidR="00A27658" w:rsidRPr="002E5787">
        <w:rPr>
          <w:rFonts w:asciiTheme="majorHAnsi" w:hAnsiTheme="majorHAnsi"/>
          <w:sz w:val="24"/>
          <w:szCs w:val="24"/>
          <w:lang w:val="en-US"/>
        </w:rPr>
        <w:t xml:space="preserve"> </w:t>
      </w:r>
      <w:r w:rsidR="007964B6" w:rsidRPr="002E5787">
        <w:rPr>
          <w:rFonts w:asciiTheme="majorHAnsi" w:hAnsiTheme="majorHAnsi"/>
          <w:sz w:val="24"/>
          <w:szCs w:val="24"/>
          <w:lang w:val="en-US"/>
        </w:rPr>
        <w:t>‘</w:t>
      </w:r>
      <w:r w:rsidR="00A27658" w:rsidRPr="002E5787">
        <w:rPr>
          <w:rFonts w:asciiTheme="majorHAnsi" w:hAnsiTheme="majorHAnsi"/>
          <w:sz w:val="24"/>
          <w:szCs w:val="24"/>
          <w:lang w:val="en-US"/>
        </w:rPr>
        <w:t>a space for looking back on, bearing witness to, the more sordid histories we have survived’</w:t>
      </w:r>
      <w:r w:rsidR="001A3E9D" w:rsidRPr="002E5787">
        <w:rPr>
          <w:rFonts w:asciiTheme="majorHAnsi" w:hAnsiTheme="majorHAnsi"/>
          <w:sz w:val="24"/>
          <w:szCs w:val="24"/>
          <w:lang w:val="en-US"/>
        </w:rPr>
        <w:t xml:space="preserve"> </w:t>
      </w:r>
      <w:r w:rsidR="00A27658" w:rsidRPr="002E5787">
        <w:rPr>
          <w:rFonts w:asciiTheme="majorHAnsi" w:hAnsiTheme="majorHAnsi"/>
          <w:sz w:val="24"/>
          <w:szCs w:val="24"/>
          <w:lang w:val="en-US"/>
        </w:rPr>
        <w:t>(</w:t>
      </w:r>
      <w:r w:rsidRPr="002E5787">
        <w:rPr>
          <w:rFonts w:asciiTheme="majorHAnsi" w:hAnsiTheme="majorHAnsi"/>
          <w:sz w:val="24"/>
          <w:szCs w:val="24"/>
          <w:lang w:val="en-US"/>
        </w:rPr>
        <w:t>p.</w:t>
      </w:r>
      <w:r w:rsidR="00A27658" w:rsidRPr="002E5787">
        <w:rPr>
          <w:rFonts w:asciiTheme="majorHAnsi" w:hAnsiTheme="majorHAnsi"/>
          <w:sz w:val="24"/>
          <w:szCs w:val="24"/>
          <w:lang w:val="en-US"/>
        </w:rPr>
        <w:t>5).</w:t>
      </w:r>
      <w:r w:rsidR="009045D7" w:rsidRPr="002E5787">
        <w:rPr>
          <w:rFonts w:asciiTheme="majorHAnsi" w:hAnsiTheme="majorHAnsi"/>
          <w:sz w:val="24"/>
          <w:szCs w:val="24"/>
          <w:lang w:val="en-US"/>
        </w:rPr>
        <w:t xml:space="preserve"> </w:t>
      </w:r>
      <w:r w:rsidR="005426D8" w:rsidRPr="002E5787">
        <w:rPr>
          <w:rFonts w:asciiTheme="majorHAnsi" w:hAnsiTheme="majorHAnsi" w:cs="Times"/>
          <w:sz w:val="24"/>
          <w:szCs w:val="24"/>
          <w:lang w:val="en-US"/>
        </w:rPr>
        <w:t>However, i</w:t>
      </w:r>
      <w:r w:rsidR="007043F2" w:rsidRPr="002E5787">
        <w:rPr>
          <w:rFonts w:asciiTheme="majorHAnsi" w:hAnsiTheme="majorHAnsi" w:cs="Times"/>
          <w:sz w:val="24"/>
          <w:szCs w:val="24"/>
          <w:lang w:val="en-US"/>
        </w:rPr>
        <w:t xml:space="preserve">ndependence </w:t>
      </w:r>
      <w:r w:rsidR="00613023" w:rsidRPr="002E5787">
        <w:rPr>
          <w:rFonts w:asciiTheme="majorHAnsi" w:hAnsiTheme="majorHAnsi" w:cs="Times"/>
          <w:sz w:val="24"/>
          <w:szCs w:val="24"/>
          <w:lang w:val="en-US"/>
        </w:rPr>
        <w:t xml:space="preserve">‘touted as the hallmark of personhood’ is </w:t>
      </w:r>
      <w:r w:rsidR="009045D7" w:rsidRPr="002E5787">
        <w:rPr>
          <w:rFonts w:asciiTheme="majorHAnsi" w:hAnsiTheme="majorHAnsi" w:cs="Times"/>
          <w:sz w:val="24"/>
          <w:szCs w:val="24"/>
          <w:lang w:val="en-US"/>
        </w:rPr>
        <w:t>a state both sought after and</w:t>
      </w:r>
      <w:r w:rsidR="00613023" w:rsidRPr="002E5787">
        <w:rPr>
          <w:rFonts w:asciiTheme="majorHAnsi" w:hAnsiTheme="majorHAnsi" w:cs="Times"/>
          <w:sz w:val="24"/>
          <w:szCs w:val="24"/>
          <w:lang w:val="en-US"/>
        </w:rPr>
        <w:t xml:space="preserve"> treated with suspicion (</w:t>
      </w:r>
      <w:proofErr w:type="spellStart"/>
      <w:r w:rsidR="00613023" w:rsidRPr="002E5787">
        <w:rPr>
          <w:rFonts w:asciiTheme="majorHAnsi" w:hAnsiTheme="majorHAnsi" w:cs="Times"/>
          <w:sz w:val="24"/>
          <w:szCs w:val="24"/>
          <w:lang w:val="en-US"/>
        </w:rPr>
        <w:t>Kittay</w:t>
      </w:r>
      <w:proofErr w:type="spellEnd"/>
      <w:r w:rsidR="00613023" w:rsidRPr="002E5787">
        <w:rPr>
          <w:rFonts w:asciiTheme="majorHAnsi" w:hAnsiTheme="majorHAnsi" w:cs="Times"/>
          <w:sz w:val="24"/>
          <w:szCs w:val="24"/>
          <w:lang w:val="en-US"/>
        </w:rPr>
        <w:t>, 2002</w:t>
      </w:r>
      <w:r w:rsidR="004F40D8" w:rsidRPr="002E5787">
        <w:rPr>
          <w:rFonts w:asciiTheme="majorHAnsi" w:hAnsiTheme="majorHAnsi" w:cs="Times"/>
          <w:sz w:val="24"/>
          <w:szCs w:val="24"/>
          <w:lang w:val="en-US"/>
        </w:rPr>
        <w:t>, p.</w:t>
      </w:r>
      <w:r w:rsidR="00613023" w:rsidRPr="002E5787">
        <w:rPr>
          <w:rFonts w:asciiTheme="majorHAnsi" w:hAnsiTheme="majorHAnsi" w:cs="Times"/>
          <w:sz w:val="24"/>
          <w:szCs w:val="24"/>
          <w:lang w:val="en-US"/>
        </w:rPr>
        <w:t xml:space="preserve">248). </w:t>
      </w:r>
      <w:r w:rsidR="00AA6A65" w:rsidRPr="002E5787">
        <w:rPr>
          <w:rFonts w:asciiTheme="majorHAnsi" w:hAnsiTheme="majorHAnsi"/>
          <w:sz w:val="24"/>
          <w:szCs w:val="24"/>
        </w:rPr>
        <w:t xml:space="preserve">Robert </w:t>
      </w:r>
      <w:proofErr w:type="spellStart"/>
      <w:r w:rsidR="00AA6A65" w:rsidRPr="002E5787">
        <w:rPr>
          <w:rFonts w:asciiTheme="majorHAnsi" w:hAnsiTheme="majorHAnsi"/>
          <w:sz w:val="24"/>
          <w:szCs w:val="24"/>
        </w:rPr>
        <w:t>McRuer</w:t>
      </w:r>
      <w:proofErr w:type="spellEnd"/>
      <w:r w:rsidR="00AA6A65" w:rsidRPr="002E5787">
        <w:rPr>
          <w:rFonts w:asciiTheme="majorHAnsi" w:hAnsiTheme="majorHAnsi"/>
          <w:sz w:val="24"/>
          <w:szCs w:val="24"/>
        </w:rPr>
        <w:t xml:space="preserve"> recognises </w:t>
      </w:r>
      <w:r w:rsidR="00AA6A65">
        <w:rPr>
          <w:rFonts w:asciiTheme="majorHAnsi" w:hAnsiTheme="majorHAnsi"/>
          <w:sz w:val="24"/>
          <w:szCs w:val="24"/>
        </w:rPr>
        <w:t xml:space="preserve">its </w:t>
      </w:r>
      <w:r w:rsidR="00AA6A65" w:rsidRPr="002E5787">
        <w:rPr>
          <w:rFonts w:asciiTheme="majorHAnsi" w:hAnsiTheme="majorHAnsi"/>
          <w:sz w:val="24"/>
          <w:szCs w:val="24"/>
        </w:rPr>
        <w:t xml:space="preserve">complicity in processes of disablement when he questions its role in masking and entrenching ‘deeper relations of dependency’ (2007, p.8). </w:t>
      </w:r>
      <w:r w:rsidR="004D2DD6" w:rsidRPr="002E5787">
        <w:rPr>
          <w:rFonts w:asciiTheme="majorHAnsi" w:hAnsiTheme="majorHAnsi" w:cs="Times"/>
          <w:sz w:val="24"/>
          <w:szCs w:val="24"/>
          <w:lang w:val="en-US"/>
        </w:rPr>
        <w:t xml:space="preserve">Although </w:t>
      </w:r>
      <w:r w:rsidR="00AA6A65">
        <w:rPr>
          <w:rFonts w:asciiTheme="majorHAnsi" w:hAnsiTheme="majorHAnsi" w:cs="Times"/>
          <w:sz w:val="24"/>
          <w:szCs w:val="24"/>
          <w:lang w:val="en-US"/>
        </w:rPr>
        <w:t>the</w:t>
      </w:r>
      <w:r w:rsidRPr="002E5787">
        <w:rPr>
          <w:rFonts w:asciiTheme="majorHAnsi" w:hAnsiTheme="majorHAnsi" w:cs="Times"/>
          <w:sz w:val="24"/>
          <w:szCs w:val="24"/>
          <w:lang w:val="en-US"/>
        </w:rPr>
        <w:t xml:space="preserve"> </w:t>
      </w:r>
      <w:r w:rsidR="00F30DAF" w:rsidRPr="002E5787">
        <w:rPr>
          <w:rFonts w:asciiTheme="majorHAnsi" w:hAnsiTheme="majorHAnsi" w:cs="Times"/>
          <w:sz w:val="24"/>
          <w:szCs w:val="24"/>
          <w:lang w:val="en-US"/>
        </w:rPr>
        <w:t>pursuit</w:t>
      </w:r>
      <w:r w:rsidR="00AA6A65">
        <w:rPr>
          <w:rFonts w:asciiTheme="majorHAnsi" w:hAnsiTheme="majorHAnsi" w:cs="Times"/>
          <w:sz w:val="24"/>
          <w:szCs w:val="24"/>
          <w:lang w:val="en-US"/>
        </w:rPr>
        <w:t xml:space="preserve"> of independence</w:t>
      </w:r>
      <w:r w:rsidR="00F30DAF" w:rsidRPr="002E5787">
        <w:rPr>
          <w:rFonts w:asciiTheme="majorHAnsi" w:hAnsiTheme="majorHAnsi" w:cs="Times"/>
          <w:sz w:val="24"/>
          <w:szCs w:val="24"/>
          <w:lang w:val="en-US"/>
        </w:rPr>
        <w:t xml:space="preserve"> remains </w:t>
      </w:r>
      <w:r w:rsidR="00835D2F" w:rsidRPr="002E5787">
        <w:rPr>
          <w:rFonts w:asciiTheme="majorHAnsi" w:hAnsiTheme="majorHAnsi" w:cs="Times"/>
          <w:sz w:val="24"/>
          <w:szCs w:val="24"/>
          <w:lang w:val="en-US"/>
        </w:rPr>
        <w:t>a</w:t>
      </w:r>
      <w:r w:rsidR="005426D8" w:rsidRPr="002E5787">
        <w:rPr>
          <w:rFonts w:asciiTheme="majorHAnsi" w:hAnsiTheme="majorHAnsi" w:cs="Times"/>
          <w:sz w:val="24"/>
          <w:szCs w:val="24"/>
          <w:lang w:val="en-US"/>
        </w:rPr>
        <w:t xml:space="preserve">n aim </w:t>
      </w:r>
      <w:r w:rsidR="00835D2F" w:rsidRPr="002E5787">
        <w:rPr>
          <w:rFonts w:asciiTheme="majorHAnsi" w:hAnsiTheme="majorHAnsi" w:cs="Times"/>
          <w:sz w:val="24"/>
          <w:szCs w:val="24"/>
          <w:lang w:val="en-US"/>
        </w:rPr>
        <w:t xml:space="preserve">for </w:t>
      </w:r>
      <w:r w:rsidR="00BD1AE7" w:rsidRPr="002E5787">
        <w:rPr>
          <w:rFonts w:asciiTheme="majorHAnsi" w:hAnsiTheme="majorHAnsi" w:cs="Times"/>
          <w:sz w:val="24"/>
          <w:szCs w:val="24"/>
          <w:lang w:val="en-US"/>
        </w:rPr>
        <w:t xml:space="preserve">activists and </w:t>
      </w:r>
      <w:r w:rsidR="00835D2F" w:rsidRPr="002E5787">
        <w:rPr>
          <w:rFonts w:asciiTheme="majorHAnsi" w:hAnsiTheme="majorHAnsi" w:cs="Times"/>
          <w:sz w:val="24"/>
          <w:szCs w:val="24"/>
          <w:lang w:val="en-US"/>
        </w:rPr>
        <w:t xml:space="preserve">scholars </w:t>
      </w:r>
      <w:r w:rsidR="007043F2" w:rsidRPr="002E5787">
        <w:rPr>
          <w:rFonts w:asciiTheme="majorHAnsi" w:hAnsiTheme="majorHAnsi" w:cs="Times"/>
          <w:sz w:val="24"/>
          <w:szCs w:val="24"/>
          <w:lang w:val="en-US"/>
        </w:rPr>
        <w:t>this sits</w:t>
      </w:r>
      <w:r w:rsidR="00F30DAF" w:rsidRPr="002E5787">
        <w:rPr>
          <w:rFonts w:asciiTheme="majorHAnsi" w:hAnsiTheme="majorHAnsi" w:cs="Times"/>
          <w:sz w:val="24"/>
          <w:szCs w:val="24"/>
          <w:lang w:val="en-US"/>
        </w:rPr>
        <w:t xml:space="preserve"> alongside contemporary </w:t>
      </w:r>
      <w:r w:rsidR="00835D2F" w:rsidRPr="002E5787">
        <w:rPr>
          <w:rFonts w:asciiTheme="majorHAnsi" w:hAnsiTheme="majorHAnsi" w:cs="Times"/>
          <w:sz w:val="24"/>
          <w:szCs w:val="24"/>
          <w:lang w:val="en-US"/>
        </w:rPr>
        <w:t xml:space="preserve">concerns regarding </w:t>
      </w:r>
      <w:r w:rsidR="008A19E0" w:rsidRPr="002E5787">
        <w:rPr>
          <w:rFonts w:asciiTheme="majorHAnsi" w:hAnsiTheme="majorHAnsi" w:cs="Times"/>
          <w:sz w:val="24"/>
          <w:szCs w:val="24"/>
          <w:lang w:val="en-US"/>
        </w:rPr>
        <w:t xml:space="preserve">its </w:t>
      </w:r>
      <w:r w:rsidR="00E859FE" w:rsidRPr="002E5787">
        <w:rPr>
          <w:rFonts w:asciiTheme="majorHAnsi" w:hAnsiTheme="majorHAnsi" w:cs="Times"/>
          <w:sz w:val="24"/>
          <w:szCs w:val="24"/>
          <w:lang w:val="en-US"/>
        </w:rPr>
        <w:t>colonization by neo-liberal social policies</w:t>
      </w:r>
      <w:r w:rsidR="004D24FA" w:rsidRPr="002E5787">
        <w:rPr>
          <w:rFonts w:asciiTheme="majorHAnsi" w:hAnsiTheme="majorHAnsi" w:cs="Times"/>
          <w:sz w:val="24"/>
          <w:szCs w:val="24"/>
          <w:lang w:val="en-US"/>
        </w:rPr>
        <w:t xml:space="preserve"> </w:t>
      </w:r>
      <w:r w:rsidRPr="002E5787">
        <w:rPr>
          <w:rFonts w:asciiTheme="majorHAnsi" w:hAnsiTheme="majorHAnsi" w:cs="Times"/>
          <w:sz w:val="24"/>
          <w:szCs w:val="24"/>
          <w:lang w:val="en-US"/>
        </w:rPr>
        <w:t xml:space="preserve">promoting </w:t>
      </w:r>
      <w:r w:rsidR="00046849" w:rsidRPr="002E5787">
        <w:rPr>
          <w:rFonts w:asciiTheme="majorHAnsi" w:hAnsiTheme="majorHAnsi" w:cs="Times"/>
          <w:sz w:val="24"/>
          <w:szCs w:val="24"/>
          <w:lang w:val="en-US"/>
        </w:rPr>
        <w:t>independence as a vehicle for reducing</w:t>
      </w:r>
      <w:r w:rsidR="00E859FE" w:rsidRPr="002E5787">
        <w:rPr>
          <w:rFonts w:asciiTheme="majorHAnsi" w:hAnsiTheme="majorHAnsi" w:cs="Times"/>
          <w:sz w:val="24"/>
          <w:szCs w:val="24"/>
          <w:lang w:val="en-US"/>
        </w:rPr>
        <w:t xml:space="preserve"> state</w:t>
      </w:r>
      <w:r w:rsidR="00183530" w:rsidRPr="002E5787">
        <w:rPr>
          <w:rFonts w:asciiTheme="majorHAnsi" w:hAnsiTheme="majorHAnsi" w:cs="Times"/>
          <w:sz w:val="24"/>
          <w:szCs w:val="24"/>
          <w:lang w:val="en-US"/>
        </w:rPr>
        <w:t xml:space="preserve"> and social</w:t>
      </w:r>
      <w:r w:rsidR="00E859FE" w:rsidRPr="002E5787">
        <w:rPr>
          <w:rFonts w:asciiTheme="majorHAnsi" w:hAnsiTheme="majorHAnsi" w:cs="Times"/>
          <w:sz w:val="24"/>
          <w:szCs w:val="24"/>
          <w:lang w:val="en-US"/>
        </w:rPr>
        <w:t xml:space="preserve"> responsibility</w:t>
      </w:r>
      <w:r w:rsidR="00183530" w:rsidRPr="002E5787">
        <w:rPr>
          <w:rFonts w:asciiTheme="majorHAnsi" w:hAnsiTheme="majorHAnsi" w:cs="Times"/>
          <w:sz w:val="24"/>
          <w:szCs w:val="24"/>
          <w:lang w:val="en-US"/>
        </w:rPr>
        <w:t xml:space="preserve"> (</w:t>
      </w:r>
      <w:proofErr w:type="spellStart"/>
      <w:r w:rsidR="00183530" w:rsidRPr="002E5787">
        <w:rPr>
          <w:rFonts w:asciiTheme="majorHAnsi" w:hAnsiTheme="majorHAnsi" w:cs="Times"/>
          <w:sz w:val="24"/>
          <w:szCs w:val="24"/>
          <w:lang w:val="en-US"/>
        </w:rPr>
        <w:t>Goodley</w:t>
      </w:r>
      <w:proofErr w:type="spellEnd"/>
      <w:r w:rsidR="00183530" w:rsidRPr="002E5787">
        <w:rPr>
          <w:rFonts w:asciiTheme="majorHAnsi" w:hAnsiTheme="majorHAnsi" w:cs="Times"/>
          <w:sz w:val="24"/>
          <w:szCs w:val="24"/>
          <w:lang w:val="en-US"/>
        </w:rPr>
        <w:t>, 2014)</w:t>
      </w:r>
      <w:r w:rsidR="00835D2F" w:rsidRPr="002E5787">
        <w:rPr>
          <w:rFonts w:asciiTheme="majorHAnsi" w:hAnsiTheme="majorHAnsi" w:cs="Times"/>
          <w:sz w:val="24"/>
          <w:szCs w:val="24"/>
          <w:lang w:val="en-US"/>
        </w:rPr>
        <w:t>.</w:t>
      </w:r>
      <w:r w:rsidR="00FF41DA" w:rsidRPr="002E5787">
        <w:rPr>
          <w:rFonts w:asciiTheme="majorHAnsi" w:hAnsiTheme="majorHAnsi" w:cs="Times"/>
          <w:sz w:val="24"/>
          <w:szCs w:val="24"/>
          <w:lang w:val="en-US"/>
        </w:rPr>
        <w:t xml:space="preserve"> </w:t>
      </w:r>
    </w:p>
    <w:p w14:paraId="45D6EA9E" w14:textId="44BA383B" w:rsidR="00786BCF" w:rsidRPr="002E5787" w:rsidRDefault="00FE75AE" w:rsidP="00156803">
      <w:pPr>
        <w:spacing w:before="100" w:beforeAutospacing="1" w:after="100" w:afterAutospacing="1" w:line="360" w:lineRule="auto"/>
        <w:rPr>
          <w:rFonts w:asciiTheme="majorHAnsi" w:hAnsiTheme="majorHAnsi"/>
          <w:lang w:val="en-US"/>
        </w:rPr>
      </w:pPr>
      <w:r w:rsidRPr="002E5787">
        <w:rPr>
          <w:rFonts w:asciiTheme="majorHAnsi" w:eastAsiaTheme="minorHAnsi" w:hAnsiTheme="majorHAnsi" w:cs="Times New Roman"/>
        </w:rPr>
        <w:t>T</w:t>
      </w:r>
      <w:r w:rsidRPr="002E5787">
        <w:rPr>
          <w:rFonts w:asciiTheme="majorHAnsi" w:hAnsiTheme="majorHAnsi" w:cs="Times"/>
          <w:lang w:val="en-US"/>
        </w:rPr>
        <w:t>here are no singularly dependent or independent bodies but a diverse range of body/minds that exist as a series of complex relations (</w:t>
      </w:r>
      <w:proofErr w:type="spellStart"/>
      <w:r w:rsidRPr="002E5787">
        <w:rPr>
          <w:rFonts w:asciiTheme="majorHAnsi" w:hAnsiTheme="majorHAnsi" w:cs="Times"/>
          <w:lang w:val="en-US"/>
        </w:rPr>
        <w:t>Memmi</w:t>
      </w:r>
      <w:proofErr w:type="spellEnd"/>
      <w:r w:rsidRPr="002E5787">
        <w:rPr>
          <w:rFonts w:asciiTheme="majorHAnsi" w:hAnsiTheme="majorHAnsi" w:cs="Times"/>
          <w:lang w:val="en-US"/>
        </w:rPr>
        <w:t xml:space="preserve">, 1984; Davis, 1995). This relational dimension is recognized in the term interdependence which has the potential to disrupt the disabling effects of binary distinctions between dependence and independence. </w:t>
      </w:r>
      <w:r w:rsidR="00EB443D" w:rsidRPr="002E5787">
        <w:rPr>
          <w:rFonts w:asciiTheme="majorHAnsi" w:hAnsiTheme="majorHAnsi" w:cs="Times"/>
          <w:lang w:val="en-US"/>
        </w:rPr>
        <w:t xml:space="preserve">Dan </w:t>
      </w:r>
      <w:proofErr w:type="spellStart"/>
      <w:r w:rsidRPr="002E5787">
        <w:rPr>
          <w:rFonts w:asciiTheme="majorHAnsi" w:hAnsiTheme="majorHAnsi" w:cs="Times"/>
          <w:lang w:val="en-US"/>
        </w:rPr>
        <w:t>Goodley</w:t>
      </w:r>
      <w:proofErr w:type="spellEnd"/>
      <w:r w:rsidRPr="002E5787">
        <w:rPr>
          <w:rFonts w:asciiTheme="majorHAnsi" w:hAnsiTheme="majorHAnsi" w:cs="Times"/>
          <w:lang w:val="en-US"/>
        </w:rPr>
        <w:t xml:space="preserve"> recognizes interdependence as a means of ‘dismantling compulsory able-</w:t>
      </w:r>
      <w:proofErr w:type="spellStart"/>
      <w:r w:rsidRPr="002E5787">
        <w:rPr>
          <w:rFonts w:asciiTheme="majorHAnsi" w:hAnsiTheme="majorHAnsi" w:cs="Times"/>
          <w:lang w:val="en-US"/>
        </w:rPr>
        <w:t>bodiedness</w:t>
      </w:r>
      <w:proofErr w:type="spellEnd"/>
      <w:r w:rsidRPr="002E5787">
        <w:rPr>
          <w:rFonts w:asciiTheme="majorHAnsi" w:hAnsiTheme="majorHAnsi" w:cs="Times"/>
          <w:lang w:val="en-US"/>
        </w:rPr>
        <w:t>’ that has emerged from neo-liberal ableism (</w:t>
      </w:r>
      <w:proofErr w:type="spellStart"/>
      <w:r w:rsidRPr="002E5787">
        <w:rPr>
          <w:rFonts w:asciiTheme="majorHAnsi" w:hAnsiTheme="majorHAnsi" w:cs="Times"/>
          <w:lang w:val="en-US"/>
        </w:rPr>
        <w:t>Goodley</w:t>
      </w:r>
      <w:proofErr w:type="spellEnd"/>
      <w:r w:rsidRPr="002E5787">
        <w:rPr>
          <w:rFonts w:asciiTheme="majorHAnsi" w:hAnsiTheme="majorHAnsi" w:cs="Times"/>
          <w:lang w:val="en-US"/>
        </w:rPr>
        <w:t>, 2014</w:t>
      </w:r>
      <w:r w:rsidR="00EB443D" w:rsidRPr="002E5787">
        <w:rPr>
          <w:rFonts w:asciiTheme="majorHAnsi" w:hAnsiTheme="majorHAnsi" w:cs="Times"/>
          <w:lang w:val="en-US"/>
        </w:rPr>
        <w:t>, p.</w:t>
      </w:r>
      <w:r w:rsidRPr="002E5787">
        <w:rPr>
          <w:rFonts w:asciiTheme="majorHAnsi" w:hAnsiTheme="majorHAnsi" w:cs="Times"/>
          <w:lang w:val="en-US"/>
        </w:rPr>
        <w:t xml:space="preserve">19). </w:t>
      </w:r>
      <w:r w:rsidR="00392ED4" w:rsidRPr="002E5787">
        <w:rPr>
          <w:rFonts w:asciiTheme="majorHAnsi" w:hAnsiTheme="majorHAnsi" w:cs="Times"/>
          <w:lang w:val="en-US"/>
        </w:rPr>
        <w:t xml:space="preserve">Robert </w:t>
      </w:r>
      <w:proofErr w:type="spellStart"/>
      <w:r w:rsidRPr="002E5787">
        <w:rPr>
          <w:rFonts w:asciiTheme="majorHAnsi" w:hAnsiTheme="majorHAnsi" w:cs="Times"/>
          <w:lang w:val="en-US"/>
        </w:rPr>
        <w:t>McRuer</w:t>
      </w:r>
      <w:proofErr w:type="spellEnd"/>
      <w:r w:rsidR="00392ED4" w:rsidRPr="002E5787">
        <w:rPr>
          <w:rFonts w:asciiTheme="majorHAnsi" w:hAnsiTheme="majorHAnsi" w:cs="Times"/>
          <w:lang w:val="en-US"/>
        </w:rPr>
        <w:t xml:space="preserve"> (2006)</w:t>
      </w:r>
      <w:r w:rsidRPr="002E5787">
        <w:rPr>
          <w:rFonts w:asciiTheme="majorHAnsi" w:hAnsiTheme="majorHAnsi" w:cs="Times"/>
          <w:lang w:val="en-US"/>
        </w:rPr>
        <w:t xml:space="preserve"> </w:t>
      </w:r>
      <w:r w:rsidR="00943014" w:rsidRPr="002E5787">
        <w:rPr>
          <w:rFonts w:asciiTheme="majorHAnsi" w:hAnsiTheme="majorHAnsi" w:cs="Times"/>
          <w:lang w:val="en-US"/>
        </w:rPr>
        <w:t xml:space="preserve">also acknowledges </w:t>
      </w:r>
      <w:r w:rsidRPr="002E5787">
        <w:rPr>
          <w:rFonts w:asciiTheme="majorHAnsi" w:hAnsiTheme="majorHAnsi" w:cs="Times"/>
          <w:lang w:val="en-US"/>
        </w:rPr>
        <w:t>the reconstructive potential for interdependence to build ‘alternative public cultures’ by re-framing our understand</w:t>
      </w:r>
      <w:r w:rsidR="00943014" w:rsidRPr="002E5787">
        <w:rPr>
          <w:rFonts w:asciiTheme="majorHAnsi" w:hAnsiTheme="majorHAnsi" w:cs="Times"/>
          <w:lang w:val="en-US"/>
        </w:rPr>
        <w:t>ing of the nature of dependence</w:t>
      </w:r>
      <w:r w:rsidR="00392ED4" w:rsidRPr="002E5787">
        <w:rPr>
          <w:rFonts w:asciiTheme="majorHAnsi" w:hAnsiTheme="majorHAnsi" w:cs="Times"/>
          <w:lang w:val="en-US"/>
        </w:rPr>
        <w:t xml:space="preserve"> (p.</w:t>
      </w:r>
      <w:r w:rsidR="00AA6A65">
        <w:rPr>
          <w:rFonts w:asciiTheme="majorHAnsi" w:hAnsiTheme="majorHAnsi" w:cs="Times"/>
          <w:lang w:val="en-US"/>
        </w:rPr>
        <w:t>87</w:t>
      </w:r>
      <w:r w:rsidR="00392ED4" w:rsidRPr="002E5787">
        <w:rPr>
          <w:rFonts w:asciiTheme="majorHAnsi" w:hAnsiTheme="majorHAnsi" w:cs="Times"/>
          <w:lang w:val="en-US"/>
        </w:rPr>
        <w:t>)</w:t>
      </w:r>
      <w:r w:rsidR="00943014" w:rsidRPr="002E5787">
        <w:rPr>
          <w:rFonts w:asciiTheme="majorHAnsi" w:hAnsiTheme="majorHAnsi" w:cs="Times"/>
          <w:lang w:val="en-US"/>
        </w:rPr>
        <w:t>. Interdependence offer</w:t>
      </w:r>
      <w:r w:rsidRPr="002E5787">
        <w:rPr>
          <w:rFonts w:asciiTheme="majorHAnsi" w:hAnsiTheme="majorHAnsi" w:cs="Times"/>
          <w:lang w:val="en-US"/>
        </w:rPr>
        <w:t>s a ‘creative alternative’ to the contemporary emphasis on the independent individual in social, cultural and educational settings</w:t>
      </w:r>
      <w:r w:rsidR="00943014" w:rsidRPr="002E5787">
        <w:rPr>
          <w:rFonts w:asciiTheme="majorHAnsi" w:hAnsiTheme="majorHAnsi" w:cs="Times"/>
          <w:lang w:val="en-US"/>
        </w:rPr>
        <w:t xml:space="preserve"> (Mitchell</w:t>
      </w:r>
      <w:r w:rsidR="00392ED4" w:rsidRPr="002E5787">
        <w:rPr>
          <w:rFonts w:asciiTheme="majorHAnsi" w:hAnsiTheme="majorHAnsi" w:cs="Times"/>
          <w:lang w:val="en-US"/>
        </w:rPr>
        <w:t xml:space="preserve"> et al.,</w:t>
      </w:r>
      <w:r w:rsidR="00943014" w:rsidRPr="002E5787">
        <w:rPr>
          <w:rFonts w:asciiTheme="majorHAnsi" w:hAnsiTheme="majorHAnsi" w:cs="Times"/>
          <w:lang w:val="en-US"/>
        </w:rPr>
        <w:t xml:space="preserve"> 2014)</w:t>
      </w:r>
      <w:r w:rsidRPr="002E5787">
        <w:rPr>
          <w:rFonts w:asciiTheme="majorHAnsi" w:hAnsiTheme="majorHAnsi" w:cs="Times"/>
          <w:lang w:val="en-US"/>
        </w:rPr>
        <w:t>. It is possible</w:t>
      </w:r>
      <w:r w:rsidR="00943014" w:rsidRPr="002E5787">
        <w:rPr>
          <w:rFonts w:asciiTheme="majorHAnsi" w:hAnsiTheme="majorHAnsi" w:cs="Times"/>
          <w:lang w:val="en-US"/>
        </w:rPr>
        <w:t xml:space="preserve"> therefore</w:t>
      </w:r>
      <w:r w:rsidRPr="002E5787">
        <w:rPr>
          <w:rFonts w:asciiTheme="majorHAnsi" w:hAnsiTheme="majorHAnsi" w:cs="Times"/>
          <w:lang w:val="en-US"/>
        </w:rPr>
        <w:t xml:space="preserve"> that interdependence can offer a means of imagining new pedagogies by refuting approaches that frame learners, teachers and knowledge as independent rather than interrelated entities (Atkinson, 2015</w:t>
      </w:r>
      <w:r w:rsidR="00392ED4" w:rsidRPr="002E5787">
        <w:rPr>
          <w:rFonts w:asciiTheme="majorHAnsi" w:hAnsiTheme="majorHAnsi" w:cs="Times"/>
          <w:lang w:val="en-US"/>
        </w:rPr>
        <w:t>, p.</w:t>
      </w:r>
      <w:r w:rsidRPr="002E5787">
        <w:rPr>
          <w:rFonts w:asciiTheme="majorHAnsi" w:hAnsiTheme="majorHAnsi" w:cs="Times"/>
          <w:lang w:val="en-US"/>
        </w:rPr>
        <w:t xml:space="preserve">43). </w:t>
      </w:r>
      <w:r w:rsidR="008B6276" w:rsidRPr="002E5787">
        <w:rPr>
          <w:rFonts w:asciiTheme="majorHAnsi" w:hAnsiTheme="majorHAnsi" w:cs="Times"/>
          <w:lang w:val="en-US"/>
        </w:rPr>
        <w:t xml:space="preserve">However, </w:t>
      </w:r>
      <w:r w:rsidR="00392ED4" w:rsidRPr="002E5787">
        <w:rPr>
          <w:rFonts w:asciiTheme="majorHAnsi" w:hAnsiTheme="majorHAnsi" w:cs="Times"/>
          <w:lang w:val="en-US"/>
        </w:rPr>
        <w:t xml:space="preserve">Judith </w:t>
      </w:r>
      <w:r w:rsidR="008B6276" w:rsidRPr="002E5787">
        <w:rPr>
          <w:rFonts w:asciiTheme="majorHAnsi" w:hAnsiTheme="majorHAnsi"/>
        </w:rPr>
        <w:t xml:space="preserve">Butler (2012) </w:t>
      </w:r>
      <w:r w:rsidR="00D5181F">
        <w:rPr>
          <w:rFonts w:asciiTheme="majorHAnsi" w:hAnsiTheme="majorHAnsi"/>
        </w:rPr>
        <w:t xml:space="preserve">in attempting to affirm </w:t>
      </w:r>
      <w:r w:rsidR="00D5181F">
        <w:rPr>
          <w:rFonts w:asciiTheme="majorHAnsi" w:hAnsiTheme="majorHAnsi"/>
        </w:rPr>
        <w:lastRenderedPageBreak/>
        <w:t xml:space="preserve">interdependency </w:t>
      </w:r>
      <w:r w:rsidR="008B6276" w:rsidRPr="002E5787">
        <w:rPr>
          <w:rFonts w:asciiTheme="majorHAnsi" w:hAnsiTheme="majorHAnsi"/>
        </w:rPr>
        <w:t>warns us of the difficulties of ‘fostering a sustainable interdependency</w:t>
      </w:r>
      <w:r w:rsidR="00D5181F">
        <w:rPr>
          <w:rFonts w:asciiTheme="majorHAnsi" w:hAnsiTheme="majorHAnsi"/>
        </w:rPr>
        <w:t xml:space="preserve"> on egalitarian terms</w:t>
      </w:r>
      <w:r w:rsidR="008B6276" w:rsidRPr="002E5787">
        <w:rPr>
          <w:rFonts w:asciiTheme="majorHAnsi" w:hAnsiTheme="majorHAnsi"/>
        </w:rPr>
        <w:t>’ where there are significant inequities in power</w:t>
      </w:r>
      <w:r w:rsidR="00392ED4" w:rsidRPr="002E5787">
        <w:rPr>
          <w:rFonts w:asciiTheme="majorHAnsi" w:hAnsiTheme="majorHAnsi"/>
        </w:rPr>
        <w:t xml:space="preserve"> (p.</w:t>
      </w:r>
      <w:r w:rsidR="00AA6A65">
        <w:rPr>
          <w:rFonts w:asciiTheme="majorHAnsi" w:hAnsiTheme="majorHAnsi"/>
        </w:rPr>
        <w:t>149</w:t>
      </w:r>
      <w:r w:rsidR="00392ED4" w:rsidRPr="002E5787">
        <w:rPr>
          <w:rFonts w:asciiTheme="majorHAnsi" w:hAnsiTheme="majorHAnsi"/>
        </w:rPr>
        <w:t>)</w:t>
      </w:r>
      <w:r w:rsidR="008B6276" w:rsidRPr="002E5787">
        <w:rPr>
          <w:rFonts w:asciiTheme="majorHAnsi" w:hAnsiTheme="majorHAnsi"/>
        </w:rPr>
        <w:t xml:space="preserve">. Although interdependency is frequently touted as an antidote to the neo-liberal dominance of independence we cannot be naïve about the role and nature of power in shaping </w:t>
      </w:r>
      <w:r w:rsidR="008E1452">
        <w:rPr>
          <w:rFonts w:asciiTheme="majorHAnsi" w:hAnsiTheme="majorHAnsi"/>
        </w:rPr>
        <w:t xml:space="preserve">pedagogic </w:t>
      </w:r>
      <w:r w:rsidR="008B6276" w:rsidRPr="002E5787">
        <w:rPr>
          <w:rFonts w:asciiTheme="majorHAnsi" w:hAnsiTheme="majorHAnsi"/>
        </w:rPr>
        <w:t>relationships. Interdependence is not easily achieved where dependence is</w:t>
      </w:r>
      <w:r w:rsidR="00387EF9" w:rsidRPr="002E5787">
        <w:rPr>
          <w:rFonts w:asciiTheme="majorHAnsi" w:hAnsiTheme="majorHAnsi"/>
        </w:rPr>
        <w:t xml:space="preserve"> only perceived of</w:t>
      </w:r>
      <w:r w:rsidR="00246A3D" w:rsidRPr="002E5787">
        <w:rPr>
          <w:rFonts w:asciiTheme="majorHAnsi" w:hAnsiTheme="majorHAnsi"/>
        </w:rPr>
        <w:t xml:space="preserve"> as a state to be overcome</w:t>
      </w:r>
      <w:r w:rsidR="00BD5570" w:rsidRPr="002E5787">
        <w:rPr>
          <w:rFonts w:asciiTheme="majorHAnsi" w:hAnsiTheme="majorHAnsi"/>
        </w:rPr>
        <w:t xml:space="preserve"> </w:t>
      </w:r>
      <w:r w:rsidR="00BD5570" w:rsidRPr="002E5787">
        <w:rPr>
          <w:rFonts w:asciiTheme="majorHAnsi" w:hAnsiTheme="majorHAnsi" w:cs="Times"/>
          <w:lang w:val="en-US"/>
        </w:rPr>
        <w:t xml:space="preserve">since to become interdependent we must embrace our own vulnerability </w:t>
      </w:r>
      <w:r w:rsidR="008E1452">
        <w:rPr>
          <w:rFonts w:asciiTheme="majorHAnsi" w:hAnsiTheme="majorHAnsi" w:cs="Times"/>
          <w:lang w:val="en-US"/>
        </w:rPr>
        <w:t xml:space="preserve">and </w:t>
      </w:r>
      <w:r w:rsidR="00BD5570" w:rsidRPr="002E5787">
        <w:rPr>
          <w:rFonts w:asciiTheme="majorHAnsi" w:hAnsiTheme="majorHAnsi" w:cs="Times"/>
          <w:lang w:val="en-US"/>
        </w:rPr>
        <w:t>that of others.</w:t>
      </w:r>
      <w:r w:rsidR="00C94F39" w:rsidRPr="002E5787">
        <w:rPr>
          <w:rFonts w:asciiTheme="majorHAnsi" w:hAnsiTheme="majorHAnsi" w:cs="Times"/>
          <w:lang w:val="en-US"/>
        </w:rPr>
        <w:t xml:space="preserve"> </w:t>
      </w:r>
      <w:r w:rsidRPr="002E5787">
        <w:rPr>
          <w:rFonts w:asciiTheme="majorHAnsi" w:hAnsiTheme="majorHAnsi"/>
          <w:lang w:val="en-US"/>
        </w:rPr>
        <w:t xml:space="preserve">The following section </w:t>
      </w:r>
      <w:r w:rsidR="00A84B69" w:rsidRPr="002E5787">
        <w:rPr>
          <w:rFonts w:asciiTheme="majorHAnsi" w:hAnsiTheme="majorHAnsi"/>
          <w:lang w:val="en-US"/>
        </w:rPr>
        <w:t xml:space="preserve">therefore </w:t>
      </w:r>
      <w:r w:rsidRPr="002E5787">
        <w:rPr>
          <w:rFonts w:asciiTheme="majorHAnsi" w:hAnsiTheme="majorHAnsi"/>
          <w:lang w:val="en-US"/>
        </w:rPr>
        <w:t xml:space="preserve">outlines </w:t>
      </w:r>
      <w:r w:rsidR="00EB6517" w:rsidRPr="002E5787">
        <w:rPr>
          <w:rFonts w:asciiTheme="majorHAnsi" w:hAnsiTheme="majorHAnsi"/>
          <w:lang w:val="en-US"/>
        </w:rPr>
        <w:t xml:space="preserve">a methodology for </w:t>
      </w:r>
      <w:r w:rsidRPr="002E5787">
        <w:rPr>
          <w:rFonts w:asciiTheme="majorHAnsi" w:hAnsiTheme="majorHAnsi"/>
          <w:lang w:val="en-US"/>
        </w:rPr>
        <w:t xml:space="preserve">exploring </w:t>
      </w:r>
      <w:r w:rsidR="00DA5CE5" w:rsidRPr="002E5787">
        <w:rPr>
          <w:rFonts w:asciiTheme="majorHAnsi" w:hAnsiTheme="majorHAnsi"/>
          <w:lang w:val="en-US"/>
        </w:rPr>
        <w:t xml:space="preserve">the </w:t>
      </w:r>
      <w:r w:rsidR="002C02E9" w:rsidRPr="002E5787">
        <w:rPr>
          <w:rFonts w:asciiTheme="majorHAnsi" w:hAnsiTheme="majorHAnsi"/>
          <w:lang w:val="en-US"/>
        </w:rPr>
        <w:t xml:space="preserve">construction </w:t>
      </w:r>
      <w:r w:rsidR="00EB6517" w:rsidRPr="002E5787">
        <w:rPr>
          <w:rFonts w:asciiTheme="majorHAnsi" w:hAnsiTheme="majorHAnsi"/>
          <w:lang w:val="en-US"/>
        </w:rPr>
        <w:t xml:space="preserve">of </w:t>
      </w:r>
      <w:r w:rsidR="002C02E9" w:rsidRPr="002E5787">
        <w:rPr>
          <w:rFonts w:asciiTheme="majorHAnsi" w:hAnsiTheme="majorHAnsi"/>
          <w:lang w:val="en-US"/>
        </w:rPr>
        <w:t>independence</w:t>
      </w:r>
      <w:r w:rsidR="00D25DA4" w:rsidRPr="002E5787">
        <w:rPr>
          <w:rFonts w:asciiTheme="majorHAnsi" w:hAnsiTheme="majorHAnsi"/>
          <w:lang w:val="en-US"/>
        </w:rPr>
        <w:t xml:space="preserve"> as an</w:t>
      </w:r>
      <w:r w:rsidR="00EC6107" w:rsidRPr="002E5787">
        <w:rPr>
          <w:rFonts w:asciiTheme="majorHAnsi" w:hAnsiTheme="majorHAnsi"/>
          <w:lang w:val="en-US"/>
        </w:rPr>
        <w:t xml:space="preserve"> </w:t>
      </w:r>
      <w:proofErr w:type="spellStart"/>
      <w:r w:rsidR="00EC6107" w:rsidRPr="002E5787">
        <w:rPr>
          <w:rFonts w:asciiTheme="majorHAnsi" w:hAnsiTheme="majorHAnsi"/>
          <w:lang w:val="en-US"/>
        </w:rPr>
        <w:t>ableist</w:t>
      </w:r>
      <w:proofErr w:type="spellEnd"/>
      <w:r w:rsidR="00D25DA4" w:rsidRPr="002E5787">
        <w:rPr>
          <w:rFonts w:asciiTheme="majorHAnsi" w:hAnsiTheme="majorHAnsi"/>
          <w:lang w:val="en-US"/>
        </w:rPr>
        <w:t xml:space="preserve"> ideal in art education</w:t>
      </w:r>
      <w:r w:rsidR="00DA5CE5" w:rsidRPr="002E5787">
        <w:rPr>
          <w:rFonts w:asciiTheme="majorHAnsi" w:hAnsiTheme="majorHAnsi"/>
          <w:lang w:val="en-US"/>
        </w:rPr>
        <w:t xml:space="preserve"> and </w:t>
      </w:r>
      <w:r w:rsidR="003B78D8" w:rsidRPr="002E5787">
        <w:rPr>
          <w:rFonts w:asciiTheme="majorHAnsi" w:hAnsiTheme="majorHAnsi"/>
          <w:lang w:val="en-US"/>
        </w:rPr>
        <w:t xml:space="preserve">the implications of the subsequently problematic </w:t>
      </w:r>
      <w:r w:rsidR="00DA5CE5" w:rsidRPr="002E5787">
        <w:rPr>
          <w:rFonts w:asciiTheme="majorHAnsi" w:hAnsiTheme="majorHAnsi"/>
          <w:lang w:val="en-US"/>
        </w:rPr>
        <w:t>representations of dependen</w:t>
      </w:r>
      <w:r w:rsidR="00EC6107" w:rsidRPr="002E5787">
        <w:rPr>
          <w:rFonts w:asciiTheme="majorHAnsi" w:hAnsiTheme="majorHAnsi"/>
          <w:lang w:val="en-US"/>
        </w:rPr>
        <w:t>t body/minds</w:t>
      </w:r>
      <w:r w:rsidR="002C02E9" w:rsidRPr="002E5787">
        <w:rPr>
          <w:rFonts w:asciiTheme="majorHAnsi" w:hAnsiTheme="majorHAnsi"/>
          <w:lang w:val="en-US"/>
        </w:rPr>
        <w:t xml:space="preserve"> </w:t>
      </w:r>
      <w:r w:rsidRPr="002E5787">
        <w:rPr>
          <w:rFonts w:asciiTheme="majorHAnsi" w:hAnsiTheme="majorHAnsi"/>
          <w:lang w:val="en-US"/>
        </w:rPr>
        <w:t xml:space="preserve">in </w:t>
      </w:r>
      <w:r w:rsidR="003B78D8" w:rsidRPr="002E5787">
        <w:rPr>
          <w:rFonts w:asciiTheme="majorHAnsi" w:hAnsiTheme="majorHAnsi"/>
          <w:lang w:val="en-US"/>
        </w:rPr>
        <w:t xml:space="preserve">the </w:t>
      </w:r>
      <w:r w:rsidR="00D5529A" w:rsidRPr="002E5787">
        <w:rPr>
          <w:rFonts w:asciiTheme="majorHAnsi" w:hAnsiTheme="majorHAnsi"/>
          <w:lang w:val="en-US"/>
        </w:rPr>
        <w:t>documents</w:t>
      </w:r>
      <w:r w:rsidR="00387EF9" w:rsidRPr="002E5787">
        <w:rPr>
          <w:rFonts w:asciiTheme="majorHAnsi" w:hAnsiTheme="majorHAnsi"/>
          <w:lang w:val="en-US"/>
        </w:rPr>
        <w:t xml:space="preserve"> </w:t>
      </w:r>
      <w:proofErr w:type="spellStart"/>
      <w:r w:rsidR="003B78D8" w:rsidRPr="002E5787">
        <w:rPr>
          <w:rFonts w:asciiTheme="majorHAnsi" w:hAnsiTheme="majorHAnsi"/>
          <w:lang w:val="en-US"/>
        </w:rPr>
        <w:t>analysed</w:t>
      </w:r>
      <w:proofErr w:type="spellEnd"/>
      <w:r w:rsidRPr="002E5787">
        <w:rPr>
          <w:rFonts w:asciiTheme="majorHAnsi" w:hAnsiTheme="majorHAnsi"/>
          <w:lang w:val="en-US"/>
        </w:rPr>
        <w:t>.</w:t>
      </w:r>
    </w:p>
    <w:p w14:paraId="7FF750EB" w14:textId="7C218963" w:rsidR="00CA5187" w:rsidRPr="002E5787" w:rsidRDefault="00DE1ED6" w:rsidP="00234A52">
      <w:pPr>
        <w:widowControl w:val="0"/>
        <w:autoSpaceDE w:val="0"/>
        <w:autoSpaceDN w:val="0"/>
        <w:adjustRightInd w:val="0"/>
        <w:spacing w:line="360" w:lineRule="auto"/>
        <w:rPr>
          <w:rFonts w:asciiTheme="majorHAnsi" w:hAnsiTheme="majorHAnsi" w:cs="Times"/>
          <w:b/>
          <w:lang w:val="en-US"/>
        </w:rPr>
      </w:pPr>
      <w:r w:rsidRPr="002E5787">
        <w:rPr>
          <w:rFonts w:asciiTheme="majorHAnsi" w:hAnsiTheme="majorHAnsi" w:cs="Times"/>
          <w:b/>
          <w:lang w:val="en-US"/>
        </w:rPr>
        <w:t>C</w:t>
      </w:r>
      <w:r w:rsidR="0027413C" w:rsidRPr="002E5787">
        <w:rPr>
          <w:rFonts w:asciiTheme="majorHAnsi" w:hAnsiTheme="majorHAnsi" w:cs="Times"/>
          <w:b/>
          <w:lang w:val="en-US"/>
        </w:rPr>
        <w:t>ritical-</w:t>
      </w:r>
      <w:proofErr w:type="spellStart"/>
      <w:r w:rsidR="00FE75AE" w:rsidRPr="002E5787">
        <w:rPr>
          <w:rFonts w:asciiTheme="majorHAnsi" w:hAnsiTheme="majorHAnsi" w:cs="Times"/>
          <w:b/>
          <w:lang w:val="en-US"/>
        </w:rPr>
        <w:t>crip</w:t>
      </w:r>
      <w:proofErr w:type="spellEnd"/>
      <w:r w:rsidR="00FE75AE" w:rsidRPr="002E5787">
        <w:rPr>
          <w:rFonts w:asciiTheme="majorHAnsi" w:hAnsiTheme="majorHAnsi" w:cs="Times"/>
          <w:b/>
          <w:lang w:val="en-US"/>
        </w:rPr>
        <w:t xml:space="preserve"> </w:t>
      </w:r>
      <w:r w:rsidR="006D6347" w:rsidRPr="002E5787">
        <w:rPr>
          <w:rFonts w:asciiTheme="majorHAnsi" w:hAnsiTheme="majorHAnsi" w:cs="Times"/>
          <w:b/>
          <w:lang w:val="en-US"/>
        </w:rPr>
        <w:t>D</w:t>
      </w:r>
      <w:r w:rsidR="00747B03" w:rsidRPr="002E5787">
        <w:rPr>
          <w:rFonts w:asciiTheme="majorHAnsi" w:hAnsiTheme="majorHAnsi" w:cs="Times"/>
          <w:b/>
          <w:lang w:val="en-US"/>
        </w:rPr>
        <w:t xml:space="preserve">iscourse </w:t>
      </w:r>
      <w:r w:rsidR="006D6347" w:rsidRPr="002E5787">
        <w:rPr>
          <w:rFonts w:asciiTheme="majorHAnsi" w:hAnsiTheme="majorHAnsi" w:cs="Times"/>
          <w:b/>
          <w:lang w:val="en-US"/>
        </w:rPr>
        <w:t>A</w:t>
      </w:r>
      <w:r w:rsidR="00747B03" w:rsidRPr="002E5787">
        <w:rPr>
          <w:rFonts w:asciiTheme="majorHAnsi" w:hAnsiTheme="majorHAnsi" w:cs="Times"/>
          <w:b/>
          <w:lang w:val="en-US"/>
        </w:rPr>
        <w:t>nalysis</w:t>
      </w:r>
      <w:r w:rsidR="006D6347" w:rsidRPr="002E5787">
        <w:rPr>
          <w:rFonts w:asciiTheme="majorHAnsi" w:hAnsiTheme="majorHAnsi" w:cs="Times"/>
          <w:b/>
          <w:lang w:val="en-US"/>
        </w:rPr>
        <w:t xml:space="preserve"> as </w:t>
      </w:r>
      <w:r w:rsidR="00B46FC6" w:rsidRPr="002E5787">
        <w:rPr>
          <w:rFonts w:asciiTheme="majorHAnsi" w:hAnsiTheme="majorHAnsi" w:cs="Times"/>
          <w:b/>
          <w:lang w:val="en-US"/>
        </w:rPr>
        <w:t xml:space="preserve">a </w:t>
      </w:r>
      <w:r w:rsidR="006D6347" w:rsidRPr="002E5787">
        <w:rPr>
          <w:rFonts w:asciiTheme="majorHAnsi" w:hAnsiTheme="majorHAnsi" w:cs="Times"/>
          <w:b/>
          <w:lang w:val="en-US"/>
        </w:rPr>
        <w:t>Methodology</w:t>
      </w:r>
      <w:r w:rsidR="00CA5187" w:rsidRPr="002E5787">
        <w:rPr>
          <w:rFonts w:asciiTheme="majorHAnsi" w:hAnsiTheme="majorHAnsi" w:cs="Times"/>
          <w:b/>
          <w:lang w:val="en-US"/>
        </w:rPr>
        <w:t xml:space="preserve"> for Exploring </w:t>
      </w:r>
      <w:proofErr w:type="spellStart"/>
      <w:r w:rsidR="0092129D" w:rsidRPr="002E5787">
        <w:rPr>
          <w:rFonts w:asciiTheme="majorHAnsi" w:hAnsiTheme="majorHAnsi" w:cs="Times"/>
          <w:b/>
          <w:lang w:val="en-US"/>
        </w:rPr>
        <w:t>Ableist</w:t>
      </w:r>
      <w:proofErr w:type="spellEnd"/>
      <w:r w:rsidR="0092129D" w:rsidRPr="002E5787">
        <w:rPr>
          <w:rFonts w:asciiTheme="majorHAnsi" w:hAnsiTheme="majorHAnsi" w:cs="Times"/>
          <w:b/>
          <w:lang w:val="en-US"/>
        </w:rPr>
        <w:t xml:space="preserve"> Fictions</w:t>
      </w:r>
    </w:p>
    <w:p w14:paraId="1C465584" w14:textId="58D92654" w:rsidR="00BE3FD8" w:rsidRPr="002E5787" w:rsidRDefault="008522BA" w:rsidP="0081326C">
      <w:pPr>
        <w:spacing w:before="100" w:beforeAutospacing="1" w:after="100" w:afterAutospacing="1" w:line="360" w:lineRule="auto"/>
        <w:rPr>
          <w:rFonts w:asciiTheme="majorHAnsi" w:hAnsiTheme="majorHAnsi"/>
        </w:rPr>
      </w:pPr>
      <w:r w:rsidRPr="002E5787">
        <w:rPr>
          <w:rFonts w:asciiTheme="majorHAnsi" w:hAnsiTheme="majorHAnsi"/>
        </w:rPr>
        <w:t xml:space="preserve">Disability studies offer an interdisciplinary approach to examining socio-cultural barriers acknowledging the distinction between individual impairment and the social and cultural production of disability (Oliver, 1990, p.14). </w:t>
      </w:r>
      <w:r w:rsidRPr="002E5787">
        <w:rPr>
          <w:rFonts w:asciiTheme="majorHAnsi" w:hAnsiTheme="majorHAnsi" w:cs="Times"/>
          <w:lang w:val="en-US"/>
        </w:rPr>
        <w:t xml:space="preserve">Crip theory </w:t>
      </w:r>
      <w:r w:rsidR="001835A9" w:rsidRPr="002E5787">
        <w:rPr>
          <w:rFonts w:asciiTheme="majorHAnsi" w:hAnsiTheme="majorHAnsi" w:cs="Times"/>
          <w:lang w:val="en-US"/>
        </w:rPr>
        <w:t xml:space="preserve">lends </w:t>
      </w:r>
      <w:r w:rsidRPr="002E5787">
        <w:rPr>
          <w:rFonts w:asciiTheme="majorHAnsi" w:hAnsiTheme="majorHAnsi" w:cs="Times"/>
          <w:lang w:val="en-US"/>
        </w:rPr>
        <w:t>an important extension to this theoretical framework by exploring the able/disabled binary. Introducing a ‘theory of compulsory able-</w:t>
      </w:r>
      <w:proofErr w:type="spellStart"/>
      <w:r w:rsidRPr="002E5787">
        <w:rPr>
          <w:rFonts w:asciiTheme="majorHAnsi" w:hAnsiTheme="majorHAnsi" w:cs="Times"/>
          <w:lang w:val="en-US"/>
        </w:rPr>
        <w:t>bodiedness</w:t>
      </w:r>
      <w:proofErr w:type="spellEnd"/>
      <w:r w:rsidRPr="002E5787">
        <w:rPr>
          <w:rFonts w:asciiTheme="majorHAnsi" w:hAnsiTheme="majorHAnsi" w:cs="Times"/>
          <w:lang w:val="en-US"/>
        </w:rPr>
        <w:t xml:space="preserve">’, Robert </w:t>
      </w:r>
      <w:proofErr w:type="spellStart"/>
      <w:r w:rsidRPr="002E5787">
        <w:rPr>
          <w:rFonts w:asciiTheme="majorHAnsi" w:hAnsiTheme="majorHAnsi" w:cs="Times"/>
          <w:lang w:val="en-US"/>
        </w:rPr>
        <w:t>McRuer</w:t>
      </w:r>
      <w:proofErr w:type="spellEnd"/>
      <w:r w:rsidRPr="002E5787">
        <w:rPr>
          <w:rFonts w:asciiTheme="majorHAnsi" w:hAnsiTheme="majorHAnsi" w:cs="Times"/>
          <w:lang w:val="en-US"/>
        </w:rPr>
        <w:t xml:space="preserve"> (2006, p.2) acknowledges a complex relationship between this and compulsory heteronormativity. He identifies heterosexuality as a thing unnoticed and apparently normal against which abnormality as homosexuality is framed. He describes a process of repetitive performances that entwine and confirm able-bodied and heterosexual identities as the preferred and invisible norms upon which ‘all identities rest’ (p.9). Merri Lisa </w:t>
      </w:r>
      <w:r w:rsidRPr="002E5787">
        <w:rPr>
          <w:rFonts w:asciiTheme="majorHAnsi" w:hAnsiTheme="majorHAnsi"/>
        </w:rPr>
        <w:t xml:space="preserve">Johnson and Robert </w:t>
      </w:r>
      <w:proofErr w:type="spellStart"/>
      <w:r w:rsidRPr="002E5787">
        <w:rPr>
          <w:rFonts w:asciiTheme="majorHAnsi" w:hAnsiTheme="majorHAnsi"/>
        </w:rPr>
        <w:t>McRuer</w:t>
      </w:r>
      <w:proofErr w:type="spellEnd"/>
      <w:r w:rsidRPr="002E5787">
        <w:rPr>
          <w:rFonts w:asciiTheme="majorHAnsi" w:hAnsiTheme="majorHAnsi"/>
        </w:rPr>
        <w:t xml:space="preserve"> (2014) advise that an analysis of the distinction between able-bodied/disabled has replaced societal concerns with heteronormativity. They argue that ‘an understanding of virtually any aspect of contemporary Western culture must be not merely incomplete, but damaged in its central substance’ if it fails to pay attention to this matter</w:t>
      </w:r>
      <w:r w:rsidR="005426D8" w:rsidRPr="002E5787">
        <w:rPr>
          <w:rFonts w:asciiTheme="majorHAnsi" w:hAnsiTheme="majorHAnsi"/>
        </w:rPr>
        <w:t xml:space="preserve"> (p.131)</w:t>
      </w:r>
      <w:r w:rsidRPr="002E5787">
        <w:rPr>
          <w:rFonts w:asciiTheme="majorHAnsi" w:hAnsiTheme="majorHAnsi"/>
        </w:rPr>
        <w:t xml:space="preserve">. </w:t>
      </w:r>
      <w:r w:rsidR="00740FC2">
        <w:rPr>
          <w:rFonts w:asciiTheme="majorHAnsi" w:hAnsiTheme="majorHAnsi"/>
        </w:rPr>
        <w:t>Following this argument i</w:t>
      </w:r>
      <w:r w:rsidRPr="002E5787">
        <w:rPr>
          <w:rFonts w:asciiTheme="majorHAnsi" w:hAnsiTheme="majorHAnsi"/>
        </w:rPr>
        <w:t xml:space="preserve">t </w:t>
      </w:r>
      <w:r w:rsidR="00740FC2">
        <w:rPr>
          <w:rFonts w:asciiTheme="majorHAnsi" w:hAnsiTheme="majorHAnsi"/>
        </w:rPr>
        <w:t xml:space="preserve">becomes important </w:t>
      </w:r>
      <w:r w:rsidRPr="002E5787">
        <w:rPr>
          <w:rFonts w:asciiTheme="majorHAnsi" w:hAnsiTheme="majorHAnsi"/>
        </w:rPr>
        <w:t>to apply such readings of compulsory able-</w:t>
      </w:r>
      <w:proofErr w:type="spellStart"/>
      <w:r w:rsidRPr="002E5787">
        <w:rPr>
          <w:rFonts w:asciiTheme="majorHAnsi" w:hAnsiTheme="majorHAnsi"/>
        </w:rPr>
        <w:t>bodiedness</w:t>
      </w:r>
      <w:proofErr w:type="spellEnd"/>
      <w:r w:rsidRPr="002E5787">
        <w:rPr>
          <w:rFonts w:asciiTheme="majorHAnsi" w:hAnsiTheme="majorHAnsi"/>
        </w:rPr>
        <w:t xml:space="preserve"> to art education since failing to do so renders </w:t>
      </w:r>
      <w:r w:rsidR="00740FC2">
        <w:rPr>
          <w:rFonts w:asciiTheme="majorHAnsi" w:hAnsiTheme="majorHAnsi"/>
        </w:rPr>
        <w:t xml:space="preserve">it </w:t>
      </w:r>
      <w:r w:rsidRPr="002E5787">
        <w:rPr>
          <w:rFonts w:asciiTheme="majorHAnsi" w:hAnsiTheme="majorHAnsi"/>
        </w:rPr>
        <w:t xml:space="preserve">anachronistic. A further argument for the application of </w:t>
      </w:r>
      <w:proofErr w:type="spellStart"/>
      <w:r w:rsidRPr="002E5787">
        <w:rPr>
          <w:rFonts w:asciiTheme="majorHAnsi" w:hAnsiTheme="majorHAnsi"/>
        </w:rPr>
        <w:t>crip</w:t>
      </w:r>
      <w:proofErr w:type="spellEnd"/>
      <w:r w:rsidRPr="002E5787">
        <w:rPr>
          <w:rFonts w:asciiTheme="majorHAnsi" w:hAnsiTheme="majorHAnsi"/>
        </w:rPr>
        <w:t xml:space="preserve"> theory lies in its </w:t>
      </w:r>
      <w:r w:rsidRPr="002E5787">
        <w:rPr>
          <w:rFonts w:asciiTheme="majorHAnsi" w:hAnsiTheme="majorHAnsi"/>
        </w:rPr>
        <w:lastRenderedPageBreak/>
        <w:t>reconstructive and transformative capabilities. Margaret Price (</w:t>
      </w:r>
      <w:r w:rsidR="00C91F7A">
        <w:rPr>
          <w:rFonts w:asciiTheme="majorHAnsi" w:hAnsiTheme="majorHAnsi"/>
        </w:rPr>
        <w:t>2014</w:t>
      </w:r>
      <w:r w:rsidRPr="002E5787">
        <w:rPr>
          <w:rFonts w:asciiTheme="majorHAnsi" w:hAnsiTheme="majorHAnsi"/>
        </w:rPr>
        <w:t xml:space="preserve">) reminds us that ‘to </w:t>
      </w:r>
      <w:proofErr w:type="spellStart"/>
      <w:r w:rsidRPr="002E5787">
        <w:rPr>
          <w:rFonts w:asciiTheme="majorHAnsi" w:hAnsiTheme="majorHAnsi"/>
        </w:rPr>
        <w:t>crip</w:t>
      </w:r>
      <w:proofErr w:type="spellEnd"/>
      <w:r w:rsidRPr="002E5787">
        <w:rPr>
          <w:rFonts w:asciiTheme="majorHAnsi" w:hAnsiTheme="majorHAnsi"/>
        </w:rPr>
        <w:t xml:space="preserve">’ is a transitive verb </w:t>
      </w:r>
      <w:r w:rsidR="0081326C" w:rsidRPr="002E5787">
        <w:rPr>
          <w:rFonts w:asciiTheme="majorHAnsi" w:hAnsiTheme="majorHAnsi"/>
        </w:rPr>
        <w:t xml:space="preserve">and </w:t>
      </w:r>
      <w:r w:rsidRPr="002E5787">
        <w:rPr>
          <w:rFonts w:asciiTheme="majorHAnsi" w:hAnsiTheme="majorHAnsi"/>
        </w:rPr>
        <w:t xml:space="preserve">therefore offers potential </w:t>
      </w:r>
      <w:r w:rsidR="00A833B8">
        <w:rPr>
          <w:rFonts w:asciiTheme="majorHAnsi" w:hAnsiTheme="majorHAnsi"/>
        </w:rPr>
        <w:t xml:space="preserve">for </w:t>
      </w:r>
      <w:proofErr w:type="spellStart"/>
      <w:r w:rsidR="00A833B8">
        <w:rPr>
          <w:rFonts w:asciiTheme="majorHAnsi" w:hAnsiTheme="majorHAnsi"/>
        </w:rPr>
        <w:t>crip</w:t>
      </w:r>
      <w:proofErr w:type="spellEnd"/>
      <w:r w:rsidR="00A833B8">
        <w:rPr>
          <w:rFonts w:asciiTheme="majorHAnsi" w:hAnsiTheme="majorHAnsi"/>
        </w:rPr>
        <w:t xml:space="preserve"> theory </w:t>
      </w:r>
      <w:r w:rsidR="00740FC2">
        <w:rPr>
          <w:rFonts w:asciiTheme="majorHAnsi" w:hAnsiTheme="majorHAnsi"/>
        </w:rPr>
        <w:t>to shift</w:t>
      </w:r>
      <w:r w:rsidR="00A833B8">
        <w:rPr>
          <w:rFonts w:asciiTheme="majorHAnsi" w:hAnsiTheme="majorHAnsi"/>
        </w:rPr>
        <w:t xml:space="preserve"> our thinking about pedagogic practice</w:t>
      </w:r>
      <w:r w:rsidR="00740FC2">
        <w:rPr>
          <w:rFonts w:asciiTheme="majorHAnsi" w:hAnsiTheme="majorHAnsi"/>
        </w:rPr>
        <w:t xml:space="preserve"> </w:t>
      </w:r>
      <w:r w:rsidRPr="002E5787">
        <w:rPr>
          <w:rFonts w:asciiTheme="majorHAnsi" w:hAnsiTheme="majorHAnsi"/>
        </w:rPr>
        <w:t>(p</w:t>
      </w:r>
      <w:r w:rsidR="00C91F7A">
        <w:rPr>
          <w:rFonts w:asciiTheme="majorHAnsi" w:hAnsiTheme="majorHAnsi"/>
        </w:rPr>
        <w:t>.154</w:t>
      </w:r>
      <w:r w:rsidRPr="002E5787">
        <w:rPr>
          <w:rFonts w:asciiTheme="majorHAnsi" w:hAnsiTheme="majorHAnsi"/>
        </w:rPr>
        <w:t xml:space="preserve">). </w:t>
      </w:r>
    </w:p>
    <w:p w14:paraId="5AC0E0C7" w14:textId="49B57BFB" w:rsidR="00E13A93" w:rsidRPr="002E5787" w:rsidRDefault="00740FC2" w:rsidP="00E13A93">
      <w:pPr>
        <w:widowControl w:val="0"/>
        <w:autoSpaceDE w:val="0"/>
        <w:autoSpaceDN w:val="0"/>
        <w:adjustRightInd w:val="0"/>
        <w:spacing w:line="360" w:lineRule="auto"/>
        <w:rPr>
          <w:rFonts w:asciiTheme="majorHAnsi" w:hAnsiTheme="majorHAnsi"/>
        </w:rPr>
      </w:pPr>
      <w:r w:rsidRPr="002E5787">
        <w:rPr>
          <w:rFonts w:asciiTheme="majorHAnsi" w:hAnsiTheme="majorHAnsi"/>
        </w:rPr>
        <w:t xml:space="preserve">Critical Discourse Analysis has its roots in the analysis of inequality and has been employed against racism, classism, sexism, </w:t>
      </w:r>
      <w:proofErr w:type="spellStart"/>
      <w:r w:rsidRPr="002E5787">
        <w:rPr>
          <w:rFonts w:asciiTheme="majorHAnsi" w:hAnsiTheme="majorHAnsi"/>
        </w:rPr>
        <w:t>heterosexism</w:t>
      </w:r>
      <w:proofErr w:type="spellEnd"/>
      <w:r w:rsidRPr="002E5787">
        <w:rPr>
          <w:rFonts w:asciiTheme="majorHAnsi" w:hAnsiTheme="majorHAnsi"/>
        </w:rPr>
        <w:t xml:space="preserve"> or neo-colonialism in and beyond educational contexts (Rogers, 2011). Although less evident in Rogers’ list, CDA has been employed to address issues in disability studies with notable work by </w:t>
      </w:r>
      <w:r w:rsidR="00A833B8">
        <w:rPr>
          <w:rFonts w:asciiTheme="majorHAnsi" w:hAnsiTheme="majorHAnsi"/>
        </w:rPr>
        <w:t xml:space="preserve">Jan </w:t>
      </w:r>
      <w:proofErr w:type="spellStart"/>
      <w:r w:rsidRPr="002E5787">
        <w:rPr>
          <w:rFonts w:asciiTheme="majorHAnsi" w:hAnsiTheme="majorHAnsi"/>
        </w:rPr>
        <w:t>Grue</w:t>
      </w:r>
      <w:proofErr w:type="spellEnd"/>
      <w:r w:rsidRPr="002E5787">
        <w:rPr>
          <w:rFonts w:asciiTheme="majorHAnsi" w:hAnsiTheme="majorHAnsi"/>
        </w:rPr>
        <w:t xml:space="preserve"> (2015) and </w:t>
      </w:r>
      <w:r w:rsidR="00A833B8">
        <w:rPr>
          <w:rFonts w:asciiTheme="majorHAnsi" w:hAnsiTheme="majorHAnsi"/>
        </w:rPr>
        <w:t xml:space="preserve">Margaret </w:t>
      </w:r>
      <w:r w:rsidRPr="002E5787">
        <w:rPr>
          <w:rFonts w:asciiTheme="majorHAnsi" w:hAnsiTheme="majorHAnsi"/>
        </w:rPr>
        <w:t xml:space="preserve">Price (2009). </w:t>
      </w:r>
      <w:r w:rsidR="0027413C" w:rsidRPr="002E5787">
        <w:rPr>
          <w:rFonts w:asciiTheme="majorHAnsi" w:hAnsiTheme="majorHAnsi"/>
        </w:rPr>
        <w:t>Critical-</w:t>
      </w:r>
      <w:proofErr w:type="spellStart"/>
      <w:r w:rsidR="0027413C" w:rsidRPr="002E5787">
        <w:rPr>
          <w:rFonts w:asciiTheme="majorHAnsi" w:hAnsiTheme="majorHAnsi"/>
        </w:rPr>
        <w:t>crip</w:t>
      </w:r>
      <w:proofErr w:type="spellEnd"/>
      <w:r w:rsidR="0027413C" w:rsidRPr="002E5787">
        <w:rPr>
          <w:rFonts w:asciiTheme="majorHAnsi" w:hAnsiTheme="majorHAnsi"/>
        </w:rPr>
        <w:t xml:space="preserve"> Discourse Analysis (</w:t>
      </w:r>
      <w:proofErr w:type="spellStart"/>
      <w:r w:rsidR="0027413C" w:rsidRPr="002E5787">
        <w:rPr>
          <w:rFonts w:asciiTheme="majorHAnsi" w:hAnsiTheme="majorHAnsi"/>
        </w:rPr>
        <w:t>CcDA</w:t>
      </w:r>
      <w:proofErr w:type="spellEnd"/>
      <w:r w:rsidR="0027413C" w:rsidRPr="002E5787">
        <w:rPr>
          <w:rFonts w:asciiTheme="majorHAnsi" w:hAnsiTheme="majorHAnsi"/>
        </w:rPr>
        <w:t xml:space="preserve">) provides a framework for the systematic exploration of </w:t>
      </w:r>
      <w:r w:rsidR="002C02E9" w:rsidRPr="002E5787">
        <w:rPr>
          <w:rFonts w:asciiTheme="majorHAnsi" w:hAnsiTheme="majorHAnsi"/>
        </w:rPr>
        <w:t xml:space="preserve">texts that describe contemporary relations </w:t>
      </w:r>
      <w:r w:rsidR="0027413C" w:rsidRPr="002E5787">
        <w:rPr>
          <w:rFonts w:asciiTheme="majorHAnsi" w:hAnsiTheme="majorHAnsi"/>
        </w:rPr>
        <w:t>between art education and disability</w:t>
      </w:r>
      <w:r w:rsidR="002C02E9" w:rsidRPr="002E5787">
        <w:rPr>
          <w:rFonts w:asciiTheme="majorHAnsi" w:hAnsiTheme="majorHAnsi"/>
        </w:rPr>
        <w:t xml:space="preserve"> </w:t>
      </w:r>
      <w:r w:rsidR="008B6276" w:rsidRPr="002E5787">
        <w:rPr>
          <w:rFonts w:asciiTheme="majorHAnsi" w:hAnsiTheme="majorHAnsi"/>
        </w:rPr>
        <w:t xml:space="preserve">(Author, </w:t>
      </w:r>
      <w:r w:rsidR="00DA5CE5" w:rsidRPr="002E5787">
        <w:rPr>
          <w:rFonts w:asciiTheme="majorHAnsi" w:hAnsiTheme="majorHAnsi"/>
        </w:rPr>
        <w:t>forthcoming</w:t>
      </w:r>
      <w:r w:rsidR="0027413C" w:rsidRPr="002E5787">
        <w:rPr>
          <w:rFonts w:asciiTheme="majorHAnsi" w:hAnsiTheme="majorHAnsi"/>
        </w:rPr>
        <w:t>).</w:t>
      </w:r>
      <w:r w:rsidR="00E54FE1" w:rsidRPr="002E5787">
        <w:rPr>
          <w:rFonts w:asciiTheme="majorHAnsi" w:hAnsiTheme="majorHAnsi"/>
        </w:rPr>
        <w:t xml:space="preserve"> </w:t>
      </w:r>
      <w:r w:rsidR="00BD49A7" w:rsidRPr="002E5787">
        <w:rPr>
          <w:rFonts w:asciiTheme="majorHAnsi" w:hAnsiTheme="majorHAnsi" w:cs="Times"/>
          <w:lang w:val="en-US"/>
        </w:rPr>
        <w:t>This methodological approach offers a critical lens for investigating as well as radically re-visioning art education from a committed anti-</w:t>
      </w:r>
      <w:proofErr w:type="spellStart"/>
      <w:r w:rsidR="00BD49A7" w:rsidRPr="002E5787">
        <w:rPr>
          <w:rFonts w:asciiTheme="majorHAnsi" w:hAnsiTheme="majorHAnsi" w:cs="Times"/>
          <w:lang w:val="en-US"/>
        </w:rPr>
        <w:t>ableist</w:t>
      </w:r>
      <w:proofErr w:type="spellEnd"/>
      <w:r w:rsidR="00BD49A7" w:rsidRPr="002E5787">
        <w:rPr>
          <w:rFonts w:asciiTheme="majorHAnsi" w:hAnsiTheme="majorHAnsi" w:cs="Times"/>
          <w:lang w:val="en-US"/>
        </w:rPr>
        <w:t xml:space="preserve"> position (</w:t>
      </w:r>
      <w:proofErr w:type="spellStart"/>
      <w:r w:rsidR="00BD49A7" w:rsidRPr="002E5787">
        <w:rPr>
          <w:rFonts w:asciiTheme="majorHAnsi" w:hAnsiTheme="majorHAnsi" w:cs="Times"/>
          <w:lang w:val="en-US"/>
        </w:rPr>
        <w:t>McRuer</w:t>
      </w:r>
      <w:proofErr w:type="spellEnd"/>
      <w:r w:rsidR="00BD49A7" w:rsidRPr="002E5787">
        <w:rPr>
          <w:rFonts w:asciiTheme="majorHAnsi" w:hAnsiTheme="majorHAnsi" w:cs="Times"/>
          <w:lang w:val="en-US"/>
        </w:rPr>
        <w:t xml:space="preserve">, </w:t>
      </w:r>
      <w:r w:rsidR="0016764F">
        <w:rPr>
          <w:rFonts w:asciiTheme="majorHAnsi" w:hAnsiTheme="majorHAnsi" w:cs="Times"/>
          <w:lang w:val="en-US"/>
        </w:rPr>
        <w:t>2006</w:t>
      </w:r>
      <w:r w:rsidR="00BD49A7" w:rsidRPr="002E5787">
        <w:rPr>
          <w:rFonts w:asciiTheme="majorHAnsi" w:hAnsiTheme="majorHAnsi" w:cs="Times"/>
          <w:lang w:val="en-US"/>
        </w:rPr>
        <w:t xml:space="preserve">). </w:t>
      </w:r>
      <w:proofErr w:type="spellStart"/>
      <w:r w:rsidR="00E13A93" w:rsidRPr="002E5787">
        <w:rPr>
          <w:rFonts w:asciiTheme="majorHAnsi" w:hAnsiTheme="majorHAnsi"/>
        </w:rPr>
        <w:t>CcDA</w:t>
      </w:r>
      <w:proofErr w:type="spellEnd"/>
      <w:r w:rsidR="00E13A93" w:rsidRPr="002E5787">
        <w:rPr>
          <w:rFonts w:asciiTheme="majorHAnsi" w:hAnsiTheme="majorHAnsi"/>
        </w:rPr>
        <w:t xml:space="preserve"> draws on insights from disability studies in order to identify disabling discourses but a ‘</w:t>
      </w:r>
      <w:proofErr w:type="spellStart"/>
      <w:r w:rsidR="00E13A93" w:rsidRPr="002E5787">
        <w:rPr>
          <w:rFonts w:asciiTheme="majorHAnsi" w:hAnsiTheme="majorHAnsi"/>
        </w:rPr>
        <w:t>crip</w:t>
      </w:r>
      <w:proofErr w:type="spellEnd"/>
      <w:r w:rsidR="00E13A93" w:rsidRPr="002E5787">
        <w:rPr>
          <w:rFonts w:asciiTheme="majorHAnsi" w:hAnsiTheme="majorHAnsi"/>
        </w:rPr>
        <w:t>’ reading goes further in actively promoting an anti-</w:t>
      </w:r>
      <w:proofErr w:type="spellStart"/>
      <w:r w:rsidR="00E13A93" w:rsidRPr="002E5787">
        <w:rPr>
          <w:rFonts w:asciiTheme="majorHAnsi" w:hAnsiTheme="majorHAnsi"/>
        </w:rPr>
        <w:t>ableist</w:t>
      </w:r>
      <w:proofErr w:type="spellEnd"/>
      <w:r w:rsidR="00E13A93" w:rsidRPr="002E5787">
        <w:rPr>
          <w:rFonts w:asciiTheme="majorHAnsi" w:hAnsiTheme="majorHAnsi"/>
        </w:rPr>
        <w:t xml:space="preserve"> stance</w:t>
      </w:r>
      <w:r w:rsidR="00153172" w:rsidRPr="002E5787">
        <w:rPr>
          <w:rFonts w:asciiTheme="majorHAnsi" w:hAnsiTheme="majorHAnsi"/>
        </w:rPr>
        <w:t xml:space="preserve"> (Author, date)</w:t>
      </w:r>
      <w:r w:rsidR="00E13A93" w:rsidRPr="002E5787">
        <w:rPr>
          <w:rFonts w:asciiTheme="majorHAnsi" w:hAnsiTheme="majorHAnsi"/>
        </w:rPr>
        <w:t xml:space="preserve">. It makes use of a problematic verb ‘to </w:t>
      </w:r>
      <w:proofErr w:type="spellStart"/>
      <w:r w:rsidR="00E13A93" w:rsidRPr="002E5787">
        <w:rPr>
          <w:rFonts w:asciiTheme="majorHAnsi" w:hAnsiTheme="majorHAnsi"/>
        </w:rPr>
        <w:t>crip</w:t>
      </w:r>
      <w:proofErr w:type="spellEnd"/>
      <w:r w:rsidR="00E13A93" w:rsidRPr="002E5787">
        <w:rPr>
          <w:rFonts w:asciiTheme="majorHAnsi" w:hAnsiTheme="majorHAnsi"/>
        </w:rPr>
        <w:t>’ in order to disrupt normative practices, decentring a cultural and in this case educational emphasis on forms of ‘compulsory able-</w:t>
      </w:r>
      <w:proofErr w:type="spellStart"/>
      <w:r w:rsidR="00E13A93" w:rsidRPr="002E5787">
        <w:rPr>
          <w:rFonts w:asciiTheme="majorHAnsi" w:hAnsiTheme="majorHAnsi"/>
        </w:rPr>
        <w:t>bodiedness</w:t>
      </w:r>
      <w:proofErr w:type="spellEnd"/>
      <w:r w:rsidR="00E13A93" w:rsidRPr="002E5787">
        <w:rPr>
          <w:rFonts w:asciiTheme="majorHAnsi" w:hAnsiTheme="majorHAnsi"/>
        </w:rPr>
        <w:t>’ that render independence as an aspiration for all learners (</w:t>
      </w:r>
      <w:proofErr w:type="spellStart"/>
      <w:r w:rsidR="00E13A93" w:rsidRPr="002E5787">
        <w:rPr>
          <w:rFonts w:asciiTheme="majorHAnsi" w:hAnsiTheme="majorHAnsi"/>
        </w:rPr>
        <w:t>McRuer</w:t>
      </w:r>
      <w:proofErr w:type="spellEnd"/>
      <w:r w:rsidR="00E13A93" w:rsidRPr="002E5787">
        <w:rPr>
          <w:rFonts w:asciiTheme="majorHAnsi" w:hAnsiTheme="majorHAnsi"/>
        </w:rPr>
        <w:t xml:space="preserve">, 2006). A critical reading of independence takes place alongside an analysis of representations of </w:t>
      </w:r>
      <w:r w:rsidR="00153172" w:rsidRPr="002E5787">
        <w:rPr>
          <w:rFonts w:asciiTheme="majorHAnsi" w:hAnsiTheme="majorHAnsi"/>
        </w:rPr>
        <w:t xml:space="preserve">children with special educational needs </w:t>
      </w:r>
      <w:r w:rsidR="00E13A93" w:rsidRPr="002E5787">
        <w:rPr>
          <w:rFonts w:asciiTheme="majorHAnsi" w:hAnsiTheme="majorHAnsi"/>
        </w:rPr>
        <w:t xml:space="preserve">as supported, dependent subjects in order to reflect on the dominance of </w:t>
      </w:r>
      <w:r w:rsidR="00A530FD" w:rsidRPr="002E5787">
        <w:rPr>
          <w:rFonts w:asciiTheme="majorHAnsi" w:hAnsiTheme="majorHAnsi"/>
        </w:rPr>
        <w:t xml:space="preserve">independence as an </w:t>
      </w:r>
      <w:proofErr w:type="spellStart"/>
      <w:r w:rsidR="00A530FD" w:rsidRPr="002E5787">
        <w:rPr>
          <w:rFonts w:asciiTheme="majorHAnsi" w:hAnsiTheme="majorHAnsi"/>
        </w:rPr>
        <w:t>ableist</w:t>
      </w:r>
      <w:proofErr w:type="spellEnd"/>
      <w:r w:rsidR="00A530FD" w:rsidRPr="002E5787">
        <w:rPr>
          <w:rFonts w:asciiTheme="majorHAnsi" w:hAnsiTheme="majorHAnsi"/>
        </w:rPr>
        <w:t xml:space="preserve"> discourse</w:t>
      </w:r>
      <w:r w:rsidR="00E13A93" w:rsidRPr="002E5787">
        <w:rPr>
          <w:rFonts w:asciiTheme="majorHAnsi" w:hAnsiTheme="majorHAnsi"/>
        </w:rPr>
        <w:t xml:space="preserve"> in the selected texts. </w:t>
      </w:r>
    </w:p>
    <w:p w14:paraId="68AA57AC" w14:textId="77777777" w:rsidR="00BD49A7" w:rsidRPr="002E5787" w:rsidRDefault="00BD49A7" w:rsidP="00BD49A7">
      <w:pPr>
        <w:spacing w:before="100" w:beforeAutospacing="1" w:after="100" w:afterAutospacing="1" w:line="360" w:lineRule="auto"/>
        <w:rPr>
          <w:rFonts w:asciiTheme="majorHAnsi" w:hAnsiTheme="majorHAnsi" w:cs="Times"/>
          <w:lang w:val="en-US"/>
        </w:rPr>
      </w:pPr>
      <w:r w:rsidRPr="002E5787">
        <w:rPr>
          <w:rFonts w:asciiTheme="majorHAnsi" w:hAnsiTheme="majorHAnsi" w:cs="Times"/>
          <w:lang w:val="en-US"/>
        </w:rPr>
        <w:t>Key questions framing this study were:</w:t>
      </w:r>
    </w:p>
    <w:p w14:paraId="69F23DF2" w14:textId="14E36BB8" w:rsidR="00BD49A7" w:rsidRPr="002E5787" w:rsidRDefault="00BD49A7" w:rsidP="00BD49A7">
      <w:pPr>
        <w:pStyle w:val="ListParagraph"/>
        <w:widowControl w:val="0"/>
        <w:numPr>
          <w:ilvl w:val="0"/>
          <w:numId w:val="3"/>
        </w:numPr>
        <w:autoSpaceDE w:val="0"/>
        <w:autoSpaceDN w:val="0"/>
        <w:adjustRightInd w:val="0"/>
        <w:spacing w:line="360" w:lineRule="auto"/>
        <w:rPr>
          <w:rFonts w:asciiTheme="majorHAnsi" w:hAnsiTheme="majorHAnsi" w:cs="Times"/>
          <w:lang w:val="en-US"/>
        </w:rPr>
      </w:pPr>
      <w:r w:rsidRPr="002E5787">
        <w:rPr>
          <w:rFonts w:asciiTheme="majorHAnsi" w:hAnsiTheme="majorHAnsi" w:cs="Times"/>
          <w:lang w:val="en-US"/>
        </w:rPr>
        <w:t xml:space="preserve">How is independence represented in </w:t>
      </w:r>
      <w:r w:rsidR="005426D8" w:rsidRPr="002E5787">
        <w:rPr>
          <w:rFonts w:asciiTheme="majorHAnsi" w:hAnsiTheme="majorHAnsi" w:cs="Times"/>
          <w:lang w:val="en-US"/>
        </w:rPr>
        <w:t xml:space="preserve">triennial reports </w:t>
      </w:r>
      <w:r w:rsidRPr="002E5787">
        <w:rPr>
          <w:rFonts w:asciiTheme="majorHAnsi" w:hAnsiTheme="majorHAnsi" w:cs="Times"/>
          <w:lang w:val="en-US"/>
        </w:rPr>
        <w:t>describing the quality of art education in England between 2005 and 2011?</w:t>
      </w:r>
    </w:p>
    <w:p w14:paraId="0D3F4C4D" w14:textId="24EE3C47" w:rsidR="00BD49A7" w:rsidRPr="00740FC2" w:rsidRDefault="00156803" w:rsidP="00740FC2">
      <w:pPr>
        <w:pStyle w:val="ListParagraph"/>
        <w:widowControl w:val="0"/>
        <w:numPr>
          <w:ilvl w:val="0"/>
          <w:numId w:val="3"/>
        </w:numPr>
        <w:autoSpaceDE w:val="0"/>
        <w:autoSpaceDN w:val="0"/>
        <w:adjustRightInd w:val="0"/>
        <w:spacing w:line="360" w:lineRule="auto"/>
        <w:rPr>
          <w:rFonts w:asciiTheme="majorHAnsi" w:hAnsiTheme="majorHAnsi" w:cs="Times"/>
          <w:lang w:val="en-US"/>
        </w:rPr>
      </w:pPr>
      <w:r w:rsidRPr="002E5787">
        <w:rPr>
          <w:rFonts w:asciiTheme="majorHAnsi" w:hAnsiTheme="majorHAnsi" w:cs="Times"/>
          <w:lang w:val="en-US"/>
        </w:rPr>
        <w:t>How do representations of support contrast with discourses of independence?</w:t>
      </w:r>
    </w:p>
    <w:p w14:paraId="505EE237" w14:textId="77777777" w:rsidR="00BD49A7" w:rsidRDefault="00BD49A7" w:rsidP="00BD49A7">
      <w:pPr>
        <w:pStyle w:val="ListParagraph"/>
        <w:widowControl w:val="0"/>
        <w:numPr>
          <w:ilvl w:val="0"/>
          <w:numId w:val="3"/>
        </w:numPr>
        <w:autoSpaceDE w:val="0"/>
        <w:autoSpaceDN w:val="0"/>
        <w:adjustRightInd w:val="0"/>
        <w:spacing w:line="360" w:lineRule="auto"/>
        <w:rPr>
          <w:rFonts w:asciiTheme="majorHAnsi" w:hAnsiTheme="majorHAnsi" w:cs="Times"/>
          <w:lang w:val="en-US"/>
        </w:rPr>
      </w:pPr>
      <w:r w:rsidRPr="002E5787">
        <w:rPr>
          <w:rFonts w:asciiTheme="majorHAnsi" w:hAnsiTheme="majorHAnsi" w:cs="Times"/>
          <w:lang w:val="en-US"/>
        </w:rPr>
        <w:t xml:space="preserve">To what extent do descriptions of independence and dependence reflect an </w:t>
      </w:r>
      <w:proofErr w:type="spellStart"/>
      <w:r w:rsidRPr="002E5787">
        <w:rPr>
          <w:rFonts w:asciiTheme="majorHAnsi" w:hAnsiTheme="majorHAnsi" w:cs="Times"/>
          <w:lang w:val="en-US"/>
        </w:rPr>
        <w:t>ableist</w:t>
      </w:r>
      <w:proofErr w:type="spellEnd"/>
      <w:r w:rsidRPr="002E5787">
        <w:rPr>
          <w:rFonts w:asciiTheme="majorHAnsi" w:hAnsiTheme="majorHAnsi" w:cs="Times"/>
          <w:lang w:val="en-US"/>
        </w:rPr>
        <w:t xml:space="preserve"> discourse in art education?</w:t>
      </w:r>
    </w:p>
    <w:p w14:paraId="628B2DC2" w14:textId="77777777" w:rsidR="00F7563B" w:rsidRPr="002E5787" w:rsidRDefault="00F7563B" w:rsidP="00F7563B">
      <w:pPr>
        <w:pStyle w:val="ListParagraph"/>
        <w:widowControl w:val="0"/>
        <w:autoSpaceDE w:val="0"/>
        <w:autoSpaceDN w:val="0"/>
        <w:adjustRightInd w:val="0"/>
        <w:spacing w:line="360" w:lineRule="auto"/>
        <w:rPr>
          <w:rFonts w:asciiTheme="majorHAnsi" w:hAnsiTheme="majorHAnsi" w:cs="Times"/>
          <w:lang w:val="en-US"/>
        </w:rPr>
      </w:pPr>
    </w:p>
    <w:p w14:paraId="48116B95" w14:textId="77777777" w:rsidR="00405A62" w:rsidRPr="002E5787" w:rsidRDefault="00405A62" w:rsidP="00405A62">
      <w:pPr>
        <w:spacing w:before="100" w:beforeAutospacing="1" w:after="100" w:afterAutospacing="1" w:line="360" w:lineRule="auto"/>
        <w:rPr>
          <w:rFonts w:asciiTheme="majorHAnsi" w:hAnsiTheme="majorHAnsi" w:cs="Times"/>
          <w:i/>
          <w:lang w:val="en-US"/>
        </w:rPr>
      </w:pPr>
      <w:r w:rsidRPr="002E5787">
        <w:rPr>
          <w:rFonts w:asciiTheme="majorHAnsi" w:hAnsiTheme="majorHAnsi" w:cs="Times"/>
          <w:i/>
          <w:lang w:val="en-US"/>
        </w:rPr>
        <w:lastRenderedPageBreak/>
        <w:t>Objects of enquiry</w:t>
      </w:r>
    </w:p>
    <w:p w14:paraId="62B7B47D" w14:textId="2B33B97F" w:rsidR="00B4084C" w:rsidRPr="002E5787" w:rsidRDefault="00405A62" w:rsidP="00153172">
      <w:pPr>
        <w:spacing w:before="100" w:beforeAutospacing="1" w:after="100" w:afterAutospacing="1" w:line="360" w:lineRule="auto"/>
        <w:rPr>
          <w:rFonts w:asciiTheme="majorHAnsi" w:hAnsiTheme="majorHAnsi"/>
        </w:rPr>
      </w:pPr>
      <w:r w:rsidRPr="002E5787">
        <w:rPr>
          <w:rFonts w:asciiTheme="majorHAnsi" w:hAnsiTheme="majorHAnsi"/>
        </w:rPr>
        <w:t xml:space="preserve">The study analysed two triennial subject reports for art, craft and design education produced by the Office for Standards in Education, Children’s Services and Skills (Ofsted) the regulatory body for standards in education in England and Wales. </w:t>
      </w:r>
      <w:r w:rsidRPr="002E5787">
        <w:rPr>
          <w:rFonts w:asciiTheme="majorHAnsi" w:hAnsiTheme="majorHAnsi"/>
          <w:i/>
          <w:iCs/>
        </w:rPr>
        <w:t>Drawing</w:t>
      </w:r>
      <w:r w:rsidRPr="002E5787">
        <w:rPr>
          <w:rFonts w:asciiTheme="majorHAnsi" w:hAnsiTheme="majorHAnsi"/>
        </w:rPr>
        <w:t xml:space="preserve"> </w:t>
      </w:r>
      <w:r w:rsidRPr="002E5787">
        <w:rPr>
          <w:rFonts w:asciiTheme="majorHAnsi" w:hAnsiTheme="majorHAnsi"/>
          <w:i/>
          <w:iCs/>
        </w:rPr>
        <w:t xml:space="preserve">Together </w:t>
      </w:r>
      <w:r w:rsidRPr="002E5787">
        <w:rPr>
          <w:rFonts w:asciiTheme="majorHAnsi" w:hAnsiTheme="majorHAnsi"/>
        </w:rPr>
        <w:t xml:space="preserve">(2009) a 53 page document with 33 images reported on the quality of art, craft and design education between 2005-2008 and the follow-up report </w:t>
      </w:r>
      <w:r w:rsidRPr="002E5787">
        <w:rPr>
          <w:rFonts w:asciiTheme="majorHAnsi" w:hAnsiTheme="majorHAnsi"/>
          <w:i/>
          <w:iCs/>
        </w:rPr>
        <w:t xml:space="preserve">Making a Mark (2012) </w:t>
      </w:r>
      <w:r w:rsidRPr="002E5787">
        <w:rPr>
          <w:rFonts w:asciiTheme="majorHAnsi" w:hAnsiTheme="majorHAnsi"/>
          <w:iCs/>
        </w:rPr>
        <w:t>a 66 page with 43 images reported on activity between</w:t>
      </w:r>
      <w:r w:rsidRPr="002E5787">
        <w:rPr>
          <w:rFonts w:asciiTheme="majorHAnsi" w:hAnsiTheme="majorHAnsi"/>
          <w:i/>
          <w:iCs/>
        </w:rPr>
        <w:t xml:space="preserve"> </w:t>
      </w:r>
      <w:r w:rsidRPr="002E5787">
        <w:rPr>
          <w:rFonts w:asciiTheme="majorHAnsi" w:hAnsiTheme="majorHAnsi"/>
        </w:rPr>
        <w:t xml:space="preserve">2008/11. The documents are the most recent subject reports for art education and represent judgements of subject based inspectors responsible for reporting on the quality of art education in England and Wales between 2008 and 2011. As such they offer a window into art education during that time. As with all </w:t>
      </w:r>
      <w:r w:rsidR="00153172" w:rsidRPr="002E5787">
        <w:rPr>
          <w:rFonts w:asciiTheme="majorHAnsi" w:hAnsiTheme="majorHAnsi"/>
        </w:rPr>
        <w:t xml:space="preserve">documents </w:t>
      </w:r>
      <w:r w:rsidRPr="002E5787">
        <w:rPr>
          <w:rFonts w:asciiTheme="majorHAnsi" w:hAnsiTheme="majorHAnsi"/>
        </w:rPr>
        <w:t xml:space="preserve">of this nature, the reports reflect </w:t>
      </w:r>
      <w:r w:rsidR="0016764F">
        <w:rPr>
          <w:rFonts w:asciiTheme="majorHAnsi" w:hAnsiTheme="majorHAnsi"/>
        </w:rPr>
        <w:t xml:space="preserve">and </w:t>
      </w:r>
      <w:r w:rsidRPr="002E5787">
        <w:rPr>
          <w:rFonts w:asciiTheme="majorHAnsi" w:hAnsiTheme="majorHAnsi"/>
        </w:rPr>
        <w:t xml:space="preserve">create </w:t>
      </w:r>
      <w:r w:rsidR="00153172" w:rsidRPr="002E5787">
        <w:rPr>
          <w:rFonts w:asciiTheme="majorHAnsi" w:hAnsiTheme="majorHAnsi"/>
        </w:rPr>
        <w:t xml:space="preserve">discourses in </w:t>
      </w:r>
      <w:r w:rsidR="00392ED4" w:rsidRPr="002E5787">
        <w:rPr>
          <w:rFonts w:asciiTheme="majorHAnsi" w:hAnsiTheme="majorHAnsi"/>
        </w:rPr>
        <w:t>art education</w:t>
      </w:r>
      <w:r w:rsidR="008E1452">
        <w:rPr>
          <w:rFonts w:asciiTheme="majorHAnsi" w:hAnsiTheme="majorHAnsi"/>
        </w:rPr>
        <w:t xml:space="preserve"> and </w:t>
      </w:r>
      <w:r w:rsidRPr="002E5787">
        <w:rPr>
          <w:rFonts w:asciiTheme="majorHAnsi" w:hAnsiTheme="majorHAnsi"/>
        </w:rPr>
        <w:t>were selected in order to examine the most recent representations of art education.</w:t>
      </w:r>
    </w:p>
    <w:p w14:paraId="4A8CB4C1" w14:textId="425CF172" w:rsidR="008B3E43" w:rsidRPr="002E5787" w:rsidRDefault="009067C4" w:rsidP="008B3E43">
      <w:pPr>
        <w:widowControl w:val="0"/>
        <w:autoSpaceDE w:val="0"/>
        <w:autoSpaceDN w:val="0"/>
        <w:adjustRightInd w:val="0"/>
        <w:spacing w:line="360" w:lineRule="auto"/>
        <w:rPr>
          <w:rFonts w:asciiTheme="majorHAnsi" w:hAnsiTheme="majorHAnsi" w:cs="FoundryFormSans-Book"/>
          <w:noProof/>
          <w:lang w:eastAsia="en-GB"/>
        </w:rPr>
      </w:pPr>
      <w:r w:rsidRPr="002E5787">
        <w:rPr>
          <w:rFonts w:asciiTheme="majorHAnsi" w:hAnsiTheme="majorHAnsi"/>
        </w:rPr>
        <w:t xml:space="preserve">The multimodal analysis used here </w:t>
      </w:r>
      <w:r w:rsidR="002C02E9" w:rsidRPr="002E5787">
        <w:rPr>
          <w:rFonts w:asciiTheme="majorHAnsi" w:hAnsiTheme="majorHAnsi"/>
        </w:rPr>
        <w:t>extended</w:t>
      </w:r>
      <w:r w:rsidRPr="002E5787">
        <w:rPr>
          <w:rFonts w:asciiTheme="majorHAnsi" w:hAnsiTheme="majorHAnsi"/>
        </w:rPr>
        <w:t xml:space="preserve"> to images</w:t>
      </w:r>
      <w:r w:rsidR="008E1452">
        <w:rPr>
          <w:rFonts w:asciiTheme="majorHAnsi" w:hAnsiTheme="majorHAnsi"/>
        </w:rPr>
        <w:t xml:space="preserve"> included in the documents</w:t>
      </w:r>
      <w:r w:rsidRPr="002E5787">
        <w:rPr>
          <w:rFonts w:asciiTheme="majorHAnsi" w:hAnsiTheme="majorHAnsi"/>
        </w:rPr>
        <w:t xml:space="preserve"> as ‘semiotic entities’ </w:t>
      </w:r>
      <w:r w:rsidR="002C02E9" w:rsidRPr="002E5787">
        <w:rPr>
          <w:rFonts w:asciiTheme="majorHAnsi" w:hAnsiTheme="majorHAnsi"/>
        </w:rPr>
        <w:t>work</w:t>
      </w:r>
      <w:r w:rsidR="008E1452">
        <w:rPr>
          <w:rFonts w:asciiTheme="majorHAnsi" w:hAnsiTheme="majorHAnsi"/>
        </w:rPr>
        <w:t>ing</w:t>
      </w:r>
      <w:r w:rsidR="002C02E9" w:rsidRPr="002E5787">
        <w:rPr>
          <w:rFonts w:asciiTheme="majorHAnsi" w:hAnsiTheme="majorHAnsi"/>
        </w:rPr>
        <w:t xml:space="preserve"> with</w:t>
      </w:r>
      <w:r w:rsidR="008E1452">
        <w:rPr>
          <w:rFonts w:asciiTheme="majorHAnsi" w:hAnsiTheme="majorHAnsi"/>
        </w:rPr>
        <w:t xml:space="preserve"> the</w:t>
      </w:r>
      <w:r w:rsidR="002C02E9" w:rsidRPr="002E5787">
        <w:rPr>
          <w:rFonts w:asciiTheme="majorHAnsi" w:hAnsiTheme="majorHAnsi"/>
        </w:rPr>
        <w:t xml:space="preserve"> text to construct particular representations of independ</w:t>
      </w:r>
      <w:r w:rsidR="00D17796" w:rsidRPr="002E5787">
        <w:rPr>
          <w:rFonts w:asciiTheme="majorHAnsi" w:hAnsiTheme="majorHAnsi"/>
        </w:rPr>
        <w:t>ent learning (Kress, 2011</w:t>
      </w:r>
      <w:r w:rsidR="002C02E9" w:rsidRPr="002E5787">
        <w:rPr>
          <w:rFonts w:asciiTheme="majorHAnsi" w:hAnsiTheme="majorHAnsi"/>
        </w:rPr>
        <w:t>)</w:t>
      </w:r>
      <w:r w:rsidR="001304C8" w:rsidRPr="002E5787">
        <w:rPr>
          <w:rFonts w:asciiTheme="majorHAnsi" w:hAnsiTheme="majorHAnsi"/>
        </w:rPr>
        <w:t xml:space="preserve">. The relationship between text and image is significant in entrenching normalised representations of typical body/minds as ideal learners. For example, a piece of text </w:t>
      </w:r>
      <w:r w:rsidR="008B3E43" w:rsidRPr="002E5787">
        <w:rPr>
          <w:rFonts w:asciiTheme="majorHAnsi" w:hAnsiTheme="majorHAnsi"/>
        </w:rPr>
        <w:t>praising ‘</w:t>
      </w:r>
      <w:r w:rsidR="008B3E43" w:rsidRPr="002E5787">
        <w:rPr>
          <w:rFonts w:asciiTheme="majorHAnsi" w:hAnsiTheme="majorHAnsi" w:cs="FoundryFormSans-Book"/>
        </w:rPr>
        <w:t>the maturity, technical proficiency and individual</w:t>
      </w:r>
      <w:r w:rsidR="008B3E43" w:rsidRPr="002E5787">
        <w:rPr>
          <w:rFonts w:asciiTheme="majorHAnsi" w:hAnsiTheme="majorHAnsi"/>
        </w:rPr>
        <w:t xml:space="preserve"> </w:t>
      </w:r>
      <w:r w:rsidR="008B3E43" w:rsidRPr="002E5787">
        <w:rPr>
          <w:rFonts w:asciiTheme="majorHAnsi" w:hAnsiTheme="majorHAnsi" w:cs="FoundryFormSans-Book"/>
        </w:rPr>
        <w:t xml:space="preserve">expressive qualities of students’ work’ sits alongside an image of an older learner apparently working on her own to develop her sketchbook. A multimodal reading </w:t>
      </w:r>
      <w:r w:rsidR="00673E69" w:rsidRPr="002E5787">
        <w:rPr>
          <w:rFonts w:asciiTheme="majorHAnsi" w:hAnsiTheme="majorHAnsi" w:cs="FoundryFormSans-Book"/>
        </w:rPr>
        <w:t xml:space="preserve">therefore </w:t>
      </w:r>
      <w:r w:rsidR="008B3E43" w:rsidRPr="002E5787">
        <w:rPr>
          <w:rFonts w:asciiTheme="majorHAnsi" w:hAnsiTheme="majorHAnsi" w:cs="FoundryFormSans-Book"/>
        </w:rPr>
        <w:t>takes account of the construction of</w:t>
      </w:r>
      <w:r w:rsidR="00BE3FD8" w:rsidRPr="002E5787">
        <w:rPr>
          <w:rFonts w:asciiTheme="majorHAnsi" w:hAnsiTheme="majorHAnsi" w:cs="FoundryFormSans-Book"/>
        </w:rPr>
        <w:t xml:space="preserve"> meaning across both modes </w:t>
      </w:r>
      <w:r w:rsidR="00153172" w:rsidRPr="002E5787">
        <w:rPr>
          <w:rFonts w:asciiTheme="majorHAnsi" w:hAnsiTheme="majorHAnsi" w:cs="FoundryFormSans-Book"/>
        </w:rPr>
        <w:t xml:space="preserve">acknowledging </w:t>
      </w:r>
      <w:r w:rsidR="00BE3FD8" w:rsidRPr="002E5787">
        <w:rPr>
          <w:rFonts w:asciiTheme="majorHAnsi" w:hAnsiTheme="majorHAnsi" w:cs="FoundryFormSans-Book"/>
        </w:rPr>
        <w:t xml:space="preserve">the content and composition of images </w:t>
      </w:r>
      <w:r w:rsidR="00153172" w:rsidRPr="002E5787">
        <w:rPr>
          <w:rFonts w:asciiTheme="majorHAnsi" w:hAnsiTheme="majorHAnsi" w:cs="FoundryFormSans-Book"/>
        </w:rPr>
        <w:t xml:space="preserve">and their </w:t>
      </w:r>
      <w:r w:rsidR="00BE3FD8" w:rsidRPr="002E5787">
        <w:rPr>
          <w:rFonts w:asciiTheme="majorHAnsi" w:hAnsiTheme="majorHAnsi" w:cs="FoundryFormSans-Book"/>
        </w:rPr>
        <w:t>relationship to text.</w:t>
      </w:r>
    </w:p>
    <w:p w14:paraId="0C2BD33E" w14:textId="77777777" w:rsidR="008B3E43" w:rsidRPr="002E5787" w:rsidRDefault="008B3E43" w:rsidP="008B3E43">
      <w:pPr>
        <w:widowControl w:val="0"/>
        <w:autoSpaceDE w:val="0"/>
        <w:autoSpaceDN w:val="0"/>
        <w:adjustRightInd w:val="0"/>
        <w:spacing w:line="360" w:lineRule="auto"/>
        <w:rPr>
          <w:rFonts w:asciiTheme="majorHAnsi" w:hAnsiTheme="majorHAnsi"/>
        </w:rPr>
      </w:pPr>
      <w:r w:rsidRPr="002E5787">
        <w:rPr>
          <w:rFonts w:asciiTheme="majorHAnsi" w:hAnsiTheme="majorHAnsi" w:cs="FoundryFormSans-Book"/>
          <w:noProof/>
          <w:lang w:eastAsia="en-GB"/>
        </w:rPr>
        <w:drawing>
          <wp:inline distT="0" distB="0" distL="0" distR="0" wp14:anchorId="3A7544AD" wp14:editId="65FB5E10">
            <wp:extent cx="1595088" cy="1364602"/>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189" cy="1368966"/>
                    </a:xfrm>
                    <a:prstGeom prst="rect">
                      <a:avLst/>
                    </a:prstGeom>
                    <a:noFill/>
                    <a:ln>
                      <a:noFill/>
                    </a:ln>
                  </pic:spPr>
                </pic:pic>
              </a:graphicData>
            </a:graphic>
          </wp:inline>
        </w:drawing>
      </w:r>
      <w:r w:rsidRPr="002E5787">
        <w:rPr>
          <w:rFonts w:asciiTheme="majorHAnsi" w:hAnsiTheme="majorHAnsi"/>
        </w:rPr>
        <w:t xml:space="preserve"> </w:t>
      </w:r>
    </w:p>
    <w:p w14:paraId="101CCBF7" w14:textId="2D5CE6CE" w:rsidR="008B3E43" w:rsidRPr="002E5787" w:rsidRDefault="008B3E43" w:rsidP="008B3E43">
      <w:pPr>
        <w:widowControl w:val="0"/>
        <w:autoSpaceDE w:val="0"/>
        <w:autoSpaceDN w:val="0"/>
        <w:adjustRightInd w:val="0"/>
        <w:spacing w:line="360" w:lineRule="auto"/>
        <w:rPr>
          <w:rFonts w:asciiTheme="majorHAnsi" w:hAnsiTheme="majorHAnsi"/>
        </w:rPr>
      </w:pPr>
      <w:r w:rsidRPr="002E5787">
        <w:rPr>
          <w:rFonts w:asciiTheme="majorHAnsi" w:hAnsiTheme="majorHAnsi"/>
        </w:rPr>
        <w:t>(</w:t>
      </w:r>
      <w:r w:rsidRPr="002E5787">
        <w:rPr>
          <w:rFonts w:asciiTheme="majorHAnsi" w:hAnsiTheme="majorHAnsi"/>
          <w:i/>
        </w:rPr>
        <w:t>Drawing Together</w:t>
      </w:r>
      <w:r w:rsidRPr="002E5787">
        <w:rPr>
          <w:rFonts w:asciiTheme="majorHAnsi" w:hAnsiTheme="majorHAnsi"/>
        </w:rPr>
        <w:t xml:space="preserve"> </w:t>
      </w:r>
      <w:r w:rsidR="0016764F">
        <w:rPr>
          <w:rFonts w:asciiTheme="majorHAnsi" w:hAnsiTheme="majorHAnsi"/>
        </w:rPr>
        <w:t xml:space="preserve">(Ofsted, 2008, </w:t>
      </w:r>
      <w:r w:rsidRPr="002E5787">
        <w:rPr>
          <w:rFonts w:asciiTheme="majorHAnsi" w:hAnsiTheme="majorHAnsi"/>
        </w:rPr>
        <w:t>p.12)</w:t>
      </w:r>
    </w:p>
    <w:p w14:paraId="4B43E907" w14:textId="77777777" w:rsidR="008B3E43" w:rsidRPr="002E5787" w:rsidRDefault="008B3E43" w:rsidP="00234A52">
      <w:pPr>
        <w:widowControl w:val="0"/>
        <w:autoSpaceDE w:val="0"/>
        <w:autoSpaceDN w:val="0"/>
        <w:adjustRightInd w:val="0"/>
        <w:spacing w:line="360" w:lineRule="auto"/>
        <w:rPr>
          <w:rFonts w:asciiTheme="majorHAnsi" w:hAnsiTheme="majorHAnsi"/>
        </w:rPr>
      </w:pPr>
    </w:p>
    <w:p w14:paraId="25A0A032" w14:textId="31E5B5B3" w:rsidR="004C592B" w:rsidRPr="002E5787" w:rsidRDefault="00392ED4" w:rsidP="00234A52">
      <w:pPr>
        <w:widowControl w:val="0"/>
        <w:autoSpaceDE w:val="0"/>
        <w:autoSpaceDN w:val="0"/>
        <w:adjustRightInd w:val="0"/>
        <w:spacing w:line="360" w:lineRule="auto"/>
        <w:rPr>
          <w:rFonts w:asciiTheme="majorHAnsi" w:hAnsiTheme="majorHAnsi"/>
        </w:rPr>
      </w:pPr>
      <w:r w:rsidRPr="002E5787">
        <w:rPr>
          <w:rFonts w:asciiTheme="majorHAnsi" w:hAnsiTheme="majorHAnsi"/>
        </w:rPr>
        <w:t xml:space="preserve">Norman </w:t>
      </w:r>
      <w:r w:rsidR="004C592B" w:rsidRPr="002E5787">
        <w:rPr>
          <w:rFonts w:asciiTheme="majorHAnsi" w:hAnsiTheme="majorHAnsi"/>
        </w:rPr>
        <w:t xml:space="preserve">Fairclough </w:t>
      </w:r>
      <w:r w:rsidR="006977A5" w:rsidRPr="002E5787">
        <w:rPr>
          <w:rFonts w:asciiTheme="majorHAnsi" w:hAnsiTheme="majorHAnsi"/>
        </w:rPr>
        <w:t xml:space="preserve">(2013) </w:t>
      </w:r>
      <w:r w:rsidR="004C592B" w:rsidRPr="002E5787">
        <w:rPr>
          <w:rFonts w:asciiTheme="majorHAnsi" w:hAnsiTheme="majorHAnsi"/>
        </w:rPr>
        <w:t xml:space="preserve">advises that </w:t>
      </w:r>
      <w:r w:rsidR="00895AAE" w:rsidRPr="002E5787">
        <w:rPr>
          <w:rFonts w:asciiTheme="majorHAnsi" w:hAnsiTheme="majorHAnsi"/>
        </w:rPr>
        <w:t xml:space="preserve">CDA </w:t>
      </w:r>
      <w:r w:rsidR="004C592B" w:rsidRPr="002E5787">
        <w:rPr>
          <w:rFonts w:asciiTheme="majorHAnsi" w:hAnsiTheme="majorHAnsi"/>
        </w:rPr>
        <w:t>offers</w:t>
      </w:r>
      <w:r w:rsidR="00895AAE" w:rsidRPr="002E5787">
        <w:rPr>
          <w:rFonts w:asciiTheme="majorHAnsi" w:hAnsiTheme="majorHAnsi"/>
        </w:rPr>
        <w:t xml:space="preserve"> </w:t>
      </w:r>
      <w:r w:rsidR="004C592B" w:rsidRPr="002E5787">
        <w:rPr>
          <w:rFonts w:asciiTheme="majorHAnsi" w:hAnsiTheme="majorHAnsi"/>
        </w:rPr>
        <w:t xml:space="preserve">more than </w:t>
      </w:r>
      <w:r w:rsidR="00895AAE" w:rsidRPr="002E5787">
        <w:rPr>
          <w:rFonts w:asciiTheme="majorHAnsi" w:hAnsiTheme="majorHAnsi"/>
        </w:rPr>
        <w:t xml:space="preserve">tools for analysis </w:t>
      </w:r>
      <w:r w:rsidR="004C592B" w:rsidRPr="002E5787">
        <w:rPr>
          <w:rFonts w:asciiTheme="majorHAnsi" w:hAnsiTheme="majorHAnsi"/>
        </w:rPr>
        <w:t xml:space="preserve">since any reading must also offer </w:t>
      </w:r>
      <w:r w:rsidR="007B3250" w:rsidRPr="002E5787">
        <w:rPr>
          <w:rFonts w:asciiTheme="majorHAnsi" w:hAnsiTheme="majorHAnsi"/>
        </w:rPr>
        <w:t xml:space="preserve">the transformative </w:t>
      </w:r>
      <w:r w:rsidR="004C592B" w:rsidRPr="002E5787">
        <w:rPr>
          <w:rFonts w:asciiTheme="majorHAnsi" w:hAnsiTheme="majorHAnsi"/>
        </w:rPr>
        <w:t>possibilities</w:t>
      </w:r>
      <w:r w:rsidR="007B3250" w:rsidRPr="002E5787">
        <w:rPr>
          <w:rFonts w:asciiTheme="majorHAnsi" w:hAnsiTheme="majorHAnsi"/>
        </w:rPr>
        <w:t xml:space="preserve"> to think differently</w:t>
      </w:r>
      <w:r w:rsidR="004C592B" w:rsidRPr="002E5787">
        <w:rPr>
          <w:rFonts w:asciiTheme="majorHAnsi" w:hAnsiTheme="majorHAnsi"/>
        </w:rPr>
        <w:t>. A first stage is to analyse and identify influences on the constr</w:t>
      </w:r>
      <w:r w:rsidR="008918A2" w:rsidRPr="002E5787">
        <w:rPr>
          <w:rFonts w:asciiTheme="majorHAnsi" w:hAnsiTheme="majorHAnsi"/>
        </w:rPr>
        <w:t xml:space="preserve">uction of meaning but this must be a precursor to </w:t>
      </w:r>
      <w:r w:rsidR="004C592B" w:rsidRPr="002E5787">
        <w:rPr>
          <w:rFonts w:asciiTheme="majorHAnsi" w:hAnsiTheme="majorHAnsi"/>
        </w:rPr>
        <w:t xml:space="preserve">action or </w:t>
      </w:r>
      <w:r w:rsidR="008918A2" w:rsidRPr="002E5787">
        <w:rPr>
          <w:rFonts w:asciiTheme="majorHAnsi" w:hAnsiTheme="majorHAnsi"/>
        </w:rPr>
        <w:t xml:space="preserve">a shift to </w:t>
      </w:r>
      <w:r w:rsidR="004C592B" w:rsidRPr="002E5787">
        <w:rPr>
          <w:rFonts w:asciiTheme="majorHAnsi" w:hAnsiTheme="majorHAnsi"/>
        </w:rPr>
        <w:t xml:space="preserve">new understandings. </w:t>
      </w:r>
      <w:r w:rsidR="009067C4" w:rsidRPr="002E5787">
        <w:rPr>
          <w:rFonts w:asciiTheme="majorHAnsi" w:hAnsiTheme="majorHAnsi"/>
        </w:rPr>
        <w:t>These rec</w:t>
      </w:r>
      <w:r w:rsidR="008918A2" w:rsidRPr="002E5787">
        <w:rPr>
          <w:rFonts w:asciiTheme="majorHAnsi" w:hAnsiTheme="majorHAnsi"/>
        </w:rPr>
        <w:t>onstructive</w:t>
      </w:r>
      <w:r w:rsidR="009067C4" w:rsidRPr="002E5787">
        <w:rPr>
          <w:rFonts w:asciiTheme="majorHAnsi" w:hAnsiTheme="majorHAnsi"/>
        </w:rPr>
        <w:t xml:space="preserve"> possibilities </w:t>
      </w:r>
      <w:r w:rsidR="008918A2" w:rsidRPr="002E5787">
        <w:rPr>
          <w:rFonts w:asciiTheme="majorHAnsi" w:hAnsiTheme="majorHAnsi"/>
        </w:rPr>
        <w:t xml:space="preserve">resonate with </w:t>
      </w:r>
      <w:proofErr w:type="spellStart"/>
      <w:r w:rsidR="009067C4" w:rsidRPr="002E5787">
        <w:rPr>
          <w:rFonts w:asciiTheme="majorHAnsi" w:hAnsiTheme="majorHAnsi"/>
        </w:rPr>
        <w:t>crip</w:t>
      </w:r>
      <w:proofErr w:type="spellEnd"/>
      <w:r w:rsidR="009067C4" w:rsidRPr="002E5787">
        <w:rPr>
          <w:rFonts w:asciiTheme="majorHAnsi" w:hAnsiTheme="majorHAnsi"/>
        </w:rPr>
        <w:t xml:space="preserve"> approaches which aim to ‘re-vision’ social and cultural structures from an a</w:t>
      </w:r>
      <w:r w:rsidR="006977A5" w:rsidRPr="002E5787">
        <w:rPr>
          <w:rFonts w:asciiTheme="majorHAnsi" w:hAnsiTheme="majorHAnsi"/>
        </w:rPr>
        <w:t>nti-</w:t>
      </w:r>
      <w:proofErr w:type="spellStart"/>
      <w:r w:rsidR="006977A5" w:rsidRPr="002E5787">
        <w:rPr>
          <w:rFonts w:asciiTheme="majorHAnsi" w:hAnsiTheme="majorHAnsi"/>
        </w:rPr>
        <w:t>ableist</w:t>
      </w:r>
      <w:proofErr w:type="spellEnd"/>
      <w:r w:rsidR="006977A5" w:rsidRPr="002E5787">
        <w:rPr>
          <w:rFonts w:asciiTheme="majorHAnsi" w:hAnsiTheme="majorHAnsi"/>
        </w:rPr>
        <w:t xml:space="preserve"> stance (</w:t>
      </w:r>
      <w:proofErr w:type="spellStart"/>
      <w:r w:rsidR="006977A5" w:rsidRPr="002E5787">
        <w:rPr>
          <w:rFonts w:asciiTheme="majorHAnsi" w:hAnsiTheme="majorHAnsi"/>
        </w:rPr>
        <w:t>McRuer</w:t>
      </w:r>
      <w:proofErr w:type="spellEnd"/>
      <w:r w:rsidR="006977A5" w:rsidRPr="002E5787">
        <w:rPr>
          <w:rFonts w:asciiTheme="majorHAnsi" w:hAnsiTheme="majorHAnsi"/>
        </w:rPr>
        <w:t>, 2007</w:t>
      </w:r>
      <w:r w:rsidR="009067C4" w:rsidRPr="002E5787">
        <w:rPr>
          <w:rFonts w:asciiTheme="majorHAnsi" w:hAnsiTheme="majorHAnsi"/>
        </w:rPr>
        <w:t xml:space="preserve">). A </w:t>
      </w:r>
      <w:proofErr w:type="spellStart"/>
      <w:r w:rsidR="009067C4" w:rsidRPr="002E5787">
        <w:rPr>
          <w:rFonts w:asciiTheme="majorHAnsi" w:hAnsiTheme="majorHAnsi"/>
        </w:rPr>
        <w:t>CcDA</w:t>
      </w:r>
      <w:proofErr w:type="spellEnd"/>
      <w:r w:rsidR="009067C4" w:rsidRPr="002E5787">
        <w:rPr>
          <w:rFonts w:asciiTheme="majorHAnsi" w:hAnsiTheme="majorHAnsi"/>
        </w:rPr>
        <w:t xml:space="preserve"> therefore enables the identification of ableism and disablism but attempts to reconfigure social and cultural expectations about the value attributed to different body/minds.</w:t>
      </w:r>
    </w:p>
    <w:p w14:paraId="13F31519" w14:textId="77777777" w:rsidR="00157CB6" w:rsidRPr="002E5787" w:rsidRDefault="00157CB6" w:rsidP="00234A52">
      <w:pPr>
        <w:widowControl w:val="0"/>
        <w:autoSpaceDE w:val="0"/>
        <w:autoSpaceDN w:val="0"/>
        <w:adjustRightInd w:val="0"/>
        <w:spacing w:line="360" w:lineRule="auto"/>
        <w:rPr>
          <w:rFonts w:asciiTheme="majorHAnsi" w:hAnsiTheme="majorHAnsi"/>
        </w:rPr>
      </w:pPr>
    </w:p>
    <w:p w14:paraId="2997360A" w14:textId="7B81567C" w:rsidR="00E54FE1" w:rsidRPr="002E5787" w:rsidRDefault="00566574" w:rsidP="00234A52">
      <w:pPr>
        <w:widowControl w:val="0"/>
        <w:autoSpaceDE w:val="0"/>
        <w:autoSpaceDN w:val="0"/>
        <w:adjustRightInd w:val="0"/>
        <w:spacing w:line="360" w:lineRule="auto"/>
        <w:rPr>
          <w:rFonts w:asciiTheme="majorHAnsi" w:hAnsiTheme="majorHAnsi"/>
          <w:i/>
        </w:rPr>
      </w:pPr>
      <w:r w:rsidRPr="002E5787">
        <w:rPr>
          <w:rFonts w:asciiTheme="majorHAnsi" w:hAnsiTheme="majorHAnsi"/>
          <w:i/>
        </w:rPr>
        <w:t>Method</w:t>
      </w:r>
    </w:p>
    <w:p w14:paraId="2900F7A0" w14:textId="313B08FC" w:rsidR="00E54FE1" w:rsidRDefault="00566574" w:rsidP="00234A52">
      <w:pPr>
        <w:widowControl w:val="0"/>
        <w:autoSpaceDE w:val="0"/>
        <w:autoSpaceDN w:val="0"/>
        <w:adjustRightInd w:val="0"/>
        <w:spacing w:line="360" w:lineRule="auto"/>
        <w:rPr>
          <w:rFonts w:asciiTheme="majorHAnsi" w:hAnsiTheme="majorHAnsi" w:cs="Times"/>
          <w:lang w:val="en-US"/>
        </w:rPr>
      </w:pPr>
      <w:r w:rsidRPr="002E5787">
        <w:rPr>
          <w:rFonts w:asciiTheme="majorHAnsi" w:hAnsiTheme="majorHAnsi" w:cs="Times"/>
          <w:lang w:val="en-US"/>
        </w:rPr>
        <w:t xml:space="preserve">An initial search of both documents was conducted in order to identify occurrences of </w:t>
      </w:r>
      <w:proofErr w:type="spellStart"/>
      <w:r w:rsidRPr="002E5787">
        <w:rPr>
          <w:rFonts w:asciiTheme="majorHAnsi" w:hAnsiTheme="majorHAnsi" w:cs="Times"/>
          <w:lang w:val="en-US"/>
        </w:rPr>
        <w:t>independ</w:t>
      </w:r>
      <w:proofErr w:type="spellEnd"/>
      <w:r w:rsidRPr="002E5787">
        <w:rPr>
          <w:rFonts w:asciiTheme="majorHAnsi" w:hAnsiTheme="majorHAnsi" w:cs="Times"/>
          <w:lang w:val="en-US"/>
        </w:rPr>
        <w:t xml:space="preserve">* as a prefix for related terms such as independence, independency, independent. Each occurrence was read and </w:t>
      </w:r>
      <w:proofErr w:type="spellStart"/>
      <w:r w:rsidRPr="002E5787">
        <w:rPr>
          <w:rFonts w:asciiTheme="majorHAnsi" w:hAnsiTheme="majorHAnsi" w:cs="Times"/>
          <w:lang w:val="en-US"/>
        </w:rPr>
        <w:t>analysed</w:t>
      </w:r>
      <w:proofErr w:type="spellEnd"/>
      <w:r w:rsidRPr="002E5787">
        <w:rPr>
          <w:rFonts w:asciiTheme="majorHAnsi" w:hAnsiTheme="majorHAnsi" w:cs="Times"/>
          <w:lang w:val="en-US"/>
        </w:rPr>
        <w:t xml:space="preserve"> in context in order to understand the relationship between independence and comments regarding </w:t>
      </w:r>
      <w:r w:rsidR="00DA5CE5" w:rsidRPr="002E5787">
        <w:rPr>
          <w:rFonts w:asciiTheme="majorHAnsi" w:hAnsiTheme="majorHAnsi" w:cs="Times"/>
          <w:lang w:val="en-US"/>
        </w:rPr>
        <w:t xml:space="preserve">the quality of </w:t>
      </w:r>
      <w:r w:rsidRPr="002E5787">
        <w:rPr>
          <w:rFonts w:asciiTheme="majorHAnsi" w:hAnsiTheme="majorHAnsi" w:cs="Times"/>
          <w:lang w:val="en-US"/>
        </w:rPr>
        <w:t xml:space="preserve">art education. A further stage included the reading of images to identify correlations between text and image. Written descriptions were developed for each image to support this reading. In a </w:t>
      </w:r>
      <w:r w:rsidR="00DA5CE5" w:rsidRPr="002E5787">
        <w:rPr>
          <w:rFonts w:asciiTheme="majorHAnsi" w:hAnsiTheme="majorHAnsi" w:cs="Times"/>
          <w:lang w:val="en-US"/>
        </w:rPr>
        <w:t xml:space="preserve">further </w:t>
      </w:r>
      <w:r w:rsidRPr="002E5787">
        <w:rPr>
          <w:rFonts w:asciiTheme="majorHAnsi" w:hAnsiTheme="majorHAnsi" w:cs="Times"/>
          <w:lang w:val="en-US"/>
        </w:rPr>
        <w:t xml:space="preserve">stage </w:t>
      </w:r>
      <w:r w:rsidR="00C04196" w:rsidRPr="002E5787">
        <w:rPr>
          <w:rFonts w:asciiTheme="majorHAnsi" w:hAnsiTheme="majorHAnsi" w:cs="Times"/>
          <w:lang w:val="en-US"/>
        </w:rPr>
        <w:t xml:space="preserve">specific </w:t>
      </w:r>
      <w:r w:rsidR="00740FC2">
        <w:rPr>
          <w:rFonts w:asciiTheme="majorHAnsi" w:hAnsiTheme="majorHAnsi" w:cs="Times"/>
          <w:lang w:val="en-US"/>
        </w:rPr>
        <w:t xml:space="preserve">descriptions of </w:t>
      </w:r>
      <w:r w:rsidR="00C04196" w:rsidRPr="002E5787">
        <w:rPr>
          <w:rFonts w:asciiTheme="majorHAnsi" w:hAnsiTheme="majorHAnsi" w:cs="Times"/>
          <w:lang w:val="en-US"/>
        </w:rPr>
        <w:t xml:space="preserve">work with </w:t>
      </w:r>
      <w:r w:rsidR="00740FC2">
        <w:rPr>
          <w:rFonts w:asciiTheme="majorHAnsi" w:hAnsiTheme="majorHAnsi" w:cs="Times"/>
          <w:lang w:val="en-US"/>
        </w:rPr>
        <w:t>children with special educational needs were</w:t>
      </w:r>
      <w:r w:rsidR="00C04196" w:rsidRPr="002E5787">
        <w:rPr>
          <w:rFonts w:asciiTheme="majorHAnsi" w:hAnsiTheme="majorHAnsi" w:cs="Times"/>
          <w:lang w:val="en-US"/>
        </w:rPr>
        <w:t xml:space="preserve"> identified and </w:t>
      </w:r>
      <w:r w:rsidR="00673E69" w:rsidRPr="002E5787">
        <w:rPr>
          <w:rFonts w:asciiTheme="majorHAnsi" w:hAnsiTheme="majorHAnsi" w:cs="Times"/>
          <w:lang w:val="en-US"/>
        </w:rPr>
        <w:t>considered in light of the</w:t>
      </w:r>
      <w:r w:rsidR="00C04196" w:rsidRPr="002E5787">
        <w:rPr>
          <w:rFonts w:asciiTheme="majorHAnsi" w:hAnsiTheme="majorHAnsi" w:cs="Times"/>
          <w:lang w:val="en-US"/>
        </w:rPr>
        <w:t xml:space="preserve"> earlier </w:t>
      </w:r>
      <w:r w:rsidR="00673E69" w:rsidRPr="002E5787">
        <w:rPr>
          <w:rFonts w:asciiTheme="majorHAnsi" w:hAnsiTheme="majorHAnsi" w:cs="Times"/>
          <w:lang w:val="en-US"/>
        </w:rPr>
        <w:t xml:space="preserve">stages of </w:t>
      </w:r>
      <w:r w:rsidR="00C04196" w:rsidRPr="002E5787">
        <w:rPr>
          <w:rFonts w:asciiTheme="majorHAnsi" w:hAnsiTheme="majorHAnsi" w:cs="Times"/>
          <w:lang w:val="en-US"/>
        </w:rPr>
        <w:t xml:space="preserve">analysis. </w:t>
      </w:r>
      <w:r w:rsidR="00673E69" w:rsidRPr="002E5787">
        <w:rPr>
          <w:rFonts w:asciiTheme="majorHAnsi" w:hAnsiTheme="majorHAnsi" w:cs="Times"/>
          <w:lang w:val="en-US"/>
        </w:rPr>
        <w:t>The next section offers an analysis of the findings.</w:t>
      </w:r>
    </w:p>
    <w:p w14:paraId="1392914A" w14:textId="77777777" w:rsidR="00566574" w:rsidRPr="002E5787" w:rsidRDefault="00566574" w:rsidP="00234A52">
      <w:pPr>
        <w:widowControl w:val="0"/>
        <w:autoSpaceDE w:val="0"/>
        <w:autoSpaceDN w:val="0"/>
        <w:adjustRightInd w:val="0"/>
        <w:spacing w:line="360" w:lineRule="auto"/>
        <w:rPr>
          <w:rFonts w:asciiTheme="majorHAnsi" w:hAnsiTheme="majorHAnsi" w:cs="Times"/>
          <w:b/>
          <w:lang w:val="en-US"/>
        </w:rPr>
      </w:pPr>
    </w:p>
    <w:p w14:paraId="449E8A16" w14:textId="654DF79F" w:rsidR="00A83A25" w:rsidRPr="002E5787" w:rsidRDefault="00A83A25" w:rsidP="0081326C">
      <w:pPr>
        <w:widowControl w:val="0"/>
        <w:autoSpaceDE w:val="0"/>
        <w:autoSpaceDN w:val="0"/>
        <w:adjustRightInd w:val="0"/>
        <w:spacing w:line="360" w:lineRule="auto"/>
        <w:rPr>
          <w:rFonts w:asciiTheme="majorHAnsi" w:hAnsiTheme="majorHAnsi" w:cs="Times"/>
          <w:b/>
          <w:lang w:val="en-US"/>
        </w:rPr>
      </w:pPr>
      <w:r w:rsidRPr="002E5787">
        <w:rPr>
          <w:rFonts w:asciiTheme="majorHAnsi" w:hAnsiTheme="majorHAnsi" w:cs="Times"/>
          <w:b/>
          <w:lang w:val="en-US"/>
        </w:rPr>
        <w:t>How is independence represented in key documents describing art education in England?</w:t>
      </w:r>
    </w:p>
    <w:p w14:paraId="08E02D9C" w14:textId="54A7980C" w:rsidR="001A005E" w:rsidRPr="002E5787" w:rsidRDefault="00673E69" w:rsidP="00234A52">
      <w:pPr>
        <w:widowControl w:val="0"/>
        <w:autoSpaceDE w:val="0"/>
        <w:autoSpaceDN w:val="0"/>
        <w:adjustRightInd w:val="0"/>
        <w:spacing w:line="360" w:lineRule="auto"/>
        <w:rPr>
          <w:rFonts w:asciiTheme="majorHAnsi" w:hAnsiTheme="majorHAnsi"/>
        </w:rPr>
      </w:pPr>
      <w:r w:rsidRPr="002E5787">
        <w:rPr>
          <w:rFonts w:asciiTheme="majorHAnsi" w:hAnsiTheme="majorHAnsi" w:cs="Times"/>
          <w:lang w:val="en-US"/>
        </w:rPr>
        <w:t>Independence emerges</w:t>
      </w:r>
      <w:r w:rsidR="00E54FE1" w:rsidRPr="002E5787">
        <w:rPr>
          <w:rFonts w:asciiTheme="majorHAnsi" w:hAnsiTheme="majorHAnsi" w:cs="Times"/>
          <w:lang w:val="en-US"/>
        </w:rPr>
        <w:t xml:space="preserve"> as a featu</w:t>
      </w:r>
      <w:r w:rsidRPr="002E5787">
        <w:rPr>
          <w:rFonts w:asciiTheme="majorHAnsi" w:hAnsiTheme="majorHAnsi" w:cs="Times"/>
          <w:lang w:val="en-US"/>
        </w:rPr>
        <w:t xml:space="preserve">re </w:t>
      </w:r>
      <w:r w:rsidR="0081326C" w:rsidRPr="002E5787">
        <w:rPr>
          <w:rFonts w:asciiTheme="majorHAnsi" w:hAnsiTheme="majorHAnsi" w:cs="Times"/>
          <w:lang w:val="en-US"/>
        </w:rPr>
        <w:t xml:space="preserve">of successful learning </w:t>
      </w:r>
      <w:r w:rsidRPr="002E5787">
        <w:rPr>
          <w:rFonts w:asciiTheme="majorHAnsi" w:hAnsiTheme="majorHAnsi" w:cs="Times"/>
          <w:lang w:val="en-US"/>
        </w:rPr>
        <w:t xml:space="preserve">in art education, </w:t>
      </w:r>
      <w:r w:rsidR="0081326C" w:rsidRPr="002E5787">
        <w:rPr>
          <w:rFonts w:asciiTheme="majorHAnsi" w:hAnsiTheme="majorHAnsi" w:cs="Times"/>
          <w:lang w:val="en-US"/>
        </w:rPr>
        <w:t xml:space="preserve">and this is </w:t>
      </w:r>
      <w:r w:rsidR="00E54FE1" w:rsidRPr="002E5787">
        <w:rPr>
          <w:rFonts w:asciiTheme="majorHAnsi" w:hAnsiTheme="majorHAnsi" w:cs="Times"/>
          <w:lang w:val="en-US"/>
        </w:rPr>
        <w:t>reinforced through text and images in</w:t>
      </w:r>
      <w:r w:rsidR="004919C1" w:rsidRPr="002E5787">
        <w:rPr>
          <w:rFonts w:asciiTheme="majorHAnsi" w:hAnsiTheme="majorHAnsi" w:cs="Times"/>
          <w:lang w:val="en-US"/>
        </w:rPr>
        <w:t xml:space="preserve"> </w:t>
      </w:r>
      <w:r w:rsidR="004919C1" w:rsidRPr="002E5787">
        <w:rPr>
          <w:rFonts w:asciiTheme="majorHAnsi" w:hAnsiTheme="majorHAnsi" w:cs="Times"/>
          <w:i/>
          <w:lang w:val="en-US"/>
        </w:rPr>
        <w:t>Drawing Together</w:t>
      </w:r>
      <w:r w:rsidR="004919C1" w:rsidRPr="002E5787">
        <w:rPr>
          <w:rFonts w:asciiTheme="majorHAnsi" w:hAnsiTheme="majorHAnsi" w:cs="Times"/>
          <w:lang w:val="en-US"/>
        </w:rPr>
        <w:t xml:space="preserve"> and </w:t>
      </w:r>
      <w:r w:rsidR="004919C1" w:rsidRPr="002E5787">
        <w:rPr>
          <w:rFonts w:asciiTheme="majorHAnsi" w:hAnsiTheme="majorHAnsi" w:cs="Times"/>
          <w:i/>
          <w:lang w:val="en-US"/>
        </w:rPr>
        <w:t>Making a Mark</w:t>
      </w:r>
      <w:r w:rsidR="00E54FE1" w:rsidRPr="002E5787">
        <w:rPr>
          <w:rFonts w:asciiTheme="majorHAnsi" w:hAnsiTheme="majorHAnsi" w:cs="Times"/>
          <w:lang w:val="en-US"/>
        </w:rPr>
        <w:t>.</w:t>
      </w:r>
      <w:r w:rsidR="001A005E" w:rsidRPr="002E5787">
        <w:rPr>
          <w:rFonts w:asciiTheme="majorHAnsi" w:hAnsiTheme="majorHAnsi" w:cs="Times"/>
          <w:lang w:val="en-US"/>
        </w:rPr>
        <w:t xml:space="preserve"> </w:t>
      </w:r>
      <w:r w:rsidR="001A005E" w:rsidRPr="002E5787">
        <w:rPr>
          <w:rFonts w:asciiTheme="majorHAnsi" w:hAnsiTheme="majorHAnsi"/>
        </w:rPr>
        <w:t>There are 32 d</w:t>
      </w:r>
      <w:r w:rsidR="004919C1" w:rsidRPr="002E5787">
        <w:rPr>
          <w:rFonts w:asciiTheme="majorHAnsi" w:hAnsiTheme="majorHAnsi"/>
        </w:rPr>
        <w:t>ifferent incidences of independence</w:t>
      </w:r>
      <w:r w:rsidR="001A005E" w:rsidRPr="002E5787">
        <w:rPr>
          <w:rFonts w:asciiTheme="majorHAnsi" w:hAnsiTheme="majorHAnsi"/>
        </w:rPr>
        <w:t xml:space="preserve"> in the documents (excluding references to independent schools or organisations). </w:t>
      </w:r>
      <w:r w:rsidR="004919C1" w:rsidRPr="002E5787">
        <w:rPr>
          <w:rFonts w:asciiTheme="majorHAnsi" w:hAnsiTheme="majorHAnsi"/>
        </w:rPr>
        <w:t>A</w:t>
      </w:r>
      <w:r w:rsidR="001A005E" w:rsidRPr="002E5787">
        <w:rPr>
          <w:rFonts w:asciiTheme="majorHAnsi" w:hAnsiTheme="majorHAnsi"/>
        </w:rPr>
        <w:t>ll refer to the quality of learning and teaching in art</w:t>
      </w:r>
      <w:r w:rsidR="004919C1" w:rsidRPr="002E5787">
        <w:rPr>
          <w:rFonts w:asciiTheme="majorHAnsi" w:hAnsiTheme="majorHAnsi"/>
        </w:rPr>
        <w:t xml:space="preserve"> although this is expr</w:t>
      </w:r>
      <w:r w:rsidR="00034C28" w:rsidRPr="002E5787">
        <w:rPr>
          <w:rFonts w:asciiTheme="majorHAnsi" w:hAnsiTheme="majorHAnsi"/>
        </w:rPr>
        <w:t xml:space="preserve">essed in relation to different </w:t>
      </w:r>
      <w:r w:rsidR="004919C1" w:rsidRPr="002E5787">
        <w:rPr>
          <w:rFonts w:asciiTheme="majorHAnsi" w:hAnsiTheme="majorHAnsi"/>
        </w:rPr>
        <w:t>a</w:t>
      </w:r>
      <w:r w:rsidR="00034C28" w:rsidRPr="002E5787">
        <w:rPr>
          <w:rFonts w:asciiTheme="majorHAnsi" w:hAnsiTheme="majorHAnsi"/>
        </w:rPr>
        <w:t>s</w:t>
      </w:r>
      <w:r w:rsidR="004919C1" w:rsidRPr="002E5787">
        <w:rPr>
          <w:rFonts w:asciiTheme="majorHAnsi" w:hAnsiTheme="majorHAnsi"/>
        </w:rPr>
        <w:t>pects of art education (e.g. gallery education, use of materials, tar</w:t>
      </w:r>
      <w:r w:rsidR="00034C28" w:rsidRPr="002E5787">
        <w:rPr>
          <w:rFonts w:asciiTheme="majorHAnsi" w:hAnsiTheme="majorHAnsi"/>
        </w:rPr>
        <w:t>g</w:t>
      </w:r>
      <w:r w:rsidR="004919C1" w:rsidRPr="002E5787">
        <w:rPr>
          <w:rFonts w:asciiTheme="majorHAnsi" w:hAnsiTheme="majorHAnsi"/>
        </w:rPr>
        <w:t>et setting for assessment)</w:t>
      </w:r>
      <w:r w:rsidR="001A005E" w:rsidRPr="002E5787">
        <w:rPr>
          <w:rFonts w:asciiTheme="majorHAnsi" w:hAnsiTheme="majorHAnsi"/>
        </w:rPr>
        <w:t xml:space="preserve">. There are 14 such </w:t>
      </w:r>
      <w:r w:rsidR="001A005E" w:rsidRPr="002E5787">
        <w:rPr>
          <w:rFonts w:asciiTheme="majorHAnsi" w:hAnsiTheme="majorHAnsi"/>
        </w:rPr>
        <w:lastRenderedPageBreak/>
        <w:t xml:space="preserve">incidences in </w:t>
      </w:r>
      <w:r w:rsidR="001A005E" w:rsidRPr="002E5787">
        <w:rPr>
          <w:rFonts w:asciiTheme="majorHAnsi" w:hAnsiTheme="majorHAnsi"/>
          <w:i/>
        </w:rPr>
        <w:t>Drawing Tog</w:t>
      </w:r>
      <w:r w:rsidR="004919C1" w:rsidRPr="002E5787">
        <w:rPr>
          <w:rFonts w:asciiTheme="majorHAnsi" w:hAnsiTheme="majorHAnsi"/>
          <w:i/>
        </w:rPr>
        <w:t>ether</w:t>
      </w:r>
      <w:r w:rsidR="004919C1" w:rsidRPr="002E5787">
        <w:rPr>
          <w:rFonts w:asciiTheme="majorHAnsi" w:hAnsiTheme="majorHAnsi"/>
        </w:rPr>
        <w:t xml:space="preserve"> and 18 in </w:t>
      </w:r>
      <w:r w:rsidR="004919C1" w:rsidRPr="002E5787">
        <w:rPr>
          <w:rFonts w:asciiTheme="majorHAnsi" w:hAnsiTheme="majorHAnsi"/>
          <w:i/>
        </w:rPr>
        <w:t>Making a Mark</w:t>
      </w:r>
      <w:r w:rsidR="004919C1" w:rsidRPr="002E5787">
        <w:rPr>
          <w:rFonts w:asciiTheme="majorHAnsi" w:hAnsiTheme="majorHAnsi"/>
        </w:rPr>
        <w:t xml:space="preserve">. </w:t>
      </w:r>
    </w:p>
    <w:p w14:paraId="17317FE0" w14:textId="77777777" w:rsidR="0081326C" w:rsidRPr="002E5787" w:rsidRDefault="0081326C" w:rsidP="00234A52">
      <w:pPr>
        <w:widowControl w:val="0"/>
        <w:autoSpaceDE w:val="0"/>
        <w:autoSpaceDN w:val="0"/>
        <w:adjustRightInd w:val="0"/>
        <w:spacing w:line="360" w:lineRule="auto"/>
        <w:rPr>
          <w:rFonts w:asciiTheme="majorHAnsi" w:hAnsiTheme="majorHAnsi"/>
        </w:rPr>
      </w:pPr>
    </w:p>
    <w:p w14:paraId="052C7FDA" w14:textId="77777777" w:rsidR="0081326C" w:rsidRPr="002E5787" w:rsidRDefault="0081326C" w:rsidP="0081326C">
      <w:pPr>
        <w:widowControl w:val="0"/>
        <w:autoSpaceDE w:val="0"/>
        <w:autoSpaceDN w:val="0"/>
        <w:adjustRightInd w:val="0"/>
        <w:spacing w:line="360" w:lineRule="auto"/>
        <w:rPr>
          <w:rFonts w:asciiTheme="majorHAnsi" w:hAnsiTheme="majorHAnsi" w:cs="Times"/>
          <w:i/>
          <w:lang w:val="en-US"/>
        </w:rPr>
      </w:pPr>
      <w:r w:rsidRPr="002E5787">
        <w:rPr>
          <w:rFonts w:asciiTheme="majorHAnsi" w:hAnsiTheme="majorHAnsi" w:cs="Times"/>
          <w:i/>
          <w:lang w:val="en-US"/>
        </w:rPr>
        <w:t>Independence as a determinant of successful learning</w:t>
      </w:r>
    </w:p>
    <w:p w14:paraId="5DE65311" w14:textId="6D1FC05A" w:rsidR="00B814F0" w:rsidRPr="002E5787" w:rsidRDefault="001A005E" w:rsidP="00234A52">
      <w:pPr>
        <w:widowControl w:val="0"/>
        <w:autoSpaceDE w:val="0"/>
        <w:autoSpaceDN w:val="0"/>
        <w:adjustRightInd w:val="0"/>
        <w:spacing w:line="360" w:lineRule="auto"/>
        <w:rPr>
          <w:rFonts w:asciiTheme="majorHAnsi" w:hAnsiTheme="majorHAnsi" w:cs="Times"/>
          <w:lang w:val="en-US"/>
        </w:rPr>
      </w:pPr>
      <w:r w:rsidRPr="002E5787">
        <w:rPr>
          <w:rFonts w:asciiTheme="majorHAnsi" w:hAnsiTheme="majorHAnsi"/>
        </w:rPr>
        <w:t>There is a clear expectation that in order to be successful pupils will develop as independent learners</w:t>
      </w:r>
      <w:r w:rsidR="00031AD1" w:rsidRPr="002E5787">
        <w:rPr>
          <w:rFonts w:asciiTheme="majorHAnsi" w:hAnsiTheme="majorHAnsi"/>
        </w:rPr>
        <w:t xml:space="preserve"> with high examination results associated with an ability to work independently (e.g. Ofsted, 2008</w:t>
      </w:r>
      <w:r w:rsidR="00066424" w:rsidRPr="002E5787">
        <w:rPr>
          <w:rFonts w:asciiTheme="majorHAnsi" w:hAnsiTheme="majorHAnsi"/>
        </w:rPr>
        <w:t>, p.</w:t>
      </w:r>
      <w:r w:rsidR="00031AD1" w:rsidRPr="002E5787">
        <w:rPr>
          <w:rFonts w:asciiTheme="majorHAnsi" w:hAnsiTheme="majorHAnsi"/>
        </w:rPr>
        <w:t>10 &amp;</w:t>
      </w:r>
      <w:r w:rsidR="00066424" w:rsidRPr="002E5787">
        <w:rPr>
          <w:rFonts w:asciiTheme="majorHAnsi" w:hAnsiTheme="majorHAnsi"/>
        </w:rPr>
        <w:t xml:space="preserve"> p.</w:t>
      </w:r>
      <w:r w:rsidR="00031AD1" w:rsidRPr="002E5787">
        <w:rPr>
          <w:rFonts w:asciiTheme="majorHAnsi" w:hAnsiTheme="majorHAnsi"/>
        </w:rPr>
        <w:t>38; Ofsted, 2012</w:t>
      </w:r>
      <w:r w:rsidR="00066424" w:rsidRPr="002E5787">
        <w:rPr>
          <w:rFonts w:asciiTheme="majorHAnsi" w:hAnsiTheme="majorHAnsi"/>
        </w:rPr>
        <w:t>, p.</w:t>
      </w:r>
      <w:r w:rsidR="00031AD1" w:rsidRPr="002E5787">
        <w:rPr>
          <w:rFonts w:asciiTheme="majorHAnsi" w:hAnsiTheme="majorHAnsi"/>
        </w:rPr>
        <w:t>10)</w:t>
      </w:r>
      <w:r w:rsidRPr="002E5787">
        <w:rPr>
          <w:rFonts w:asciiTheme="majorHAnsi" w:hAnsiTheme="majorHAnsi"/>
        </w:rPr>
        <w:t xml:space="preserve">. </w:t>
      </w:r>
      <w:r w:rsidR="00A76D75">
        <w:rPr>
          <w:rFonts w:asciiTheme="majorHAnsi" w:hAnsiTheme="majorHAnsi"/>
        </w:rPr>
        <w:t>Independence features significantly in assessment criteria and t</w:t>
      </w:r>
      <w:r w:rsidRPr="002E5787">
        <w:rPr>
          <w:rFonts w:asciiTheme="majorHAnsi" w:hAnsiTheme="majorHAnsi"/>
        </w:rPr>
        <w:t>eachers</w:t>
      </w:r>
      <w:r w:rsidR="00034C28" w:rsidRPr="002E5787">
        <w:rPr>
          <w:rFonts w:asciiTheme="majorHAnsi" w:hAnsiTheme="majorHAnsi"/>
        </w:rPr>
        <w:t>’</w:t>
      </w:r>
      <w:r w:rsidRPr="002E5787">
        <w:rPr>
          <w:rFonts w:asciiTheme="majorHAnsi" w:hAnsiTheme="majorHAnsi"/>
        </w:rPr>
        <w:t xml:space="preserve"> </w:t>
      </w:r>
      <w:r w:rsidR="00031AD1" w:rsidRPr="002E5787">
        <w:rPr>
          <w:rFonts w:asciiTheme="majorHAnsi" w:hAnsiTheme="majorHAnsi"/>
        </w:rPr>
        <w:t>effective</w:t>
      </w:r>
      <w:r w:rsidR="004919C1" w:rsidRPr="002E5787">
        <w:rPr>
          <w:rFonts w:asciiTheme="majorHAnsi" w:hAnsiTheme="majorHAnsi"/>
        </w:rPr>
        <w:t>ness</w:t>
      </w:r>
      <w:r w:rsidRPr="002E5787">
        <w:rPr>
          <w:rFonts w:asciiTheme="majorHAnsi" w:hAnsiTheme="majorHAnsi"/>
        </w:rPr>
        <w:t xml:space="preserve"> </w:t>
      </w:r>
      <w:r w:rsidR="004919C1" w:rsidRPr="002E5787">
        <w:rPr>
          <w:rFonts w:asciiTheme="majorHAnsi" w:hAnsiTheme="majorHAnsi"/>
        </w:rPr>
        <w:t xml:space="preserve">is judged </w:t>
      </w:r>
      <w:r w:rsidRPr="002E5787">
        <w:rPr>
          <w:rFonts w:asciiTheme="majorHAnsi" w:hAnsiTheme="majorHAnsi"/>
        </w:rPr>
        <w:t>on their ability to promote independence but also to become independent learners themselves</w:t>
      </w:r>
      <w:r w:rsidR="00B814F0" w:rsidRPr="002E5787">
        <w:rPr>
          <w:rFonts w:asciiTheme="majorHAnsi" w:hAnsiTheme="majorHAnsi"/>
        </w:rPr>
        <w:t xml:space="preserve"> (Ofsted, 2008</w:t>
      </w:r>
      <w:r w:rsidR="0016764F">
        <w:rPr>
          <w:rFonts w:asciiTheme="majorHAnsi" w:hAnsiTheme="majorHAnsi"/>
        </w:rPr>
        <w:t>, p.</w:t>
      </w:r>
      <w:r w:rsidR="00B814F0" w:rsidRPr="002E5787">
        <w:rPr>
          <w:rFonts w:asciiTheme="majorHAnsi" w:hAnsiTheme="majorHAnsi"/>
        </w:rPr>
        <w:t>18)</w:t>
      </w:r>
      <w:r w:rsidRPr="002E5787">
        <w:rPr>
          <w:rFonts w:asciiTheme="majorHAnsi" w:hAnsiTheme="majorHAnsi"/>
        </w:rPr>
        <w:t>.</w:t>
      </w:r>
      <w:r w:rsidR="00031AD1" w:rsidRPr="002E5787">
        <w:rPr>
          <w:rFonts w:asciiTheme="majorHAnsi" w:hAnsiTheme="majorHAnsi"/>
        </w:rPr>
        <w:t xml:space="preserve"> Early independence </w:t>
      </w:r>
      <w:r w:rsidR="005B3092">
        <w:rPr>
          <w:rFonts w:asciiTheme="majorHAnsi" w:hAnsiTheme="majorHAnsi"/>
        </w:rPr>
        <w:t>i</w:t>
      </w:r>
      <w:r w:rsidR="00031AD1" w:rsidRPr="002E5787">
        <w:rPr>
          <w:rFonts w:asciiTheme="majorHAnsi" w:hAnsiTheme="majorHAnsi"/>
        </w:rPr>
        <w:t xml:space="preserve">s </w:t>
      </w:r>
      <w:r w:rsidR="005B3092">
        <w:rPr>
          <w:rFonts w:asciiTheme="majorHAnsi" w:hAnsiTheme="majorHAnsi"/>
        </w:rPr>
        <w:t xml:space="preserve">also given as </w:t>
      </w:r>
      <w:r w:rsidR="00031AD1" w:rsidRPr="002E5787">
        <w:rPr>
          <w:rFonts w:asciiTheme="majorHAnsi" w:hAnsiTheme="majorHAnsi"/>
        </w:rPr>
        <w:t>evidence of enjoy</w:t>
      </w:r>
      <w:r w:rsidR="005B3092">
        <w:rPr>
          <w:rFonts w:asciiTheme="majorHAnsi" w:hAnsiTheme="majorHAnsi"/>
        </w:rPr>
        <w:t>ing</w:t>
      </w:r>
      <w:r w:rsidR="00031AD1" w:rsidRPr="002E5787">
        <w:rPr>
          <w:rFonts w:asciiTheme="majorHAnsi" w:hAnsiTheme="majorHAnsi"/>
        </w:rPr>
        <w:t xml:space="preserve"> the subject</w:t>
      </w:r>
      <w:r w:rsidR="005B3092">
        <w:rPr>
          <w:rFonts w:asciiTheme="majorHAnsi" w:hAnsiTheme="majorHAnsi" w:cs="Times"/>
          <w:lang w:val="en-US"/>
        </w:rPr>
        <w:t xml:space="preserve"> </w:t>
      </w:r>
      <w:r w:rsidR="00031AD1" w:rsidRPr="002E5787">
        <w:rPr>
          <w:rFonts w:asciiTheme="majorHAnsi" w:hAnsiTheme="majorHAnsi"/>
        </w:rPr>
        <w:t>(Ofsted, 2008</w:t>
      </w:r>
      <w:r w:rsidR="00066424" w:rsidRPr="002E5787">
        <w:rPr>
          <w:rFonts w:asciiTheme="majorHAnsi" w:hAnsiTheme="majorHAnsi"/>
        </w:rPr>
        <w:t>,</w:t>
      </w:r>
      <w:r w:rsidR="00031AD1" w:rsidRPr="002E5787">
        <w:rPr>
          <w:rFonts w:asciiTheme="majorHAnsi" w:hAnsiTheme="majorHAnsi"/>
        </w:rPr>
        <w:t xml:space="preserve"> </w:t>
      </w:r>
      <w:r w:rsidR="00066424" w:rsidRPr="002E5787">
        <w:rPr>
          <w:rFonts w:asciiTheme="majorHAnsi" w:hAnsiTheme="majorHAnsi"/>
        </w:rPr>
        <w:t>p.</w:t>
      </w:r>
      <w:r w:rsidR="00031AD1" w:rsidRPr="002E5787">
        <w:rPr>
          <w:rFonts w:asciiTheme="majorHAnsi" w:hAnsiTheme="majorHAnsi"/>
        </w:rPr>
        <w:t>37</w:t>
      </w:r>
      <w:r w:rsidR="00B814F0" w:rsidRPr="002E5787">
        <w:rPr>
          <w:rFonts w:asciiTheme="majorHAnsi" w:hAnsiTheme="majorHAnsi"/>
        </w:rPr>
        <w:t>; Ofsted, 2012</w:t>
      </w:r>
      <w:r w:rsidR="00066424" w:rsidRPr="002E5787">
        <w:rPr>
          <w:rFonts w:asciiTheme="majorHAnsi" w:hAnsiTheme="majorHAnsi"/>
        </w:rPr>
        <w:t>, p.</w:t>
      </w:r>
      <w:r w:rsidR="00031AD1" w:rsidRPr="002E5787">
        <w:rPr>
          <w:rFonts w:asciiTheme="majorHAnsi" w:hAnsiTheme="majorHAnsi"/>
        </w:rPr>
        <w:t>3</w:t>
      </w:r>
      <w:r w:rsidR="00BA4540" w:rsidRPr="002E5787">
        <w:rPr>
          <w:rFonts w:asciiTheme="majorHAnsi" w:hAnsiTheme="majorHAnsi"/>
        </w:rPr>
        <w:t>)</w:t>
      </w:r>
      <w:r w:rsidR="00B814F0" w:rsidRPr="002E5787">
        <w:rPr>
          <w:rFonts w:asciiTheme="majorHAnsi" w:hAnsiTheme="majorHAnsi"/>
        </w:rPr>
        <w:t xml:space="preserve">. In examples of best practice in learning and teaching pupils aged 8 or below </w:t>
      </w:r>
      <w:r w:rsidR="00034C28" w:rsidRPr="002E5787">
        <w:rPr>
          <w:rFonts w:asciiTheme="majorHAnsi" w:hAnsiTheme="majorHAnsi"/>
        </w:rPr>
        <w:t xml:space="preserve">are </w:t>
      </w:r>
      <w:r w:rsidR="00B814F0" w:rsidRPr="002E5787">
        <w:rPr>
          <w:rFonts w:asciiTheme="majorHAnsi" w:hAnsiTheme="majorHAnsi"/>
        </w:rPr>
        <w:t xml:space="preserve">described as ‘accomplished in developing their own ideas, choosing resources, </w:t>
      </w:r>
      <w:r w:rsidR="00B814F0" w:rsidRPr="002E5787">
        <w:rPr>
          <w:rFonts w:asciiTheme="majorHAnsi" w:hAnsiTheme="majorHAnsi" w:cs="Times"/>
          <w:lang w:val="en-US"/>
        </w:rPr>
        <w:t xml:space="preserve">making decisions and working independently and </w:t>
      </w:r>
      <w:r w:rsidR="006977A5" w:rsidRPr="002E5787">
        <w:rPr>
          <w:rFonts w:asciiTheme="majorHAnsi" w:hAnsiTheme="majorHAnsi" w:cs="Times"/>
          <w:lang w:val="en-US"/>
        </w:rPr>
        <w:t>in teams’ (</w:t>
      </w:r>
      <w:proofErr w:type="spellStart"/>
      <w:r w:rsidR="006977A5" w:rsidRPr="002E5787">
        <w:rPr>
          <w:rFonts w:asciiTheme="majorHAnsi" w:hAnsiTheme="majorHAnsi" w:cs="Times"/>
          <w:lang w:val="en-US"/>
        </w:rPr>
        <w:t>Ofs</w:t>
      </w:r>
      <w:r w:rsidR="00B814F0" w:rsidRPr="002E5787">
        <w:rPr>
          <w:rFonts w:asciiTheme="majorHAnsi" w:hAnsiTheme="majorHAnsi" w:cs="Times"/>
          <w:lang w:val="en-US"/>
        </w:rPr>
        <w:t>t</w:t>
      </w:r>
      <w:r w:rsidR="006977A5" w:rsidRPr="002E5787">
        <w:rPr>
          <w:rFonts w:asciiTheme="majorHAnsi" w:hAnsiTheme="majorHAnsi" w:cs="Times"/>
          <w:lang w:val="en-US"/>
        </w:rPr>
        <w:t>e</w:t>
      </w:r>
      <w:r w:rsidR="00B814F0" w:rsidRPr="002E5787">
        <w:rPr>
          <w:rFonts w:asciiTheme="majorHAnsi" w:hAnsiTheme="majorHAnsi" w:cs="Times"/>
          <w:lang w:val="en-US"/>
        </w:rPr>
        <w:t>d</w:t>
      </w:r>
      <w:proofErr w:type="spellEnd"/>
      <w:r w:rsidR="00B814F0" w:rsidRPr="002E5787">
        <w:rPr>
          <w:rFonts w:asciiTheme="majorHAnsi" w:hAnsiTheme="majorHAnsi" w:cs="Times"/>
          <w:lang w:val="en-US"/>
        </w:rPr>
        <w:t>, 2012</w:t>
      </w:r>
      <w:r w:rsidR="00066424" w:rsidRPr="002E5787">
        <w:rPr>
          <w:rFonts w:asciiTheme="majorHAnsi" w:hAnsiTheme="majorHAnsi" w:cs="Times"/>
          <w:lang w:val="en-US"/>
        </w:rPr>
        <w:t xml:space="preserve">, p. </w:t>
      </w:r>
      <w:r w:rsidR="00B814F0" w:rsidRPr="002E5787">
        <w:rPr>
          <w:rFonts w:asciiTheme="majorHAnsi" w:hAnsiTheme="majorHAnsi" w:cs="Times"/>
          <w:lang w:val="en-US"/>
        </w:rPr>
        <w:t>34).</w:t>
      </w:r>
      <w:r w:rsidR="000263BD" w:rsidRPr="002E5787">
        <w:rPr>
          <w:rFonts w:asciiTheme="majorHAnsi" w:hAnsiTheme="majorHAnsi" w:cs="Times"/>
          <w:lang w:val="en-US"/>
        </w:rPr>
        <w:t xml:space="preserve"> </w:t>
      </w:r>
      <w:r w:rsidR="0081326C" w:rsidRPr="002E5787">
        <w:rPr>
          <w:rFonts w:asciiTheme="majorHAnsi" w:hAnsiTheme="majorHAnsi"/>
        </w:rPr>
        <w:t>Conversely limitations in art education are reflected in ‘the quality and narrow range of independent work’ completed for homework (Ofsted</w:t>
      </w:r>
      <w:r w:rsidR="0016764F">
        <w:rPr>
          <w:rFonts w:asciiTheme="majorHAnsi" w:hAnsiTheme="majorHAnsi"/>
        </w:rPr>
        <w:t>,</w:t>
      </w:r>
      <w:r w:rsidR="0081326C" w:rsidRPr="002E5787">
        <w:rPr>
          <w:rFonts w:asciiTheme="majorHAnsi" w:hAnsiTheme="majorHAnsi"/>
        </w:rPr>
        <w:t xml:space="preserve"> 2012</w:t>
      </w:r>
      <w:r w:rsidR="0016764F">
        <w:rPr>
          <w:rFonts w:asciiTheme="majorHAnsi" w:hAnsiTheme="majorHAnsi"/>
        </w:rPr>
        <w:t>, p.</w:t>
      </w:r>
      <w:r w:rsidR="0081326C" w:rsidRPr="002E5787">
        <w:rPr>
          <w:rFonts w:asciiTheme="majorHAnsi" w:hAnsiTheme="majorHAnsi"/>
        </w:rPr>
        <w:t xml:space="preserve">12). </w:t>
      </w:r>
      <w:r w:rsidR="000263BD" w:rsidRPr="002E5787">
        <w:rPr>
          <w:rFonts w:asciiTheme="majorHAnsi" w:hAnsiTheme="majorHAnsi" w:cs="Times"/>
          <w:lang w:val="en-US"/>
        </w:rPr>
        <w:t xml:space="preserve">Limitations in the ability to work independently are associated with </w:t>
      </w:r>
      <w:r w:rsidR="00066424" w:rsidRPr="002E5787">
        <w:rPr>
          <w:rFonts w:asciiTheme="majorHAnsi" w:hAnsiTheme="majorHAnsi" w:cs="Times"/>
          <w:lang w:val="en-US"/>
        </w:rPr>
        <w:t xml:space="preserve">younger </w:t>
      </w:r>
      <w:r w:rsidR="000263BD" w:rsidRPr="002E5787">
        <w:rPr>
          <w:rFonts w:asciiTheme="majorHAnsi" w:hAnsiTheme="majorHAnsi" w:cs="Times"/>
          <w:lang w:val="en-US"/>
        </w:rPr>
        <w:t>pupils in their pre-examination</w:t>
      </w:r>
      <w:r w:rsidR="00B814F0" w:rsidRPr="002E5787">
        <w:rPr>
          <w:rFonts w:asciiTheme="majorHAnsi" w:hAnsiTheme="majorHAnsi" w:cs="Times"/>
          <w:lang w:val="en-US"/>
        </w:rPr>
        <w:t xml:space="preserve"> </w:t>
      </w:r>
      <w:r w:rsidR="000263BD" w:rsidRPr="002E5787">
        <w:rPr>
          <w:rFonts w:asciiTheme="majorHAnsi" w:hAnsiTheme="majorHAnsi" w:cs="Times"/>
          <w:lang w:val="en-US"/>
        </w:rPr>
        <w:t>stages whereas older pupils who have learnt most effectively are likely t</w:t>
      </w:r>
      <w:r w:rsidR="00BA4540" w:rsidRPr="002E5787">
        <w:rPr>
          <w:rFonts w:asciiTheme="majorHAnsi" w:hAnsiTheme="majorHAnsi" w:cs="Times"/>
          <w:lang w:val="en-US"/>
        </w:rPr>
        <w:t>o have developed their ability to work unaided</w:t>
      </w:r>
      <w:r w:rsidR="000263BD" w:rsidRPr="002E5787">
        <w:rPr>
          <w:rFonts w:asciiTheme="majorHAnsi" w:hAnsiTheme="majorHAnsi" w:cs="Times"/>
          <w:lang w:val="en-US"/>
        </w:rPr>
        <w:t xml:space="preserve">. This is evidenced in the emphasis given to the relationship between developmental work for examinations for students aged 14 -18 and their exam success. </w:t>
      </w:r>
      <w:r w:rsidR="00034C28" w:rsidRPr="002E5787">
        <w:rPr>
          <w:rFonts w:asciiTheme="majorHAnsi" w:hAnsiTheme="majorHAnsi" w:cs="Times"/>
          <w:lang w:val="en-US"/>
        </w:rPr>
        <w:t xml:space="preserve">Independence is also prioritized in learning beyond the classroom in art clubs and via homework as well as with professional artists, designers or </w:t>
      </w:r>
      <w:proofErr w:type="spellStart"/>
      <w:r w:rsidR="00034C28" w:rsidRPr="002E5787">
        <w:rPr>
          <w:rFonts w:asciiTheme="majorHAnsi" w:hAnsiTheme="majorHAnsi" w:cs="Times"/>
          <w:lang w:val="en-US"/>
        </w:rPr>
        <w:t>craftworkers</w:t>
      </w:r>
      <w:proofErr w:type="spellEnd"/>
      <w:r w:rsidR="00034C28" w:rsidRPr="002E5787">
        <w:rPr>
          <w:rFonts w:asciiTheme="majorHAnsi" w:hAnsiTheme="majorHAnsi" w:cs="Times"/>
          <w:lang w:val="en-US"/>
        </w:rPr>
        <w:t xml:space="preserve"> who also act as role models for financial independence (</w:t>
      </w:r>
      <w:proofErr w:type="spellStart"/>
      <w:r w:rsidR="00034C28" w:rsidRPr="002E5787">
        <w:rPr>
          <w:rFonts w:asciiTheme="majorHAnsi" w:hAnsiTheme="majorHAnsi" w:cs="Times"/>
          <w:lang w:val="en-US"/>
        </w:rPr>
        <w:t>Ofsted</w:t>
      </w:r>
      <w:proofErr w:type="spellEnd"/>
      <w:r w:rsidR="0016764F">
        <w:rPr>
          <w:rFonts w:asciiTheme="majorHAnsi" w:hAnsiTheme="majorHAnsi" w:cs="Times"/>
          <w:lang w:val="en-US"/>
        </w:rPr>
        <w:t>,</w:t>
      </w:r>
      <w:r w:rsidR="00034C28" w:rsidRPr="002E5787">
        <w:rPr>
          <w:rFonts w:asciiTheme="majorHAnsi" w:hAnsiTheme="majorHAnsi" w:cs="Times"/>
          <w:lang w:val="en-US"/>
        </w:rPr>
        <w:t xml:space="preserve"> </w:t>
      </w:r>
      <w:r w:rsidR="000263BD" w:rsidRPr="002E5787">
        <w:rPr>
          <w:rFonts w:asciiTheme="majorHAnsi" w:hAnsiTheme="majorHAnsi" w:cs="Times"/>
          <w:lang w:val="en-US"/>
        </w:rPr>
        <w:t>2008</w:t>
      </w:r>
      <w:r w:rsidR="00066424" w:rsidRPr="002E5787">
        <w:rPr>
          <w:rFonts w:asciiTheme="majorHAnsi" w:hAnsiTheme="majorHAnsi" w:cs="Times"/>
          <w:lang w:val="en-US"/>
        </w:rPr>
        <w:t>, p.</w:t>
      </w:r>
      <w:r w:rsidR="000263BD" w:rsidRPr="002E5787">
        <w:rPr>
          <w:rFonts w:asciiTheme="majorHAnsi" w:hAnsiTheme="majorHAnsi" w:cs="Times"/>
          <w:lang w:val="en-US"/>
        </w:rPr>
        <w:t>41).</w:t>
      </w:r>
    </w:p>
    <w:p w14:paraId="3CFCB9D1" w14:textId="77777777" w:rsidR="0016764F" w:rsidRPr="002E5787" w:rsidRDefault="0016764F" w:rsidP="00234A52">
      <w:pPr>
        <w:widowControl w:val="0"/>
        <w:autoSpaceDE w:val="0"/>
        <w:autoSpaceDN w:val="0"/>
        <w:adjustRightInd w:val="0"/>
        <w:spacing w:line="360" w:lineRule="auto"/>
        <w:rPr>
          <w:rFonts w:asciiTheme="majorHAnsi" w:hAnsiTheme="majorHAnsi" w:cs="Times"/>
          <w:lang w:val="en-US"/>
        </w:rPr>
      </w:pPr>
    </w:p>
    <w:p w14:paraId="07572F45" w14:textId="0A46952C" w:rsidR="0081326C" w:rsidRPr="002E5787" w:rsidRDefault="0081326C" w:rsidP="00234A52">
      <w:pPr>
        <w:widowControl w:val="0"/>
        <w:autoSpaceDE w:val="0"/>
        <w:autoSpaceDN w:val="0"/>
        <w:adjustRightInd w:val="0"/>
        <w:spacing w:line="360" w:lineRule="auto"/>
        <w:rPr>
          <w:rFonts w:asciiTheme="majorHAnsi" w:hAnsiTheme="majorHAnsi" w:cs="Times"/>
          <w:i/>
          <w:lang w:val="en-US"/>
        </w:rPr>
      </w:pPr>
      <w:r w:rsidRPr="002E5787">
        <w:rPr>
          <w:rFonts w:asciiTheme="majorHAnsi" w:hAnsiTheme="majorHAnsi" w:cs="Times"/>
          <w:i/>
          <w:lang w:val="en-US"/>
        </w:rPr>
        <w:t>Collaboration and Absence of Adult Interaction</w:t>
      </w:r>
    </w:p>
    <w:p w14:paraId="6378981B" w14:textId="2C9C1340" w:rsidR="00086514" w:rsidRPr="002E5787" w:rsidRDefault="000263BD" w:rsidP="00234A52">
      <w:pPr>
        <w:widowControl w:val="0"/>
        <w:autoSpaceDE w:val="0"/>
        <w:autoSpaceDN w:val="0"/>
        <w:adjustRightInd w:val="0"/>
        <w:spacing w:line="360" w:lineRule="auto"/>
        <w:rPr>
          <w:rFonts w:asciiTheme="majorHAnsi" w:hAnsiTheme="majorHAnsi" w:cs="Times"/>
          <w:lang w:val="en-US"/>
        </w:rPr>
      </w:pPr>
      <w:r w:rsidRPr="002E5787">
        <w:rPr>
          <w:rFonts w:asciiTheme="majorHAnsi" w:hAnsiTheme="majorHAnsi" w:cs="Times"/>
          <w:lang w:val="en-US"/>
        </w:rPr>
        <w:t xml:space="preserve">Images in both documents reinforce a preference for independence with a significant number of images closely cropped to show small groups of pupils working collaboratively </w:t>
      </w:r>
      <w:r w:rsidR="002F2493" w:rsidRPr="002E5787">
        <w:rPr>
          <w:rFonts w:asciiTheme="majorHAnsi" w:hAnsiTheme="majorHAnsi" w:cs="Times"/>
          <w:lang w:val="en-US"/>
        </w:rPr>
        <w:t>with their peers.</w:t>
      </w:r>
      <w:r w:rsidR="00393E02" w:rsidRPr="002E5787">
        <w:rPr>
          <w:rFonts w:asciiTheme="majorHAnsi" w:hAnsiTheme="majorHAnsi" w:cs="Times"/>
          <w:lang w:val="en-US"/>
        </w:rPr>
        <w:t xml:space="preserve"> </w:t>
      </w:r>
      <w:r w:rsidR="00086514" w:rsidRPr="002E5787">
        <w:rPr>
          <w:rFonts w:asciiTheme="majorHAnsi" w:hAnsiTheme="majorHAnsi" w:cs="Times"/>
          <w:lang w:val="en-US"/>
        </w:rPr>
        <w:t>Th</w:t>
      </w:r>
      <w:r w:rsidR="005B3092">
        <w:rPr>
          <w:rFonts w:asciiTheme="majorHAnsi" w:hAnsiTheme="majorHAnsi" w:cs="Times"/>
          <w:lang w:val="en-US"/>
        </w:rPr>
        <w:t>is compositional device</w:t>
      </w:r>
      <w:r w:rsidR="00086514" w:rsidRPr="002E5787">
        <w:rPr>
          <w:rFonts w:asciiTheme="majorHAnsi" w:hAnsiTheme="majorHAnsi" w:cs="Times"/>
          <w:lang w:val="en-US"/>
        </w:rPr>
        <w:t xml:space="preserve"> </w:t>
      </w:r>
      <w:r w:rsidR="00A83A25" w:rsidRPr="002E5787">
        <w:rPr>
          <w:rFonts w:asciiTheme="majorHAnsi" w:hAnsiTheme="majorHAnsi" w:cs="Times"/>
          <w:lang w:val="en-US"/>
        </w:rPr>
        <w:t>construct</w:t>
      </w:r>
      <w:r w:rsidR="005B3092">
        <w:rPr>
          <w:rFonts w:asciiTheme="majorHAnsi" w:hAnsiTheme="majorHAnsi" w:cs="Times"/>
          <w:lang w:val="en-US"/>
        </w:rPr>
        <w:t>s</w:t>
      </w:r>
      <w:r w:rsidR="00A83A25" w:rsidRPr="002E5787">
        <w:rPr>
          <w:rFonts w:asciiTheme="majorHAnsi" w:hAnsiTheme="majorHAnsi" w:cs="Times"/>
          <w:lang w:val="en-US"/>
        </w:rPr>
        <w:t xml:space="preserve"> </w:t>
      </w:r>
      <w:r w:rsidR="00086514" w:rsidRPr="002E5787">
        <w:rPr>
          <w:rFonts w:asciiTheme="majorHAnsi" w:hAnsiTheme="majorHAnsi" w:cs="Times"/>
          <w:lang w:val="en-US"/>
        </w:rPr>
        <w:t xml:space="preserve">the child and their work </w:t>
      </w:r>
      <w:r w:rsidR="00A83A25" w:rsidRPr="002E5787">
        <w:rPr>
          <w:rFonts w:asciiTheme="majorHAnsi" w:hAnsiTheme="majorHAnsi" w:cs="Times"/>
          <w:lang w:val="en-US"/>
        </w:rPr>
        <w:t xml:space="preserve">in </w:t>
      </w:r>
      <w:r w:rsidR="00086514" w:rsidRPr="002E5787">
        <w:rPr>
          <w:rFonts w:asciiTheme="majorHAnsi" w:hAnsiTheme="majorHAnsi" w:cs="Times"/>
          <w:lang w:val="en-US"/>
        </w:rPr>
        <w:t>a space absent</w:t>
      </w:r>
      <w:r w:rsidR="00066424" w:rsidRPr="002E5787">
        <w:rPr>
          <w:rFonts w:asciiTheme="majorHAnsi" w:hAnsiTheme="majorHAnsi" w:cs="Times"/>
          <w:lang w:val="en-US"/>
        </w:rPr>
        <w:t xml:space="preserve"> of adults,</w:t>
      </w:r>
      <w:r w:rsidR="00086514" w:rsidRPr="002E5787">
        <w:rPr>
          <w:rFonts w:asciiTheme="majorHAnsi" w:hAnsiTheme="majorHAnsi" w:cs="Times"/>
          <w:lang w:val="en-US"/>
        </w:rPr>
        <w:t xml:space="preserve"> </w:t>
      </w:r>
      <w:r w:rsidR="00A83A25" w:rsidRPr="002E5787">
        <w:rPr>
          <w:rFonts w:asciiTheme="majorHAnsi" w:hAnsiTheme="majorHAnsi" w:cs="Times"/>
          <w:lang w:val="en-US"/>
        </w:rPr>
        <w:t xml:space="preserve">reinforcing </w:t>
      </w:r>
      <w:r w:rsidR="00086514" w:rsidRPr="002E5787">
        <w:rPr>
          <w:rFonts w:asciiTheme="majorHAnsi" w:hAnsiTheme="majorHAnsi" w:cs="Times"/>
          <w:lang w:val="en-US"/>
        </w:rPr>
        <w:t>independen</w:t>
      </w:r>
      <w:r w:rsidR="00A83A25" w:rsidRPr="002E5787">
        <w:rPr>
          <w:rFonts w:asciiTheme="majorHAnsi" w:hAnsiTheme="majorHAnsi" w:cs="Times"/>
          <w:lang w:val="en-US"/>
        </w:rPr>
        <w:t>ce</w:t>
      </w:r>
      <w:r w:rsidR="00066424" w:rsidRPr="002E5787">
        <w:rPr>
          <w:rFonts w:asciiTheme="majorHAnsi" w:hAnsiTheme="majorHAnsi" w:cs="Times"/>
          <w:lang w:val="en-US"/>
        </w:rPr>
        <w:t xml:space="preserve"> as a dominant narr</w:t>
      </w:r>
      <w:r w:rsidR="00A83A25" w:rsidRPr="002E5787">
        <w:rPr>
          <w:rFonts w:asciiTheme="majorHAnsi" w:hAnsiTheme="majorHAnsi" w:cs="Times"/>
          <w:lang w:val="en-US"/>
        </w:rPr>
        <w:t>a</w:t>
      </w:r>
      <w:r w:rsidR="00066424" w:rsidRPr="002E5787">
        <w:rPr>
          <w:rFonts w:asciiTheme="majorHAnsi" w:hAnsiTheme="majorHAnsi" w:cs="Times"/>
          <w:lang w:val="en-US"/>
        </w:rPr>
        <w:t>t</w:t>
      </w:r>
      <w:r w:rsidR="00A83A25" w:rsidRPr="002E5787">
        <w:rPr>
          <w:rFonts w:asciiTheme="majorHAnsi" w:hAnsiTheme="majorHAnsi" w:cs="Times"/>
          <w:lang w:val="en-US"/>
        </w:rPr>
        <w:t>ive</w:t>
      </w:r>
      <w:r w:rsidR="00086514" w:rsidRPr="002E5787">
        <w:rPr>
          <w:rFonts w:asciiTheme="majorHAnsi" w:hAnsiTheme="majorHAnsi" w:cs="Times"/>
          <w:lang w:val="en-US"/>
        </w:rPr>
        <w:t>.</w:t>
      </w:r>
      <w:r w:rsidR="0078645C" w:rsidRPr="002E5787">
        <w:rPr>
          <w:rFonts w:asciiTheme="majorHAnsi" w:hAnsiTheme="majorHAnsi" w:cs="Times"/>
          <w:lang w:val="en-US"/>
        </w:rPr>
        <w:t xml:space="preserve"> Although the text offers an explanation of the enabling context created by the art </w:t>
      </w:r>
      <w:r w:rsidR="0078645C" w:rsidRPr="002E5787">
        <w:rPr>
          <w:rFonts w:asciiTheme="majorHAnsi" w:hAnsiTheme="majorHAnsi" w:cs="Times"/>
          <w:lang w:val="en-US"/>
        </w:rPr>
        <w:lastRenderedPageBreak/>
        <w:t>teacher the image reinforces a</w:t>
      </w:r>
      <w:r w:rsidR="00A83A25" w:rsidRPr="002E5787">
        <w:rPr>
          <w:rFonts w:asciiTheme="majorHAnsi" w:hAnsiTheme="majorHAnsi" w:cs="Times"/>
          <w:lang w:val="en-US"/>
        </w:rPr>
        <w:t xml:space="preserve"> normative aspiration for children to work unaided.</w:t>
      </w:r>
    </w:p>
    <w:p w14:paraId="146F2227" w14:textId="77777777" w:rsidR="002F2493" w:rsidRPr="002E5787" w:rsidRDefault="000263BD" w:rsidP="00234A52">
      <w:pPr>
        <w:spacing w:line="360" w:lineRule="auto"/>
        <w:rPr>
          <w:rFonts w:asciiTheme="majorHAnsi" w:hAnsiTheme="majorHAnsi"/>
          <w:b/>
        </w:rPr>
      </w:pPr>
      <w:r w:rsidRPr="002E5787">
        <w:rPr>
          <w:rFonts w:asciiTheme="majorHAnsi" w:hAnsiTheme="majorHAnsi" w:cs="Times"/>
          <w:noProof/>
          <w:lang w:eastAsia="en-GB"/>
        </w:rPr>
        <w:drawing>
          <wp:inline distT="0" distB="0" distL="0" distR="0" wp14:anchorId="03730EE7" wp14:editId="14D1CA57">
            <wp:extent cx="1291155" cy="17145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1454" cy="1714897"/>
                    </a:xfrm>
                    <a:prstGeom prst="rect">
                      <a:avLst/>
                    </a:prstGeom>
                    <a:noFill/>
                    <a:ln>
                      <a:noFill/>
                    </a:ln>
                  </pic:spPr>
                </pic:pic>
              </a:graphicData>
            </a:graphic>
          </wp:inline>
        </w:drawing>
      </w:r>
    </w:p>
    <w:p w14:paraId="5E170CE1" w14:textId="600F47F2" w:rsidR="002F2493" w:rsidRPr="002E5787" w:rsidRDefault="00673E69" w:rsidP="00234A52">
      <w:pPr>
        <w:spacing w:line="360" w:lineRule="auto"/>
        <w:rPr>
          <w:rFonts w:asciiTheme="majorHAnsi" w:hAnsiTheme="majorHAnsi"/>
          <w:b/>
        </w:rPr>
      </w:pPr>
      <w:r w:rsidRPr="002E5787">
        <w:rPr>
          <w:rFonts w:asciiTheme="majorHAnsi" w:hAnsiTheme="majorHAnsi"/>
          <w:b/>
        </w:rPr>
        <w:t>Figur</w:t>
      </w:r>
      <w:r w:rsidR="002F2493" w:rsidRPr="002E5787">
        <w:rPr>
          <w:rFonts w:asciiTheme="majorHAnsi" w:hAnsiTheme="majorHAnsi"/>
          <w:b/>
        </w:rPr>
        <w:t>e 1: Collaboration, independence and absence</w:t>
      </w:r>
      <w:r w:rsidR="0016764F">
        <w:rPr>
          <w:rFonts w:asciiTheme="majorHAnsi" w:hAnsiTheme="majorHAnsi"/>
          <w:b/>
        </w:rPr>
        <w:t xml:space="preserve"> (Ofsted, 2008)</w:t>
      </w:r>
    </w:p>
    <w:p w14:paraId="563DCE08" w14:textId="77777777" w:rsidR="002F2493" w:rsidRPr="002E5787" w:rsidRDefault="002F2493" w:rsidP="00234A52">
      <w:pPr>
        <w:spacing w:line="360" w:lineRule="auto"/>
        <w:rPr>
          <w:rFonts w:asciiTheme="majorHAnsi" w:hAnsiTheme="majorHAnsi"/>
          <w:b/>
        </w:rPr>
      </w:pPr>
    </w:p>
    <w:p w14:paraId="1C15D9FB" w14:textId="0D583A31" w:rsidR="002F2493" w:rsidRPr="002E5787" w:rsidRDefault="002F2493" w:rsidP="00234A52">
      <w:pPr>
        <w:spacing w:line="360" w:lineRule="auto"/>
        <w:rPr>
          <w:rFonts w:asciiTheme="majorHAnsi" w:hAnsiTheme="majorHAnsi"/>
          <w:b/>
        </w:rPr>
      </w:pPr>
      <w:r w:rsidRPr="002E5787">
        <w:rPr>
          <w:rFonts w:asciiTheme="majorHAnsi" w:hAnsiTheme="majorHAnsi" w:cs="Times"/>
          <w:noProof/>
          <w:lang w:eastAsia="en-GB"/>
        </w:rPr>
        <w:drawing>
          <wp:inline distT="0" distB="0" distL="0" distR="0" wp14:anchorId="0CBD32A2" wp14:editId="514C399B">
            <wp:extent cx="776539" cy="1031149"/>
            <wp:effectExtent l="0" t="0" r="1143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598" cy="1031228"/>
                    </a:xfrm>
                    <a:prstGeom prst="rect">
                      <a:avLst/>
                    </a:prstGeom>
                    <a:noFill/>
                    <a:ln>
                      <a:noFill/>
                    </a:ln>
                  </pic:spPr>
                </pic:pic>
              </a:graphicData>
            </a:graphic>
          </wp:inline>
        </w:drawing>
      </w:r>
    </w:p>
    <w:p w14:paraId="744AD775" w14:textId="48CAC072" w:rsidR="002F2493" w:rsidRPr="002E5787" w:rsidRDefault="002F2493" w:rsidP="00234A52">
      <w:pPr>
        <w:spacing w:line="360" w:lineRule="auto"/>
        <w:rPr>
          <w:rFonts w:asciiTheme="majorHAnsi" w:hAnsiTheme="majorHAnsi"/>
          <w:b/>
        </w:rPr>
      </w:pPr>
      <w:r w:rsidRPr="002E5787">
        <w:rPr>
          <w:rFonts w:asciiTheme="majorHAnsi" w:hAnsiTheme="majorHAnsi"/>
          <w:b/>
        </w:rPr>
        <w:t>Image 2: Collaboration, independence and absence</w:t>
      </w:r>
      <w:r w:rsidR="0016764F">
        <w:rPr>
          <w:rFonts w:asciiTheme="majorHAnsi" w:hAnsiTheme="majorHAnsi"/>
          <w:b/>
        </w:rPr>
        <w:t xml:space="preserve"> (Ofsted, 2008)</w:t>
      </w:r>
    </w:p>
    <w:p w14:paraId="3FCF72AD" w14:textId="77777777" w:rsidR="002F2493" w:rsidRPr="002E5787" w:rsidRDefault="002F2493" w:rsidP="00234A52">
      <w:pPr>
        <w:spacing w:line="360" w:lineRule="auto"/>
        <w:rPr>
          <w:rFonts w:asciiTheme="majorHAnsi" w:hAnsiTheme="majorHAnsi"/>
          <w:b/>
        </w:rPr>
      </w:pPr>
    </w:p>
    <w:p w14:paraId="254EE0E9" w14:textId="06BA38DB" w:rsidR="002F2493" w:rsidRPr="002E5787" w:rsidRDefault="002F2493" w:rsidP="00234A52">
      <w:pPr>
        <w:spacing w:line="360" w:lineRule="auto"/>
        <w:rPr>
          <w:rFonts w:asciiTheme="majorHAnsi" w:hAnsiTheme="majorHAnsi"/>
        </w:rPr>
      </w:pPr>
      <w:r w:rsidRPr="002E5787">
        <w:rPr>
          <w:rFonts w:asciiTheme="majorHAnsi" w:hAnsiTheme="majorHAnsi"/>
        </w:rPr>
        <w:t>The first image shows two pupils seated on the ground with their backs to the camera</w:t>
      </w:r>
      <w:r w:rsidR="00673E69" w:rsidRPr="002E5787">
        <w:rPr>
          <w:rFonts w:asciiTheme="majorHAnsi" w:hAnsiTheme="majorHAnsi"/>
        </w:rPr>
        <w:t xml:space="preserve"> (Fig. 1)</w:t>
      </w:r>
      <w:r w:rsidRPr="002E5787">
        <w:rPr>
          <w:rFonts w:asciiTheme="majorHAnsi" w:hAnsiTheme="majorHAnsi"/>
        </w:rPr>
        <w:t>. One is drawing on a transparent surface watched by the other who also has a drawing. The children appear to be working on their own and apart from teacher intervention (Ofsted, 2008</w:t>
      </w:r>
      <w:r w:rsidR="00A83A25" w:rsidRPr="002E5787">
        <w:rPr>
          <w:rFonts w:asciiTheme="majorHAnsi" w:hAnsiTheme="majorHAnsi"/>
        </w:rPr>
        <w:t>, p.</w:t>
      </w:r>
      <w:r w:rsidRPr="002E5787">
        <w:rPr>
          <w:rFonts w:asciiTheme="majorHAnsi" w:hAnsiTheme="majorHAnsi"/>
        </w:rPr>
        <w:t>3). The second image also shows a number of pupils workin</w:t>
      </w:r>
      <w:r w:rsidR="00393E02" w:rsidRPr="002E5787">
        <w:rPr>
          <w:rFonts w:asciiTheme="majorHAnsi" w:hAnsiTheme="majorHAnsi"/>
        </w:rPr>
        <w:t>g together on a large-</w:t>
      </w:r>
      <w:r w:rsidRPr="002E5787">
        <w:rPr>
          <w:rFonts w:asciiTheme="majorHAnsi" w:hAnsiTheme="majorHAnsi"/>
        </w:rPr>
        <w:t>scale drawing</w:t>
      </w:r>
      <w:r w:rsidR="00673E69" w:rsidRPr="002E5787">
        <w:rPr>
          <w:rFonts w:asciiTheme="majorHAnsi" w:hAnsiTheme="majorHAnsi"/>
        </w:rPr>
        <w:t xml:space="preserve"> (Fig. 2)</w:t>
      </w:r>
      <w:r w:rsidRPr="002E5787">
        <w:rPr>
          <w:rFonts w:asciiTheme="majorHAnsi" w:hAnsiTheme="majorHAnsi"/>
        </w:rPr>
        <w:t xml:space="preserve">. Again the image is </w:t>
      </w:r>
      <w:r w:rsidR="005B3092">
        <w:rPr>
          <w:rFonts w:asciiTheme="majorHAnsi" w:hAnsiTheme="majorHAnsi"/>
        </w:rPr>
        <w:t xml:space="preserve">framed </w:t>
      </w:r>
      <w:r w:rsidRPr="002E5787">
        <w:rPr>
          <w:rFonts w:asciiTheme="majorHAnsi" w:hAnsiTheme="majorHAnsi"/>
        </w:rPr>
        <w:t>to show pupils and</w:t>
      </w:r>
      <w:r w:rsidR="00673E69" w:rsidRPr="002E5787">
        <w:rPr>
          <w:rFonts w:asciiTheme="majorHAnsi" w:hAnsiTheme="majorHAnsi"/>
        </w:rPr>
        <w:t xml:space="preserve"> </w:t>
      </w:r>
      <w:r w:rsidRPr="002E5787">
        <w:rPr>
          <w:rFonts w:asciiTheme="majorHAnsi" w:hAnsiTheme="majorHAnsi"/>
        </w:rPr>
        <w:t xml:space="preserve">their </w:t>
      </w:r>
      <w:r w:rsidR="00673E69" w:rsidRPr="002E5787">
        <w:rPr>
          <w:rFonts w:asciiTheme="majorHAnsi" w:hAnsiTheme="majorHAnsi"/>
        </w:rPr>
        <w:t xml:space="preserve">collaboration on </w:t>
      </w:r>
      <w:r w:rsidRPr="002E5787">
        <w:rPr>
          <w:rFonts w:asciiTheme="majorHAnsi" w:hAnsiTheme="majorHAnsi"/>
        </w:rPr>
        <w:t>a large monochrome drawing (Ofsted, 2008</w:t>
      </w:r>
      <w:r w:rsidR="00A83A25" w:rsidRPr="002E5787">
        <w:rPr>
          <w:rFonts w:asciiTheme="majorHAnsi" w:hAnsiTheme="majorHAnsi"/>
        </w:rPr>
        <w:t>, p.</w:t>
      </w:r>
      <w:r w:rsidRPr="002E5787">
        <w:rPr>
          <w:rFonts w:asciiTheme="majorHAnsi" w:hAnsiTheme="majorHAnsi"/>
        </w:rPr>
        <w:t xml:space="preserve">7). This is not </w:t>
      </w:r>
      <w:r w:rsidR="00086514" w:rsidRPr="002E5787">
        <w:rPr>
          <w:rFonts w:asciiTheme="majorHAnsi" w:hAnsiTheme="majorHAnsi"/>
        </w:rPr>
        <w:t xml:space="preserve">an </w:t>
      </w:r>
      <w:r w:rsidRPr="002E5787">
        <w:rPr>
          <w:rFonts w:asciiTheme="majorHAnsi" w:hAnsiTheme="majorHAnsi"/>
        </w:rPr>
        <w:t xml:space="preserve">individual and isolated independence but one established through collaboration with other pupils yet </w:t>
      </w:r>
      <w:r w:rsidR="005B3092">
        <w:rPr>
          <w:rFonts w:asciiTheme="majorHAnsi" w:hAnsiTheme="majorHAnsi"/>
        </w:rPr>
        <w:t xml:space="preserve">the </w:t>
      </w:r>
      <w:r w:rsidRPr="002E5787">
        <w:rPr>
          <w:rFonts w:asciiTheme="majorHAnsi" w:hAnsiTheme="majorHAnsi"/>
        </w:rPr>
        <w:t>teacher</w:t>
      </w:r>
      <w:r w:rsidR="005B3092">
        <w:rPr>
          <w:rFonts w:asciiTheme="majorHAnsi" w:hAnsiTheme="majorHAnsi"/>
        </w:rPr>
        <w:t xml:space="preserve"> is absent</w:t>
      </w:r>
      <w:r w:rsidRPr="002E5787">
        <w:rPr>
          <w:rFonts w:asciiTheme="majorHAnsi" w:hAnsiTheme="majorHAnsi"/>
        </w:rPr>
        <w:t xml:space="preserve">. </w:t>
      </w:r>
      <w:r w:rsidR="00086514" w:rsidRPr="002E5787">
        <w:rPr>
          <w:rFonts w:asciiTheme="majorHAnsi" w:hAnsiTheme="majorHAnsi"/>
        </w:rPr>
        <w:t xml:space="preserve">Indeed collaboration is emphasised almost as much as independence in the two documents. </w:t>
      </w:r>
      <w:r w:rsidRPr="002E5787">
        <w:rPr>
          <w:rFonts w:asciiTheme="majorHAnsi" w:hAnsiTheme="majorHAnsi"/>
        </w:rPr>
        <w:t xml:space="preserve">13 images in the first document, all show individual or small groups of pupils working independently of the art teacher. Images of older pupils </w:t>
      </w:r>
      <w:r w:rsidR="00AE0E96" w:rsidRPr="002E5787">
        <w:rPr>
          <w:rFonts w:asciiTheme="majorHAnsi" w:hAnsiTheme="majorHAnsi"/>
        </w:rPr>
        <w:t xml:space="preserve">are </w:t>
      </w:r>
      <w:r w:rsidRPr="002E5787">
        <w:rPr>
          <w:rFonts w:asciiTheme="majorHAnsi" w:hAnsiTheme="majorHAnsi"/>
        </w:rPr>
        <w:t xml:space="preserve">more likely to show an individual student developing </w:t>
      </w:r>
      <w:r w:rsidR="00AE0E96" w:rsidRPr="002E5787">
        <w:rPr>
          <w:rFonts w:asciiTheme="majorHAnsi" w:hAnsiTheme="majorHAnsi"/>
        </w:rPr>
        <w:t xml:space="preserve">individual </w:t>
      </w:r>
      <w:r w:rsidRPr="002E5787">
        <w:rPr>
          <w:rFonts w:asciiTheme="majorHAnsi" w:hAnsiTheme="majorHAnsi"/>
        </w:rPr>
        <w:t xml:space="preserve">responses </w:t>
      </w:r>
      <w:r w:rsidR="00393E02" w:rsidRPr="002E5787">
        <w:rPr>
          <w:rFonts w:asciiTheme="majorHAnsi" w:hAnsiTheme="majorHAnsi"/>
        </w:rPr>
        <w:t xml:space="preserve">to materials or working in a gallery setting </w:t>
      </w:r>
      <w:r w:rsidRPr="002E5787">
        <w:rPr>
          <w:rFonts w:asciiTheme="majorHAnsi" w:hAnsiTheme="majorHAnsi"/>
        </w:rPr>
        <w:t>(</w:t>
      </w:r>
      <w:r w:rsidR="00086514" w:rsidRPr="002E5787">
        <w:rPr>
          <w:rFonts w:asciiTheme="majorHAnsi" w:hAnsiTheme="majorHAnsi"/>
        </w:rPr>
        <w:t xml:space="preserve">e.g. </w:t>
      </w:r>
      <w:r w:rsidR="00393E02" w:rsidRPr="002E5787">
        <w:rPr>
          <w:rFonts w:asciiTheme="majorHAnsi" w:hAnsiTheme="majorHAnsi"/>
        </w:rPr>
        <w:t>Ofsted, 2008</w:t>
      </w:r>
      <w:r w:rsidR="00AE0E96" w:rsidRPr="002E5787">
        <w:rPr>
          <w:rFonts w:asciiTheme="majorHAnsi" w:hAnsiTheme="majorHAnsi"/>
        </w:rPr>
        <w:t>,</w:t>
      </w:r>
      <w:r w:rsidR="00393E02" w:rsidRPr="002E5787">
        <w:rPr>
          <w:rFonts w:asciiTheme="majorHAnsi" w:hAnsiTheme="majorHAnsi"/>
        </w:rPr>
        <w:t xml:space="preserve"> </w:t>
      </w:r>
      <w:r w:rsidR="00AE0E96" w:rsidRPr="002E5787">
        <w:rPr>
          <w:rFonts w:asciiTheme="majorHAnsi" w:hAnsiTheme="majorHAnsi"/>
        </w:rPr>
        <w:t>p.</w:t>
      </w:r>
      <w:r w:rsidRPr="002E5787">
        <w:rPr>
          <w:rFonts w:asciiTheme="majorHAnsi" w:hAnsiTheme="majorHAnsi"/>
        </w:rPr>
        <w:t xml:space="preserve">12; </w:t>
      </w:r>
      <w:r w:rsidR="00AE0E96" w:rsidRPr="002E5787">
        <w:rPr>
          <w:rFonts w:asciiTheme="majorHAnsi" w:hAnsiTheme="majorHAnsi"/>
        </w:rPr>
        <w:t>p.</w:t>
      </w:r>
      <w:r w:rsidRPr="002E5787">
        <w:rPr>
          <w:rFonts w:asciiTheme="majorHAnsi" w:hAnsiTheme="majorHAnsi"/>
        </w:rPr>
        <w:t>20</w:t>
      </w:r>
      <w:r w:rsidR="00393E02" w:rsidRPr="002E5787">
        <w:rPr>
          <w:rFonts w:asciiTheme="majorHAnsi" w:hAnsiTheme="majorHAnsi"/>
        </w:rPr>
        <w:t xml:space="preserve">; </w:t>
      </w:r>
      <w:r w:rsidR="00AE0E96" w:rsidRPr="002E5787">
        <w:rPr>
          <w:rFonts w:asciiTheme="majorHAnsi" w:hAnsiTheme="majorHAnsi"/>
        </w:rPr>
        <w:t>p.</w:t>
      </w:r>
      <w:r w:rsidR="00393E02" w:rsidRPr="002E5787">
        <w:rPr>
          <w:rFonts w:asciiTheme="majorHAnsi" w:hAnsiTheme="majorHAnsi"/>
        </w:rPr>
        <w:t xml:space="preserve">33). The absence of the art teacher is also apparent in </w:t>
      </w:r>
      <w:r w:rsidR="00393E02" w:rsidRPr="002E5787">
        <w:rPr>
          <w:rFonts w:asciiTheme="majorHAnsi" w:hAnsiTheme="majorHAnsi"/>
          <w:i/>
        </w:rPr>
        <w:t xml:space="preserve">Making a Mark </w:t>
      </w:r>
      <w:r w:rsidR="00393E02" w:rsidRPr="002E5787">
        <w:rPr>
          <w:rFonts w:asciiTheme="majorHAnsi" w:hAnsiTheme="majorHAnsi"/>
        </w:rPr>
        <w:t xml:space="preserve">(2012) where a group of boys are shown engaging with craft-based activities in a </w:t>
      </w:r>
      <w:r w:rsidR="00393E02" w:rsidRPr="002E5787">
        <w:rPr>
          <w:rFonts w:asciiTheme="majorHAnsi" w:hAnsiTheme="majorHAnsi"/>
        </w:rPr>
        <w:lastRenderedPageBreak/>
        <w:t>kind of Bugsy Malone</w:t>
      </w:r>
      <w:r w:rsidR="00393E02" w:rsidRPr="002E5787">
        <w:rPr>
          <w:rStyle w:val="FootnoteReference"/>
          <w:rFonts w:asciiTheme="majorHAnsi" w:hAnsiTheme="majorHAnsi"/>
        </w:rPr>
        <w:footnoteReference w:id="1"/>
      </w:r>
      <w:r w:rsidR="00393E02" w:rsidRPr="002E5787">
        <w:rPr>
          <w:rFonts w:asciiTheme="majorHAnsi" w:hAnsiTheme="majorHAnsi"/>
        </w:rPr>
        <w:t xml:space="preserve"> workshop, a land of children working as highly skilled craft</w:t>
      </w:r>
      <w:r w:rsidR="00673E69" w:rsidRPr="002E5787">
        <w:rPr>
          <w:rFonts w:asciiTheme="majorHAnsi" w:hAnsiTheme="majorHAnsi"/>
        </w:rPr>
        <w:t>-</w:t>
      </w:r>
      <w:r w:rsidR="00393E02" w:rsidRPr="002E5787">
        <w:rPr>
          <w:rFonts w:asciiTheme="majorHAnsi" w:hAnsiTheme="majorHAnsi"/>
        </w:rPr>
        <w:t>workers where adults are</w:t>
      </w:r>
      <w:r w:rsidR="00673E69" w:rsidRPr="002E5787">
        <w:rPr>
          <w:rFonts w:asciiTheme="majorHAnsi" w:hAnsiTheme="majorHAnsi"/>
        </w:rPr>
        <w:t xml:space="preserve"> no longer</w:t>
      </w:r>
      <w:r w:rsidR="00393E02" w:rsidRPr="002E5787">
        <w:rPr>
          <w:rFonts w:asciiTheme="majorHAnsi" w:hAnsiTheme="majorHAnsi"/>
        </w:rPr>
        <w:t xml:space="preserve"> required</w:t>
      </w:r>
      <w:r w:rsidR="00673E69" w:rsidRPr="002E5787">
        <w:rPr>
          <w:rFonts w:asciiTheme="majorHAnsi" w:hAnsiTheme="majorHAnsi"/>
        </w:rPr>
        <w:t xml:space="preserve"> (Fig. 3,4 &amp; 5)</w:t>
      </w:r>
      <w:r w:rsidR="00393E02" w:rsidRPr="002E5787">
        <w:rPr>
          <w:rFonts w:asciiTheme="majorHAnsi" w:hAnsiTheme="majorHAnsi"/>
        </w:rPr>
        <w:t xml:space="preserve">. Again the closely cropped images emphasise pupils at work with one another and collaboration takes place on equal terms between independent bodies. </w:t>
      </w:r>
    </w:p>
    <w:p w14:paraId="148C6F72" w14:textId="77777777" w:rsidR="00393E02" w:rsidRPr="002E5787" w:rsidRDefault="00393E02" w:rsidP="00234A52">
      <w:pPr>
        <w:spacing w:line="360" w:lineRule="auto"/>
        <w:rPr>
          <w:rFonts w:asciiTheme="majorHAnsi" w:hAnsiTheme="majorHAnsi"/>
        </w:rPr>
      </w:pPr>
    </w:p>
    <w:p w14:paraId="5DD4C17B" w14:textId="36333E75" w:rsidR="00393E02" w:rsidRPr="002E5787" w:rsidRDefault="00393E02" w:rsidP="00234A52">
      <w:pPr>
        <w:spacing w:line="360" w:lineRule="auto"/>
        <w:rPr>
          <w:rFonts w:asciiTheme="majorHAnsi" w:hAnsiTheme="majorHAnsi"/>
          <w:i/>
        </w:rPr>
      </w:pPr>
      <w:r w:rsidRPr="002E5787">
        <w:rPr>
          <w:rFonts w:asciiTheme="majorHAnsi" w:hAnsiTheme="majorHAnsi" w:cs="Times"/>
          <w:noProof/>
          <w:lang w:eastAsia="en-GB"/>
        </w:rPr>
        <w:drawing>
          <wp:inline distT="0" distB="0" distL="0" distR="0" wp14:anchorId="4F2C2D1A" wp14:editId="6CCB11B0">
            <wp:extent cx="1143000" cy="1143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70" cy="1143070"/>
                    </a:xfrm>
                    <a:prstGeom prst="rect">
                      <a:avLst/>
                    </a:prstGeom>
                    <a:noFill/>
                    <a:ln>
                      <a:noFill/>
                    </a:ln>
                  </pic:spPr>
                </pic:pic>
              </a:graphicData>
            </a:graphic>
          </wp:inline>
        </w:drawing>
      </w:r>
      <w:r w:rsidR="00673E69" w:rsidRPr="002E5787">
        <w:rPr>
          <w:rFonts w:asciiTheme="majorHAnsi" w:hAnsiTheme="majorHAnsi"/>
          <w:i/>
        </w:rPr>
        <w:t xml:space="preserve"> Figur</w:t>
      </w:r>
      <w:r w:rsidRPr="002E5787">
        <w:rPr>
          <w:rFonts w:asciiTheme="majorHAnsi" w:hAnsiTheme="majorHAnsi"/>
          <w:i/>
        </w:rPr>
        <w:t xml:space="preserve">e 3: Collaboration between independent </w:t>
      </w:r>
      <w:proofErr w:type="spellStart"/>
      <w:r w:rsidRPr="002E5787">
        <w:rPr>
          <w:rFonts w:asciiTheme="majorHAnsi" w:hAnsiTheme="majorHAnsi"/>
          <w:i/>
        </w:rPr>
        <w:t>craftworkers</w:t>
      </w:r>
      <w:proofErr w:type="spellEnd"/>
      <w:r w:rsidR="0016764F">
        <w:rPr>
          <w:rFonts w:asciiTheme="majorHAnsi" w:hAnsiTheme="majorHAnsi"/>
          <w:i/>
        </w:rPr>
        <w:t xml:space="preserve"> (Ofsted, 2012)</w:t>
      </w:r>
    </w:p>
    <w:p w14:paraId="69E363FA" w14:textId="52604CA3" w:rsidR="00393E02" w:rsidRPr="002E5787" w:rsidRDefault="00393E02" w:rsidP="00234A52">
      <w:pPr>
        <w:spacing w:line="360" w:lineRule="auto"/>
        <w:rPr>
          <w:rFonts w:asciiTheme="majorHAnsi" w:hAnsiTheme="majorHAnsi"/>
          <w:i/>
        </w:rPr>
      </w:pPr>
      <w:r w:rsidRPr="002E5787">
        <w:rPr>
          <w:rFonts w:asciiTheme="majorHAnsi" w:hAnsiTheme="majorHAnsi" w:cs="Times"/>
          <w:noProof/>
          <w:lang w:eastAsia="en-GB"/>
        </w:rPr>
        <w:drawing>
          <wp:inline distT="0" distB="0" distL="0" distR="0" wp14:anchorId="595F3CDA" wp14:editId="35AE6245">
            <wp:extent cx="1143000" cy="1143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2E5787">
        <w:rPr>
          <w:rFonts w:asciiTheme="majorHAnsi" w:hAnsiTheme="majorHAnsi" w:cs="Times"/>
          <w:noProof/>
          <w:lang w:eastAsia="en-GB"/>
        </w:rPr>
        <w:drawing>
          <wp:inline distT="0" distB="0" distL="0" distR="0" wp14:anchorId="7874CDD3" wp14:editId="1EDBED34">
            <wp:extent cx="1143000" cy="1143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673E69" w:rsidRPr="002E5787">
        <w:rPr>
          <w:rFonts w:asciiTheme="majorHAnsi" w:hAnsiTheme="majorHAnsi"/>
          <w:i/>
        </w:rPr>
        <w:t xml:space="preserve"> Figures</w:t>
      </w:r>
      <w:r w:rsidRPr="002E5787">
        <w:rPr>
          <w:rFonts w:asciiTheme="majorHAnsi" w:hAnsiTheme="majorHAnsi"/>
          <w:i/>
        </w:rPr>
        <w:t xml:space="preserve"> 4 &amp; 5: Independent skilled </w:t>
      </w:r>
      <w:proofErr w:type="spellStart"/>
      <w:r w:rsidRPr="002E5787">
        <w:rPr>
          <w:rFonts w:asciiTheme="majorHAnsi" w:hAnsiTheme="majorHAnsi"/>
          <w:i/>
        </w:rPr>
        <w:t>craftworker</w:t>
      </w:r>
      <w:proofErr w:type="spellEnd"/>
      <w:r w:rsidR="0016764F">
        <w:rPr>
          <w:rFonts w:asciiTheme="majorHAnsi" w:hAnsiTheme="majorHAnsi"/>
          <w:i/>
        </w:rPr>
        <w:t xml:space="preserve"> (Ofsted, 2012)</w:t>
      </w:r>
    </w:p>
    <w:p w14:paraId="748F141E" w14:textId="0F81EFF1" w:rsidR="00393E02" w:rsidRPr="002E5787" w:rsidRDefault="00393E02" w:rsidP="00234A52">
      <w:pPr>
        <w:spacing w:line="360" w:lineRule="auto"/>
        <w:rPr>
          <w:rFonts w:asciiTheme="majorHAnsi" w:hAnsiTheme="majorHAnsi"/>
        </w:rPr>
      </w:pPr>
      <w:r w:rsidRPr="002E5787">
        <w:rPr>
          <w:rFonts w:asciiTheme="majorHAnsi" w:hAnsiTheme="majorHAnsi"/>
        </w:rPr>
        <w:t xml:space="preserve">Although </w:t>
      </w:r>
      <w:r w:rsidR="005B3092">
        <w:rPr>
          <w:rFonts w:asciiTheme="majorHAnsi" w:hAnsiTheme="majorHAnsi"/>
        </w:rPr>
        <w:t xml:space="preserve">the </w:t>
      </w:r>
      <w:r w:rsidR="00673E69" w:rsidRPr="002E5787">
        <w:rPr>
          <w:rFonts w:asciiTheme="majorHAnsi" w:hAnsiTheme="majorHAnsi"/>
        </w:rPr>
        <w:t>teacher may have designed</w:t>
      </w:r>
      <w:r w:rsidRPr="002E5787">
        <w:rPr>
          <w:rFonts w:asciiTheme="majorHAnsi" w:hAnsiTheme="majorHAnsi"/>
        </w:rPr>
        <w:t xml:space="preserve"> the activities </w:t>
      </w:r>
      <w:r w:rsidR="00CA693F" w:rsidRPr="002E5787">
        <w:rPr>
          <w:rFonts w:asciiTheme="majorHAnsi" w:hAnsiTheme="majorHAnsi"/>
        </w:rPr>
        <w:t xml:space="preserve">they are </w:t>
      </w:r>
      <w:r w:rsidR="005B3092">
        <w:rPr>
          <w:rFonts w:asciiTheme="majorHAnsi" w:hAnsiTheme="majorHAnsi"/>
        </w:rPr>
        <w:t xml:space="preserve">absent </w:t>
      </w:r>
      <w:r w:rsidR="00CA693F" w:rsidRPr="002E5787">
        <w:rPr>
          <w:rFonts w:asciiTheme="majorHAnsi" w:hAnsiTheme="majorHAnsi"/>
        </w:rPr>
        <w:t>in a majority of images reinforcing the notion that education takes place without significant adult prese</w:t>
      </w:r>
      <w:r w:rsidR="00673E69" w:rsidRPr="002E5787">
        <w:rPr>
          <w:rFonts w:asciiTheme="majorHAnsi" w:hAnsiTheme="majorHAnsi"/>
        </w:rPr>
        <w:t>nce. It may be argued that Figure</w:t>
      </w:r>
      <w:r w:rsidR="00CA693F" w:rsidRPr="002E5787">
        <w:rPr>
          <w:rFonts w:asciiTheme="majorHAnsi" w:hAnsiTheme="majorHAnsi"/>
        </w:rPr>
        <w:t xml:space="preserve"> 3 shows interdependence with pupils actively working together although I would question whether this representation of collaboration shows dependency of any kind.</w:t>
      </w:r>
      <w:r w:rsidR="00362C49" w:rsidRPr="002E5787">
        <w:rPr>
          <w:rFonts w:asciiTheme="majorHAnsi" w:hAnsiTheme="majorHAnsi"/>
        </w:rPr>
        <w:t xml:space="preserve"> Independent work, apart from adult intervention</w:t>
      </w:r>
      <w:r w:rsidR="00086514" w:rsidRPr="002E5787">
        <w:rPr>
          <w:rFonts w:asciiTheme="majorHAnsi" w:hAnsiTheme="majorHAnsi"/>
        </w:rPr>
        <w:t>,</w:t>
      </w:r>
      <w:r w:rsidR="00362C49" w:rsidRPr="002E5787">
        <w:rPr>
          <w:rFonts w:asciiTheme="majorHAnsi" w:hAnsiTheme="majorHAnsi"/>
        </w:rPr>
        <w:t xml:space="preserve"> </w:t>
      </w:r>
      <w:r w:rsidR="00086514" w:rsidRPr="002E5787">
        <w:rPr>
          <w:rFonts w:asciiTheme="majorHAnsi" w:hAnsiTheme="majorHAnsi"/>
        </w:rPr>
        <w:t>is</w:t>
      </w:r>
      <w:r w:rsidR="00362C49" w:rsidRPr="002E5787">
        <w:rPr>
          <w:rFonts w:asciiTheme="majorHAnsi" w:hAnsiTheme="majorHAnsi"/>
        </w:rPr>
        <w:t xml:space="preserve"> valorised</w:t>
      </w:r>
      <w:r w:rsidR="00086514" w:rsidRPr="002E5787">
        <w:rPr>
          <w:rFonts w:asciiTheme="majorHAnsi" w:hAnsiTheme="majorHAnsi"/>
        </w:rPr>
        <w:t xml:space="preserve"> through these images</w:t>
      </w:r>
      <w:r w:rsidR="00362C49" w:rsidRPr="002E5787">
        <w:rPr>
          <w:rFonts w:asciiTheme="majorHAnsi" w:hAnsiTheme="majorHAnsi"/>
        </w:rPr>
        <w:t>.</w:t>
      </w:r>
    </w:p>
    <w:p w14:paraId="724EDF11" w14:textId="77777777" w:rsidR="00CA693F" w:rsidRPr="002E5787" w:rsidRDefault="00CA693F" w:rsidP="00234A52">
      <w:pPr>
        <w:spacing w:line="360" w:lineRule="auto"/>
        <w:rPr>
          <w:rFonts w:asciiTheme="majorHAnsi" w:hAnsiTheme="majorHAnsi"/>
        </w:rPr>
      </w:pPr>
    </w:p>
    <w:p w14:paraId="047D0555" w14:textId="77777777" w:rsidR="00261C07" w:rsidRPr="002E5787" w:rsidRDefault="00CA693F" w:rsidP="00234A52">
      <w:pPr>
        <w:spacing w:line="360" w:lineRule="auto"/>
        <w:rPr>
          <w:rFonts w:asciiTheme="majorHAnsi" w:hAnsiTheme="majorHAnsi"/>
        </w:rPr>
      </w:pPr>
      <w:r w:rsidRPr="002E5787">
        <w:rPr>
          <w:rFonts w:asciiTheme="majorHAnsi" w:hAnsiTheme="majorHAnsi" w:cs="Times"/>
          <w:noProof/>
          <w:lang w:eastAsia="en-GB"/>
        </w:rPr>
        <w:lastRenderedPageBreak/>
        <w:drawing>
          <wp:inline distT="0" distB="0" distL="0" distR="0" wp14:anchorId="55B73EAF" wp14:editId="71EC979D">
            <wp:extent cx="2171700" cy="16553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655310"/>
                    </a:xfrm>
                    <a:prstGeom prst="rect">
                      <a:avLst/>
                    </a:prstGeom>
                    <a:noFill/>
                    <a:ln>
                      <a:noFill/>
                    </a:ln>
                  </pic:spPr>
                </pic:pic>
              </a:graphicData>
            </a:graphic>
          </wp:inline>
        </w:drawing>
      </w:r>
      <w:r w:rsidRPr="002E5787">
        <w:rPr>
          <w:rFonts w:asciiTheme="majorHAnsi" w:hAnsiTheme="majorHAnsi"/>
        </w:rPr>
        <w:t xml:space="preserve"> </w:t>
      </w:r>
    </w:p>
    <w:p w14:paraId="21CE3B8D" w14:textId="4543BAC1" w:rsidR="00CA693F" w:rsidRPr="002E5787" w:rsidRDefault="00CA693F" w:rsidP="00234A52">
      <w:pPr>
        <w:spacing w:line="360" w:lineRule="auto"/>
        <w:rPr>
          <w:rFonts w:asciiTheme="majorHAnsi" w:hAnsiTheme="majorHAnsi"/>
          <w:i/>
        </w:rPr>
      </w:pPr>
      <w:r w:rsidRPr="002E5787">
        <w:rPr>
          <w:rFonts w:asciiTheme="majorHAnsi" w:hAnsiTheme="majorHAnsi"/>
          <w:i/>
        </w:rPr>
        <w:t>Image 6: Connecting through material ways of knowing/being</w:t>
      </w:r>
      <w:r w:rsidR="0016764F">
        <w:rPr>
          <w:rFonts w:asciiTheme="majorHAnsi" w:hAnsiTheme="majorHAnsi"/>
          <w:i/>
        </w:rPr>
        <w:t xml:space="preserve"> (Ofsted, 2008)</w:t>
      </w:r>
    </w:p>
    <w:p w14:paraId="4A89B26F" w14:textId="77777777" w:rsidR="00261C07" w:rsidRPr="002E5787" w:rsidRDefault="00261C07" w:rsidP="00234A52">
      <w:pPr>
        <w:spacing w:line="360" w:lineRule="auto"/>
        <w:rPr>
          <w:rFonts w:asciiTheme="majorHAnsi" w:hAnsiTheme="majorHAnsi"/>
        </w:rPr>
      </w:pPr>
    </w:p>
    <w:p w14:paraId="56D07FF1" w14:textId="4FA48DAD" w:rsidR="00CA693F" w:rsidRPr="002E5787" w:rsidRDefault="00CA693F" w:rsidP="00234A52">
      <w:pPr>
        <w:spacing w:line="360" w:lineRule="auto"/>
        <w:rPr>
          <w:rFonts w:asciiTheme="majorHAnsi" w:hAnsiTheme="majorHAnsi"/>
        </w:rPr>
      </w:pPr>
      <w:r w:rsidRPr="002E5787">
        <w:rPr>
          <w:rFonts w:asciiTheme="majorHAnsi" w:hAnsiTheme="majorHAnsi"/>
        </w:rPr>
        <w:t>There are a few notable exceptions to this absence of adult interaction. One image shows an adult hand taking hold of a child’s hand as if introducing</w:t>
      </w:r>
      <w:r w:rsidR="00F7563B">
        <w:rPr>
          <w:rFonts w:asciiTheme="majorHAnsi" w:hAnsiTheme="majorHAnsi"/>
        </w:rPr>
        <w:t xml:space="preserve"> them to clay</w:t>
      </w:r>
      <w:r w:rsidR="005B3092">
        <w:rPr>
          <w:rFonts w:asciiTheme="majorHAnsi" w:hAnsiTheme="majorHAnsi"/>
        </w:rPr>
        <w:t>. B</w:t>
      </w:r>
      <w:r w:rsidR="00362C49" w:rsidRPr="002E5787">
        <w:rPr>
          <w:rFonts w:asciiTheme="majorHAnsi" w:hAnsiTheme="majorHAnsi"/>
        </w:rPr>
        <w:t xml:space="preserve">oth hands </w:t>
      </w:r>
      <w:r w:rsidR="005B3092">
        <w:rPr>
          <w:rFonts w:asciiTheme="majorHAnsi" w:hAnsiTheme="majorHAnsi"/>
        </w:rPr>
        <w:t xml:space="preserve">are </w:t>
      </w:r>
      <w:r w:rsidR="00362C49" w:rsidRPr="002E5787">
        <w:rPr>
          <w:rFonts w:asciiTheme="majorHAnsi" w:hAnsiTheme="majorHAnsi"/>
        </w:rPr>
        <w:t>connected through th</w:t>
      </w:r>
      <w:r w:rsidR="00F7563B">
        <w:rPr>
          <w:rFonts w:asciiTheme="majorHAnsi" w:hAnsiTheme="majorHAnsi"/>
        </w:rPr>
        <w:t>is</w:t>
      </w:r>
      <w:r w:rsidR="00362C49" w:rsidRPr="002E5787">
        <w:rPr>
          <w:rFonts w:asciiTheme="majorHAnsi" w:hAnsiTheme="majorHAnsi"/>
        </w:rPr>
        <w:t xml:space="preserve"> tactile </w:t>
      </w:r>
      <w:r w:rsidR="00F7563B">
        <w:rPr>
          <w:rFonts w:asciiTheme="majorHAnsi" w:hAnsiTheme="majorHAnsi"/>
        </w:rPr>
        <w:t xml:space="preserve">experience </w:t>
      </w:r>
      <w:r w:rsidRPr="002E5787">
        <w:rPr>
          <w:rFonts w:asciiTheme="majorHAnsi" w:hAnsiTheme="majorHAnsi"/>
        </w:rPr>
        <w:t>(Ofsted, 2008</w:t>
      </w:r>
      <w:r w:rsidR="0016764F">
        <w:rPr>
          <w:rFonts w:asciiTheme="majorHAnsi" w:hAnsiTheme="majorHAnsi"/>
        </w:rPr>
        <w:t>,</w:t>
      </w:r>
      <w:r w:rsidRPr="002E5787">
        <w:rPr>
          <w:rFonts w:asciiTheme="majorHAnsi" w:hAnsiTheme="majorHAnsi"/>
        </w:rPr>
        <w:t xml:space="preserve"> </w:t>
      </w:r>
      <w:r w:rsidR="0016764F">
        <w:rPr>
          <w:rFonts w:asciiTheme="majorHAnsi" w:hAnsiTheme="majorHAnsi"/>
        </w:rPr>
        <w:t>p.</w:t>
      </w:r>
      <w:r w:rsidRPr="002E5787">
        <w:rPr>
          <w:rFonts w:asciiTheme="majorHAnsi" w:hAnsiTheme="majorHAnsi"/>
        </w:rPr>
        <w:t>29)</w:t>
      </w:r>
      <w:r w:rsidR="005B3092">
        <w:rPr>
          <w:rFonts w:asciiTheme="majorHAnsi" w:hAnsiTheme="majorHAnsi"/>
        </w:rPr>
        <w:t>.</w:t>
      </w:r>
      <w:r w:rsidR="00086514" w:rsidRPr="002E5787">
        <w:rPr>
          <w:rFonts w:asciiTheme="majorHAnsi" w:hAnsiTheme="majorHAnsi"/>
        </w:rPr>
        <w:t xml:space="preserve"> </w:t>
      </w:r>
      <w:r w:rsidR="005B3092">
        <w:rPr>
          <w:rFonts w:asciiTheme="majorHAnsi" w:hAnsiTheme="majorHAnsi"/>
        </w:rPr>
        <w:t>F</w:t>
      </w:r>
      <w:r w:rsidR="00362C49" w:rsidRPr="002E5787">
        <w:rPr>
          <w:rFonts w:asciiTheme="majorHAnsi" w:hAnsiTheme="majorHAnsi"/>
        </w:rPr>
        <w:t xml:space="preserve">urther examples of pedagogic interactions between an adult and child or young person can be seen on pages 16, 18 and 35 </w:t>
      </w:r>
      <w:r w:rsidRPr="002E5787">
        <w:rPr>
          <w:rFonts w:asciiTheme="majorHAnsi" w:hAnsiTheme="majorHAnsi"/>
        </w:rPr>
        <w:t>(Ofsted, 2008</w:t>
      </w:r>
      <w:r w:rsidR="0016764F">
        <w:rPr>
          <w:rFonts w:asciiTheme="majorHAnsi" w:hAnsiTheme="majorHAnsi"/>
        </w:rPr>
        <w:t>, p.</w:t>
      </w:r>
      <w:r w:rsidRPr="002E5787">
        <w:rPr>
          <w:rFonts w:asciiTheme="majorHAnsi" w:hAnsiTheme="majorHAnsi"/>
        </w:rPr>
        <w:t xml:space="preserve">35). </w:t>
      </w:r>
      <w:r w:rsidR="00362C49" w:rsidRPr="002E5787">
        <w:rPr>
          <w:rFonts w:asciiTheme="majorHAnsi" w:hAnsiTheme="majorHAnsi"/>
        </w:rPr>
        <w:t xml:space="preserve">However, there are no examples of the art teacher working directly with children or young people in the images in the later document, </w:t>
      </w:r>
      <w:r w:rsidR="00362C49" w:rsidRPr="002E5787">
        <w:rPr>
          <w:rFonts w:asciiTheme="majorHAnsi" w:hAnsiTheme="majorHAnsi"/>
          <w:i/>
        </w:rPr>
        <w:t>Making a Mark</w:t>
      </w:r>
      <w:r w:rsidR="00362C49" w:rsidRPr="002E5787">
        <w:rPr>
          <w:rFonts w:asciiTheme="majorHAnsi" w:hAnsiTheme="majorHAnsi"/>
        </w:rPr>
        <w:t>.</w:t>
      </w:r>
    </w:p>
    <w:p w14:paraId="596299A9" w14:textId="77777777" w:rsidR="00CA693F" w:rsidRPr="002E5787" w:rsidRDefault="00CA693F" w:rsidP="00234A52">
      <w:pPr>
        <w:spacing w:line="360" w:lineRule="auto"/>
        <w:rPr>
          <w:rFonts w:asciiTheme="majorHAnsi" w:hAnsiTheme="majorHAnsi"/>
        </w:rPr>
      </w:pPr>
    </w:p>
    <w:p w14:paraId="4879DBC2" w14:textId="61ED544B" w:rsidR="00086514" w:rsidRPr="002E5787" w:rsidRDefault="005B3092" w:rsidP="00234A52">
      <w:pPr>
        <w:spacing w:line="360" w:lineRule="auto"/>
        <w:rPr>
          <w:rFonts w:asciiTheme="majorHAnsi" w:hAnsiTheme="majorHAnsi"/>
        </w:rPr>
      </w:pPr>
      <w:r>
        <w:rPr>
          <w:rFonts w:asciiTheme="majorHAnsi" w:hAnsiTheme="majorHAnsi"/>
        </w:rPr>
        <w:t>T</w:t>
      </w:r>
      <w:r w:rsidR="00362C49" w:rsidRPr="002E5787">
        <w:rPr>
          <w:rFonts w:asciiTheme="majorHAnsi" w:hAnsiTheme="majorHAnsi"/>
        </w:rPr>
        <w:t>he</w:t>
      </w:r>
      <w:r w:rsidR="00261C07" w:rsidRPr="002E5787">
        <w:rPr>
          <w:rFonts w:asciiTheme="majorHAnsi" w:hAnsiTheme="majorHAnsi"/>
        </w:rPr>
        <w:t xml:space="preserve"> </w:t>
      </w:r>
      <w:r w:rsidR="00A76D75">
        <w:rPr>
          <w:rFonts w:asciiTheme="majorHAnsi" w:hAnsiTheme="majorHAnsi"/>
        </w:rPr>
        <w:t xml:space="preserve">significance of this </w:t>
      </w:r>
      <w:r w:rsidR="00261C07" w:rsidRPr="002E5787">
        <w:rPr>
          <w:rFonts w:asciiTheme="majorHAnsi" w:hAnsiTheme="majorHAnsi"/>
        </w:rPr>
        <w:t>absence</w:t>
      </w:r>
      <w:r w:rsidR="00362C49" w:rsidRPr="002E5787">
        <w:rPr>
          <w:rFonts w:asciiTheme="majorHAnsi" w:hAnsiTheme="majorHAnsi"/>
        </w:rPr>
        <w:t xml:space="preserve"> of interaction between learner and teacher</w:t>
      </w:r>
      <w:r>
        <w:rPr>
          <w:rFonts w:asciiTheme="majorHAnsi" w:hAnsiTheme="majorHAnsi"/>
        </w:rPr>
        <w:t xml:space="preserve"> in the documents</w:t>
      </w:r>
      <w:r w:rsidR="00261C07" w:rsidRPr="002E5787">
        <w:rPr>
          <w:rFonts w:asciiTheme="majorHAnsi" w:hAnsiTheme="majorHAnsi"/>
        </w:rPr>
        <w:t xml:space="preserve"> is </w:t>
      </w:r>
      <w:r w:rsidR="00086514" w:rsidRPr="002E5787">
        <w:rPr>
          <w:rFonts w:asciiTheme="majorHAnsi" w:hAnsiTheme="majorHAnsi"/>
        </w:rPr>
        <w:t xml:space="preserve">significantly </w:t>
      </w:r>
      <w:r w:rsidR="00261C07" w:rsidRPr="002E5787">
        <w:rPr>
          <w:rFonts w:asciiTheme="majorHAnsi" w:hAnsiTheme="majorHAnsi"/>
        </w:rPr>
        <w:t>heightened when compared with the presence of adult</w:t>
      </w:r>
      <w:r w:rsidR="00362C49" w:rsidRPr="002E5787">
        <w:rPr>
          <w:rFonts w:asciiTheme="majorHAnsi" w:hAnsiTheme="majorHAnsi"/>
        </w:rPr>
        <w:t>s</w:t>
      </w:r>
      <w:r w:rsidR="00261C07" w:rsidRPr="002E5787">
        <w:rPr>
          <w:rFonts w:asciiTheme="majorHAnsi" w:hAnsiTheme="majorHAnsi"/>
        </w:rPr>
        <w:t xml:space="preserve"> in descriptions of art education </w:t>
      </w:r>
      <w:r w:rsidR="00362C49" w:rsidRPr="002E5787">
        <w:rPr>
          <w:rFonts w:asciiTheme="majorHAnsi" w:hAnsiTheme="majorHAnsi"/>
        </w:rPr>
        <w:t xml:space="preserve">for </w:t>
      </w:r>
      <w:r w:rsidR="00261C07" w:rsidRPr="002E5787">
        <w:rPr>
          <w:rFonts w:asciiTheme="majorHAnsi" w:hAnsiTheme="majorHAnsi"/>
        </w:rPr>
        <w:t>children and young people</w:t>
      </w:r>
      <w:r w:rsidR="0016764F">
        <w:rPr>
          <w:rFonts w:asciiTheme="majorHAnsi" w:hAnsiTheme="majorHAnsi"/>
        </w:rPr>
        <w:t xml:space="preserve"> identified as having special educational needs</w:t>
      </w:r>
      <w:r w:rsidR="00261C07" w:rsidRPr="002E5787">
        <w:rPr>
          <w:rFonts w:asciiTheme="majorHAnsi" w:hAnsiTheme="majorHAnsi"/>
        </w:rPr>
        <w:t xml:space="preserve">. </w:t>
      </w:r>
      <w:r w:rsidR="00086514" w:rsidRPr="002E5787">
        <w:rPr>
          <w:rFonts w:asciiTheme="majorHAnsi" w:hAnsiTheme="majorHAnsi"/>
        </w:rPr>
        <w:t xml:space="preserve">It is this contrast </w:t>
      </w:r>
      <w:r>
        <w:rPr>
          <w:rFonts w:asciiTheme="majorHAnsi" w:hAnsiTheme="majorHAnsi"/>
        </w:rPr>
        <w:t xml:space="preserve">with </w:t>
      </w:r>
      <w:r w:rsidR="00086514" w:rsidRPr="002E5787">
        <w:rPr>
          <w:rFonts w:asciiTheme="majorHAnsi" w:hAnsiTheme="majorHAnsi"/>
        </w:rPr>
        <w:t xml:space="preserve">independence that creates </w:t>
      </w:r>
      <w:r w:rsidR="00BD03BB" w:rsidRPr="002E5787">
        <w:rPr>
          <w:rFonts w:asciiTheme="majorHAnsi" w:hAnsiTheme="majorHAnsi"/>
        </w:rPr>
        <w:t>a problematic</w:t>
      </w:r>
      <w:r>
        <w:rPr>
          <w:rFonts w:asciiTheme="majorHAnsi" w:hAnsiTheme="majorHAnsi"/>
        </w:rPr>
        <w:t xml:space="preserve"> context</w:t>
      </w:r>
      <w:r w:rsidR="00BD03BB" w:rsidRPr="002E5787">
        <w:rPr>
          <w:rFonts w:asciiTheme="majorHAnsi" w:hAnsiTheme="majorHAnsi"/>
        </w:rPr>
        <w:t xml:space="preserve"> since there are no models that signify</w:t>
      </w:r>
      <w:r w:rsidR="00356524" w:rsidRPr="002E5787">
        <w:rPr>
          <w:rFonts w:asciiTheme="majorHAnsi" w:hAnsiTheme="majorHAnsi"/>
        </w:rPr>
        <w:t xml:space="preserve"> support and dependence</w:t>
      </w:r>
      <w:r w:rsidR="00BD03BB" w:rsidRPr="002E5787">
        <w:rPr>
          <w:rFonts w:asciiTheme="majorHAnsi" w:hAnsiTheme="majorHAnsi"/>
        </w:rPr>
        <w:t xml:space="preserve"> as desirable o</w:t>
      </w:r>
      <w:r w:rsidR="00A6790D" w:rsidRPr="002E5787">
        <w:rPr>
          <w:rFonts w:asciiTheme="majorHAnsi" w:hAnsiTheme="majorHAnsi"/>
        </w:rPr>
        <w:t>r o</w:t>
      </w:r>
      <w:r w:rsidR="00356524" w:rsidRPr="002E5787">
        <w:rPr>
          <w:rFonts w:asciiTheme="majorHAnsi" w:hAnsiTheme="majorHAnsi"/>
        </w:rPr>
        <w:t>f worth in pedagogic terms.</w:t>
      </w:r>
      <w:r w:rsidR="00673E69" w:rsidRPr="002E5787">
        <w:rPr>
          <w:rFonts w:asciiTheme="majorHAnsi" w:hAnsiTheme="majorHAnsi"/>
        </w:rPr>
        <w:t xml:space="preserve"> </w:t>
      </w:r>
      <w:r w:rsidR="00356524" w:rsidRPr="002E5787">
        <w:rPr>
          <w:rFonts w:asciiTheme="majorHAnsi" w:hAnsiTheme="majorHAnsi"/>
        </w:rPr>
        <w:t>Two</w:t>
      </w:r>
      <w:r w:rsidR="00AF6425" w:rsidRPr="002E5787">
        <w:rPr>
          <w:rFonts w:asciiTheme="majorHAnsi" w:hAnsiTheme="majorHAnsi"/>
        </w:rPr>
        <w:t xml:space="preserve"> such</w:t>
      </w:r>
      <w:r w:rsidR="00356524" w:rsidRPr="002E5787">
        <w:rPr>
          <w:rFonts w:asciiTheme="majorHAnsi" w:hAnsiTheme="majorHAnsi"/>
        </w:rPr>
        <w:t xml:space="preserve"> </w:t>
      </w:r>
      <w:r w:rsidR="00A6790D" w:rsidRPr="002E5787">
        <w:rPr>
          <w:rFonts w:asciiTheme="majorHAnsi" w:hAnsiTheme="majorHAnsi"/>
        </w:rPr>
        <w:t>e</w:t>
      </w:r>
      <w:r w:rsidR="00BD03BB" w:rsidRPr="002E5787">
        <w:rPr>
          <w:rFonts w:asciiTheme="majorHAnsi" w:hAnsiTheme="majorHAnsi"/>
        </w:rPr>
        <w:t xml:space="preserve">xamples of </w:t>
      </w:r>
      <w:r w:rsidR="00356524" w:rsidRPr="002E5787">
        <w:rPr>
          <w:rFonts w:asciiTheme="majorHAnsi" w:hAnsiTheme="majorHAnsi"/>
        </w:rPr>
        <w:t xml:space="preserve">support and </w:t>
      </w:r>
      <w:r w:rsidR="00BD03BB" w:rsidRPr="002E5787">
        <w:rPr>
          <w:rFonts w:asciiTheme="majorHAnsi" w:hAnsiTheme="majorHAnsi"/>
        </w:rPr>
        <w:t xml:space="preserve">dependency are </w:t>
      </w:r>
      <w:r w:rsidR="00673E69" w:rsidRPr="002E5787">
        <w:rPr>
          <w:rFonts w:asciiTheme="majorHAnsi" w:hAnsiTheme="majorHAnsi"/>
        </w:rPr>
        <w:t xml:space="preserve">discussed </w:t>
      </w:r>
      <w:r w:rsidR="00356524" w:rsidRPr="002E5787">
        <w:rPr>
          <w:rFonts w:asciiTheme="majorHAnsi" w:hAnsiTheme="majorHAnsi"/>
        </w:rPr>
        <w:t>in the following</w:t>
      </w:r>
      <w:r w:rsidR="00BD03BB" w:rsidRPr="002E5787">
        <w:rPr>
          <w:rFonts w:asciiTheme="majorHAnsi" w:hAnsiTheme="majorHAnsi"/>
        </w:rPr>
        <w:t xml:space="preserve"> section</w:t>
      </w:r>
      <w:r w:rsidR="00AF6425" w:rsidRPr="002E5787">
        <w:rPr>
          <w:rFonts w:asciiTheme="majorHAnsi" w:hAnsiTheme="majorHAnsi"/>
        </w:rPr>
        <w:t xml:space="preserve"> in order to explore </w:t>
      </w:r>
      <w:r>
        <w:rPr>
          <w:rFonts w:asciiTheme="majorHAnsi" w:hAnsiTheme="majorHAnsi"/>
        </w:rPr>
        <w:t xml:space="preserve">tensions between representations of the </w:t>
      </w:r>
      <w:r w:rsidR="00AF6425" w:rsidRPr="002E5787">
        <w:rPr>
          <w:rFonts w:asciiTheme="majorHAnsi" w:hAnsiTheme="majorHAnsi"/>
        </w:rPr>
        <w:t xml:space="preserve">independent ideal </w:t>
      </w:r>
      <w:r w:rsidR="00673E69" w:rsidRPr="002E5787">
        <w:rPr>
          <w:rFonts w:asciiTheme="majorHAnsi" w:hAnsiTheme="majorHAnsi"/>
        </w:rPr>
        <w:t xml:space="preserve">pupil </w:t>
      </w:r>
      <w:r>
        <w:rPr>
          <w:rFonts w:asciiTheme="majorHAnsi" w:hAnsiTheme="majorHAnsi"/>
        </w:rPr>
        <w:t xml:space="preserve">and </w:t>
      </w:r>
      <w:r w:rsidR="00A8565F" w:rsidRPr="002E5787">
        <w:rPr>
          <w:rFonts w:asciiTheme="majorHAnsi" w:hAnsiTheme="majorHAnsi"/>
        </w:rPr>
        <w:t xml:space="preserve">non-normative </w:t>
      </w:r>
      <w:r w:rsidR="00D30023" w:rsidRPr="002E5787">
        <w:rPr>
          <w:rFonts w:asciiTheme="majorHAnsi" w:hAnsiTheme="majorHAnsi"/>
        </w:rPr>
        <w:t xml:space="preserve">body/minds rendered visible through </w:t>
      </w:r>
      <w:r>
        <w:rPr>
          <w:rFonts w:asciiTheme="majorHAnsi" w:hAnsiTheme="majorHAnsi"/>
        </w:rPr>
        <w:t xml:space="preserve">descriptions of </w:t>
      </w:r>
      <w:r w:rsidR="00A8565F" w:rsidRPr="002E5787">
        <w:rPr>
          <w:rFonts w:asciiTheme="majorHAnsi" w:hAnsiTheme="majorHAnsi"/>
        </w:rPr>
        <w:t xml:space="preserve">their </w:t>
      </w:r>
      <w:r w:rsidR="00D30023" w:rsidRPr="002E5787">
        <w:rPr>
          <w:rFonts w:asciiTheme="majorHAnsi" w:hAnsiTheme="majorHAnsi"/>
        </w:rPr>
        <w:t>dependency.</w:t>
      </w:r>
    </w:p>
    <w:p w14:paraId="2B93662B" w14:textId="77777777" w:rsidR="00673E69" w:rsidRPr="002E5787" w:rsidRDefault="00673E69" w:rsidP="00234A52">
      <w:pPr>
        <w:spacing w:line="360" w:lineRule="auto"/>
        <w:rPr>
          <w:rFonts w:asciiTheme="majorHAnsi" w:hAnsiTheme="majorHAnsi" w:cs="Times"/>
          <w:i/>
          <w:lang w:val="en-US"/>
        </w:rPr>
      </w:pPr>
    </w:p>
    <w:p w14:paraId="124FB458" w14:textId="1522D78A" w:rsidR="0081326C" w:rsidRPr="002E5787" w:rsidRDefault="0081326C" w:rsidP="0081326C">
      <w:pPr>
        <w:widowControl w:val="0"/>
        <w:autoSpaceDE w:val="0"/>
        <w:autoSpaceDN w:val="0"/>
        <w:adjustRightInd w:val="0"/>
        <w:spacing w:line="360" w:lineRule="auto"/>
        <w:rPr>
          <w:rFonts w:asciiTheme="majorHAnsi" w:hAnsiTheme="majorHAnsi" w:cs="Times"/>
          <w:b/>
          <w:lang w:val="en-US"/>
        </w:rPr>
      </w:pPr>
      <w:r w:rsidRPr="002E5787">
        <w:rPr>
          <w:rFonts w:asciiTheme="majorHAnsi" w:hAnsiTheme="majorHAnsi" w:cs="Times"/>
          <w:b/>
          <w:lang w:val="en-US"/>
        </w:rPr>
        <w:t>How do representations of support contrast with discourses of independence?</w:t>
      </w:r>
    </w:p>
    <w:p w14:paraId="5B8C84EA" w14:textId="6D250871" w:rsidR="00C26E4B" w:rsidRPr="002E5787" w:rsidRDefault="00C72AE1" w:rsidP="00234A52">
      <w:pPr>
        <w:spacing w:line="360" w:lineRule="auto"/>
        <w:rPr>
          <w:rFonts w:asciiTheme="majorHAnsi" w:hAnsiTheme="majorHAnsi"/>
        </w:rPr>
      </w:pPr>
      <w:r w:rsidRPr="002E5787">
        <w:rPr>
          <w:rFonts w:asciiTheme="majorHAnsi" w:hAnsiTheme="majorHAnsi"/>
        </w:rPr>
        <w:t>The following discussion is based on a more detailed exploration of two par</w:t>
      </w:r>
      <w:r w:rsidR="00222F85" w:rsidRPr="002E5787">
        <w:rPr>
          <w:rFonts w:asciiTheme="majorHAnsi" w:hAnsiTheme="majorHAnsi"/>
        </w:rPr>
        <w:t>ticular examples of support for</w:t>
      </w:r>
      <w:r w:rsidRPr="002E5787">
        <w:rPr>
          <w:rFonts w:asciiTheme="majorHAnsi" w:hAnsiTheme="majorHAnsi"/>
        </w:rPr>
        <w:t xml:space="preserve"> disabled young people of which</w:t>
      </w:r>
      <w:r w:rsidR="00C91F7A">
        <w:rPr>
          <w:rFonts w:asciiTheme="majorHAnsi" w:hAnsiTheme="majorHAnsi"/>
        </w:rPr>
        <w:t xml:space="preserve"> both</w:t>
      </w:r>
      <w:r w:rsidRPr="002E5787">
        <w:rPr>
          <w:rFonts w:asciiTheme="majorHAnsi" w:hAnsiTheme="majorHAnsi"/>
        </w:rPr>
        <w:t xml:space="preserve"> are taken from </w:t>
      </w:r>
      <w:r w:rsidRPr="002E5787">
        <w:rPr>
          <w:rFonts w:asciiTheme="majorHAnsi" w:hAnsiTheme="majorHAnsi"/>
          <w:i/>
        </w:rPr>
        <w:t xml:space="preserve">Making a </w:t>
      </w:r>
      <w:r w:rsidRPr="002E5787">
        <w:rPr>
          <w:rFonts w:asciiTheme="majorHAnsi" w:hAnsiTheme="majorHAnsi"/>
          <w:i/>
        </w:rPr>
        <w:lastRenderedPageBreak/>
        <w:t xml:space="preserve">Mark. </w:t>
      </w:r>
      <w:r w:rsidRPr="002E5787">
        <w:rPr>
          <w:rFonts w:asciiTheme="majorHAnsi" w:hAnsiTheme="majorHAnsi"/>
        </w:rPr>
        <w:t>The first describes the interventions of teachers and support workers in ensuring that pupils at a school for children with so-called Profound and Multiple Learning Difficulties can engage in art education (Ofsted, 2012</w:t>
      </w:r>
      <w:r w:rsidR="00AE0E96" w:rsidRPr="002E5787">
        <w:rPr>
          <w:rFonts w:asciiTheme="majorHAnsi" w:hAnsiTheme="majorHAnsi"/>
        </w:rPr>
        <w:t>, p.</w:t>
      </w:r>
      <w:r w:rsidRPr="002E5787">
        <w:rPr>
          <w:rFonts w:asciiTheme="majorHAnsi" w:hAnsiTheme="majorHAnsi"/>
        </w:rPr>
        <w:t>22) and the second describes ‘highly skilled teaching’ that ensured that ‘</w:t>
      </w:r>
      <w:r w:rsidRPr="002E5787">
        <w:rPr>
          <w:rFonts w:asciiTheme="majorHAnsi" w:hAnsiTheme="majorHAnsi" w:cs="Times"/>
          <w:lang w:val="en-US"/>
        </w:rPr>
        <w:t xml:space="preserve">two partially sighted students made excellent </w:t>
      </w:r>
      <w:r w:rsidRPr="0016764F">
        <w:rPr>
          <w:rFonts w:asciiTheme="majorHAnsi" w:hAnsiTheme="majorHAnsi" w:cs="Times"/>
          <w:lang w:val="en-US"/>
        </w:rPr>
        <w:t>progress’</w:t>
      </w:r>
      <w:r w:rsidRPr="0016764F">
        <w:rPr>
          <w:rFonts w:asciiTheme="majorHAnsi" w:hAnsiTheme="majorHAnsi"/>
        </w:rPr>
        <w:t>.</w:t>
      </w:r>
      <w:r w:rsidRPr="002E5787">
        <w:rPr>
          <w:rFonts w:asciiTheme="majorHAnsi" w:hAnsiTheme="majorHAnsi"/>
        </w:rPr>
        <w:t xml:space="preserve"> </w:t>
      </w:r>
    </w:p>
    <w:p w14:paraId="36019203" w14:textId="77777777" w:rsidR="00C26E4B" w:rsidRPr="002E5787" w:rsidRDefault="00C26E4B" w:rsidP="00234A52">
      <w:pPr>
        <w:spacing w:line="360" w:lineRule="auto"/>
        <w:rPr>
          <w:rFonts w:asciiTheme="majorHAnsi" w:hAnsiTheme="majorHAnsi"/>
        </w:rPr>
      </w:pPr>
    </w:p>
    <w:p w14:paraId="7D8FBFE5" w14:textId="1C2905E3" w:rsidR="00C72AE1" w:rsidRPr="002E5787" w:rsidRDefault="00C72AE1" w:rsidP="00234A52">
      <w:pPr>
        <w:spacing w:line="360" w:lineRule="auto"/>
        <w:rPr>
          <w:rFonts w:asciiTheme="majorHAnsi" w:hAnsiTheme="majorHAnsi" w:cs="Times"/>
          <w:lang w:val="en-US"/>
        </w:rPr>
      </w:pPr>
      <w:r w:rsidRPr="002E5787">
        <w:rPr>
          <w:rFonts w:asciiTheme="majorHAnsi" w:hAnsiTheme="majorHAnsi"/>
        </w:rPr>
        <w:t>In the first example we learn that ‘</w:t>
      </w:r>
      <w:r w:rsidRPr="002E5787">
        <w:rPr>
          <w:rFonts w:asciiTheme="majorHAnsi" w:hAnsiTheme="majorHAnsi" w:cs="Times"/>
          <w:lang w:val="en-US"/>
        </w:rPr>
        <w:t>teaching and support staff worked effectively together to tailor activities to the needs of individual students. Their success in engaging individual students drew on the use of art therapy’</w:t>
      </w:r>
      <w:r w:rsidR="00F7563B">
        <w:rPr>
          <w:rFonts w:asciiTheme="majorHAnsi" w:hAnsiTheme="majorHAnsi" w:cs="Times"/>
          <w:lang w:val="en-US"/>
        </w:rPr>
        <w:t xml:space="preserve"> (</w:t>
      </w:r>
      <w:proofErr w:type="spellStart"/>
      <w:r w:rsidR="00700341">
        <w:rPr>
          <w:rFonts w:asciiTheme="majorHAnsi" w:hAnsiTheme="majorHAnsi" w:cs="Times"/>
          <w:lang w:val="en-US"/>
        </w:rPr>
        <w:t>Ofsted</w:t>
      </w:r>
      <w:proofErr w:type="spellEnd"/>
      <w:r w:rsidR="00700341">
        <w:rPr>
          <w:rFonts w:asciiTheme="majorHAnsi" w:hAnsiTheme="majorHAnsi" w:cs="Times"/>
          <w:lang w:val="en-US"/>
        </w:rPr>
        <w:t xml:space="preserve">, 2012, </w:t>
      </w:r>
      <w:r w:rsidR="00F7563B">
        <w:rPr>
          <w:rFonts w:asciiTheme="majorHAnsi" w:hAnsiTheme="majorHAnsi" w:cs="Times"/>
          <w:lang w:val="en-US"/>
        </w:rPr>
        <w:t>p.</w:t>
      </w:r>
      <w:r w:rsidR="00700341">
        <w:rPr>
          <w:rFonts w:asciiTheme="majorHAnsi" w:hAnsiTheme="majorHAnsi" w:cs="Times"/>
          <w:lang w:val="en-US"/>
        </w:rPr>
        <w:t>24</w:t>
      </w:r>
      <w:r w:rsidR="00F7563B">
        <w:rPr>
          <w:rFonts w:asciiTheme="majorHAnsi" w:hAnsiTheme="majorHAnsi" w:cs="Times"/>
          <w:lang w:val="en-US"/>
        </w:rPr>
        <w:t>)</w:t>
      </w:r>
      <w:r w:rsidRPr="002E5787">
        <w:rPr>
          <w:rFonts w:asciiTheme="majorHAnsi" w:hAnsiTheme="majorHAnsi" w:cs="Times"/>
          <w:lang w:val="en-US"/>
        </w:rPr>
        <w:t xml:space="preserve">. </w:t>
      </w:r>
      <w:r w:rsidR="00C26E4B" w:rsidRPr="002E5787">
        <w:rPr>
          <w:rFonts w:asciiTheme="majorHAnsi" w:hAnsiTheme="majorHAnsi" w:cs="Times"/>
          <w:lang w:val="en-US"/>
        </w:rPr>
        <w:t xml:space="preserve">This description reflects effective working practices between staff </w:t>
      </w:r>
      <w:r w:rsidRPr="002E5787">
        <w:rPr>
          <w:rFonts w:asciiTheme="majorHAnsi" w:hAnsiTheme="majorHAnsi" w:cs="Times"/>
          <w:lang w:val="en-US"/>
        </w:rPr>
        <w:t>although the success of their intervention appears to be on the basis of therapeutic rather than pedagogic</w:t>
      </w:r>
      <w:r w:rsidR="00F7563B">
        <w:rPr>
          <w:rFonts w:asciiTheme="majorHAnsi" w:hAnsiTheme="majorHAnsi" w:cs="Times"/>
          <w:lang w:val="en-US"/>
        </w:rPr>
        <w:t xml:space="preserve"> practice</w:t>
      </w:r>
      <w:r w:rsidRPr="002E5787">
        <w:rPr>
          <w:rFonts w:asciiTheme="majorHAnsi" w:hAnsiTheme="majorHAnsi" w:cs="Times"/>
          <w:lang w:val="en-US"/>
        </w:rPr>
        <w:t>. The involvement of teacher and support worker are further emphasized as we are informed about the level of interest in the lesson:</w:t>
      </w:r>
    </w:p>
    <w:p w14:paraId="0EC1C029" w14:textId="222774E8" w:rsidR="00C72AE1" w:rsidRPr="002E5787" w:rsidRDefault="00C72AE1" w:rsidP="00234A52">
      <w:pPr>
        <w:widowControl w:val="0"/>
        <w:autoSpaceDE w:val="0"/>
        <w:autoSpaceDN w:val="0"/>
        <w:adjustRightInd w:val="0"/>
        <w:spacing w:after="240" w:line="360" w:lineRule="auto"/>
        <w:ind w:left="720"/>
        <w:rPr>
          <w:rFonts w:asciiTheme="majorHAnsi" w:hAnsiTheme="majorHAnsi" w:cs="Times"/>
          <w:i/>
          <w:lang w:val="en-US"/>
        </w:rPr>
      </w:pPr>
      <w:r w:rsidRPr="002E5787">
        <w:rPr>
          <w:rFonts w:asciiTheme="majorHAnsi" w:hAnsiTheme="majorHAnsi" w:cs="Times"/>
          <w:i/>
          <w:lang w:val="en-US"/>
        </w:rPr>
        <w:t>Both lessons were extremely successful in stimulating and sustaining the interest of all, students and support staff alike. They resulted in outstanding achievement.</w:t>
      </w:r>
      <w:r w:rsidR="00700341" w:rsidRPr="00700341">
        <w:rPr>
          <w:rFonts w:asciiTheme="majorHAnsi" w:hAnsiTheme="majorHAnsi" w:cs="Times"/>
          <w:lang w:val="en-US"/>
        </w:rPr>
        <w:t xml:space="preserve"> </w:t>
      </w:r>
      <w:r w:rsidR="00700341">
        <w:rPr>
          <w:rFonts w:asciiTheme="majorHAnsi" w:hAnsiTheme="majorHAnsi" w:cs="Times"/>
          <w:lang w:val="en-US"/>
        </w:rPr>
        <w:t>(</w:t>
      </w:r>
      <w:proofErr w:type="spellStart"/>
      <w:r w:rsidR="00700341">
        <w:rPr>
          <w:rFonts w:asciiTheme="majorHAnsi" w:hAnsiTheme="majorHAnsi" w:cs="Times"/>
          <w:lang w:val="en-US"/>
        </w:rPr>
        <w:t>Ofsted</w:t>
      </w:r>
      <w:proofErr w:type="spellEnd"/>
      <w:r w:rsidR="00700341">
        <w:rPr>
          <w:rFonts w:asciiTheme="majorHAnsi" w:hAnsiTheme="majorHAnsi" w:cs="Times"/>
          <w:lang w:val="en-US"/>
        </w:rPr>
        <w:t>, 2012, p.24)</w:t>
      </w:r>
      <w:r w:rsidR="00700341" w:rsidRPr="002E5787">
        <w:rPr>
          <w:rFonts w:asciiTheme="majorHAnsi" w:hAnsiTheme="majorHAnsi" w:cs="Times"/>
          <w:lang w:val="en-US"/>
        </w:rPr>
        <w:t xml:space="preserve">. </w:t>
      </w:r>
    </w:p>
    <w:p w14:paraId="508601BD" w14:textId="77777777" w:rsidR="00F7563B" w:rsidRDefault="00AE0E96" w:rsidP="00234A52">
      <w:pPr>
        <w:widowControl w:val="0"/>
        <w:autoSpaceDE w:val="0"/>
        <w:autoSpaceDN w:val="0"/>
        <w:adjustRightInd w:val="0"/>
        <w:spacing w:after="240" w:line="360" w:lineRule="auto"/>
        <w:rPr>
          <w:rFonts w:asciiTheme="majorHAnsi" w:hAnsiTheme="majorHAnsi" w:cs="Times"/>
          <w:lang w:val="en-US"/>
        </w:rPr>
      </w:pPr>
      <w:r w:rsidRPr="002E5787">
        <w:rPr>
          <w:rFonts w:asciiTheme="majorHAnsi" w:hAnsiTheme="majorHAnsi" w:cs="Times"/>
          <w:lang w:val="en-US"/>
        </w:rPr>
        <w:t>Here e</w:t>
      </w:r>
      <w:r w:rsidR="00C26E4B" w:rsidRPr="002E5787">
        <w:rPr>
          <w:rFonts w:asciiTheme="majorHAnsi" w:hAnsiTheme="majorHAnsi" w:cs="Times"/>
          <w:lang w:val="en-US"/>
        </w:rPr>
        <w:t>ngagement is described only in terms of levels of support</w:t>
      </w:r>
      <w:r w:rsidRPr="002E5787">
        <w:rPr>
          <w:rFonts w:asciiTheme="majorHAnsi" w:hAnsiTheme="majorHAnsi" w:cs="Times"/>
          <w:lang w:val="en-US"/>
        </w:rPr>
        <w:t xml:space="preserve"> </w:t>
      </w:r>
      <w:r w:rsidR="00C26E4B" w:rsidRPr="002E5787">
        <w:rPr>
          <w:rFonts w:asciiTheme="majorHAnsi" w:hAnsiTheme="majorHAnsi" w:cs="Times"/>
          <w:lang w:val="en-US"/>
        </w:rPr>
        <w:t>and the acti</w:t>
      </w:r>
      <w:r w:rsidRPr="002E5787">
        <w:rPr>
          <w:rFonts w:asciiTheme="majorHAnsi" w:hAnsiTheme="majorHAnsi" w:cs="Times"/>
          <w:lang w:val="en-US"/>
        </w:rPr>
        <w:t>ons</w:t>
      </w:r>
      <w:r w:rsidR="00C26E4B" w:rsidRPr="002E5787">
        <w:rPr>
          <w:rFonts w:asciiTheme="majorHAnsi" w:hAnsiTheme="majorHAnsi" w:cs="Times"/>
          <w:lang w:val="en-US"/>
        </w:rPr>
        <w:t xml:space="preserve"> of the teacher</w:t>
      </w:r>
      <w:r w:rsidR="00F7563B">
        <w:rPr>
          <w:rFonts w:asciiTheme="majorHAnsi" w:hAnsiTheme="majorHAnsi" w:cs="Times"/>
          <w:lang w:val="en-US"/>
        </w:rPr>
        <w:t xml:space="preserve"> and </w:t>
      </w:r>
      <w:r w:rsidR="00C26E4B" w:rsidRPr="002E5787">
        <w:rPr>
          <w:rFonts w:asciiTheme="majorHAnsi" w:hAnsiTheme="majorHAnsi" w:cs="Times"/>
          <w:lang w:val="en-US"/>
        </w:rPr>
        <w:t xml:space="preserve">support staff. </w:t>
      </w:r>
      <w:r w:rsidR="00C72AE1" w:rsidRPr="002E5787">
        <w:rPr>
          <w:rFonts w:asciiTheme="majorHAnsi" w:hAnsiTheme="majorHAnsi" w:cs="Times"/>
          <w:lang w:val="en-US"/>
        </w:rPr>
        <w:t>There is little acknowledge</w:t>
      </w:r>
      <w:r w:rsidR="00F7563B">
        <w:rPr>
          <w:rFonts w:asciiTheme="majorHAnsi" w:hAnsiTheme="majorHAnsi" w:cs="Times"/>
          <w:lang w:val="en-US"/>
        </w:rPr>
        <w:t>ment of</w:t>
      </w:r>
      <w:r w:rsidR="00C72AE1" w:rsidRPr="002E5787">
        <w:rPr>
          <w:rFonts w:asciiTheme="majorHAnsi" w:hAnsiTheme="majorHAnsi" w:cs="Times"/>
          <w:lang w:val="en-US"/>
        </w:rPr>
        <w:t xml:space="preserve"> the student</w:t>
      </w:r>
      <w:r w:rsidR="00F7563B">
        <w:rPr>
          <w:rFonts w:asciiTheme="majorHAnsi" w:hAnsiTheme="majorHAnsi" w:cs="Times"/>
          <w:lang w:val="en-US"/>
        </w:rPr>
        <w:t>’</w:t>
      </w:r>
      <w:r w:rsidR="00C72AE1" w:rsidRPr="002E5787">
        <w:rPr>
          <w:rFonts w:asciiTheme="majorHAnsi" w:hAnsiTheme="majorHAnsi" w:cs="Times"/>
          <w:lang w:val="en-US"/>
        </w:rPr>
        <w:t xml:space="preserve">s </w:t>
      </w:r>
      <w:r w:rsidR="00C26E4B" w:rsidRPr="002E5787">
        <w:rPr>
          <w:rFonts w:asciiTheme="majorHAnsi" w:hAnsiTheme="majorHAnsi" w:cs="Times"/>
          <w:lang w:val="en-US"/>
        </w:rPr>
        <w:t xml:space="preserve">creative </w:t>
      </w:r>
      <w:r w:rsidR="00C72AE1" w:rsidRPr="002E5787">
        <w:rPr>
          <w:rFonts w:asciiTheme="majorHAnsi" w:hAnsiTheme="majorHAnsi" w:cs="Times"/>
          <w:lang w:val="en-US"/>
        </w:rPr>
        <w:t>achievements</w:t>
      </w:r>
      <w:r w:rsidR="00C26E4B" w:rsidRPr="002E5787">
        <w:rPr>
          <w:rFonts w:asciiTheme="majorHAnsi" w:hAnsiTheme="majorHAnsi" w:cs="Times"/>
          <w:lang w:val="en-US"/>
        </w:rPr>
        <w:t>,</w:t>
      </w:r>
      <w:r w:rsidR="00C72AE1" w:rsidRPr="002E5787">
        <w:rPr>
          <w:rFonts w:asciiTheme="majorHAnsi" w:hAnsiTheme="majorHAnsi" w:cs="Times"/>
          <w:lang w:val="en-US"/>
        </w:rPr>
        <w:t xml:space="preserve"> which are largely attributed to the pedagogic knowledge and skills of the teacher. </w:t>
      </w:r>
      <w:r w:rsidR="00C26E4B" w:rsidRPr="002E5787">
        <w:rPr>
          <w:rFonts w:asciiTheme="majorHAnsi" w:hAnsiTheme="majorHAnsi" w:cs="Times"/>
          <w:lang w:val="en-US"/>
        </w:rPr>
        <w:t xml:space="preserve">This </w:t>
      </w:r>
      <w:r w:rsidR="00F7563B">
        <w:rPr>
          <w:rFonts w:asciiTheme="majorHAnsi" w:hAnsiTheme="majorHAnsi" w:cs="Times"/>
          <w:lang w:val="en-US"/>
        </w:rPr>
        <w:t>is</w:t>
      </w:r>
      <w:r w:rsidR="00C26E4B" w:rsidRPr="002E5787">
        <w:rPr>
          <w:rFonts w:asciiTheme="majorHAnsi" w:hAnsiTheme="majorHAnsi" w:cs="Times"/>
          <w:lang w:val="en-US"/>
        </w:rPr>
        <w:t xml:space="preserve"> particularly problematic when read alongside the emphasis on independent work throughout the rest of the document. </w:t>
      </w:r>
    </w:p>
    <w:p w14:paraId="39F5A40F" w14:textId="3FFD9E7B" w:rsidR="00C72AE1" w:rsidRPr="002E5787" w:rsidRDefault="00C72AE1" w:rsidP="00234A52">
      <w:pPr>
        <w:widowControl w:val="0"/>
        <w:autoSpaceDE w:val="0"/>
        <w:autoSpaceDN w:val="0"/>
        <w:adjustRightInd w:val="0"/>
        <w:spacing w:after="240" w:line="360" w:lineRule="auto"/>
        <w:rPr>
          <w:rFonts w:asciiTheme="majorHAnsi" w:hAnsiTheme="majorHAnsi" w:cs="Times"/>
          <w:lang w:val="en-US"/>
        </w:rPr>
      </w:pPr>
      <w:r w:rsidRPr="002E5787">
        <w:rPr>
          <w:rFonts w:asciiTheme="majorHAnsi" w:hAnsiTheme="majorHAnsi" w:cs="Times"/>
          <w:lang w:val="en-US"/>
        </w:rPr>
        <w:t xml:space="preserve">One lesson identified as an excellent example of inclusive practice describes support for pupils to participate in a drawing activity. We </w:t>
      </w:r>
      <w:r w:rsidR="00AE0E96" w:rsidRPr="002E5787">
        <w:rPr>
          <w:rFonts w:asciiTheme="majorHAnsi" w:hAnsiTheme="majorHAnsi" w:cs="Times"/>
          <w:lang w:val="en-US"/>
        </w:rPr>
        <w:t xml:space="preserve">learn </w:t>
      </w:r>
      <w:r w:rsidRPr="002E5787">
        <w:rPr>
          <w:rFonts w:asciiTheme="majorHAnsi" w:hAnsiTheme="majorHAnsi" w:cs="Times"/>
          <w:lang w:val="en-US"/>
        </w:rPr>
        <w:t>that staff:</w:t>
      </w:r>
    </w:p>
    <w:p w14:paraId="1FA3B203" w14:textId="1572AA8A" w:rsidR="00C72AE1" w:rsidRPr="002E5787" w:rsidRDefault="00C72AE1" w:rsidP="00234A52">
      <w:pPr>
        <w:widowControl w:val="0"/>
        <w:autoSpaceDE w:val="0"/>
        <w:autoSpaceDN w:val="0"/>
        <w:adjustRightInd w:val="0"/>
        <w:spacing w:after="240" w:line="360" w:lineRule="auto"/>
        <w:ind w:left="720"/>
        <w:rPr>
          <w:rFonts w:asciiTheme="majorHAnsi" w:hAnsiTheme="majorHAnsi" w:cs="Times"/>
          <w:lang w:val="en-US"/>
        </w:rPr>
      </w:pPr>
      <w:r w:rsidRPr="002E5787">
        <w:rPr>
          <w:rFonts w:asciiTheme="majorHAnsi" w:hAnsiTheme="majorHAnsi" w:cs="Times"/>
          <w:i/>
          <w:lang w:val="en-US"/>
        </w:rPr>
        <w:t xml:space="preserve">went to great lengths to give all students access to drawing, for example making use of, and adapting, standing frames, or new technologies such as interactive plasma screens, to help students overcome physical barriers. </w:t>
      </w:r>
      <w:r w:rsidR="00700341">
        <w:rPr>
          <w:rFonts w:asciiTheme="majorHAnsi" w:hAnsiTheme="majorHAnsi" w:cs="Times"/>
          <w:i/>
          <w:lang w:val="en-US"/>
        </w:rPr>
        <w:t>(p.24)</w:t>
      </w:r>
    </w:p>
    <w:p w14:paraId="65F0D968" w14:textId="48F03507" w:rsidR="00C72AE1" w:rsidRPr="002E5787" w:rsidRDefault="00F7563B" w:rsidP="00234A52">
      <w:pPr>
        <w:widowControl w:val="0"/>
        <w:autoSpaceDE w:val="0"/>
        <w:autoSpaceDN w:val="0"/>
        <w:adjustRightInd w:val="0"/>
        <w:spacing w:after="240" w:line="360" w:lineRule="auto"/>
        <w:rPr>
          <w:rFonts w:asciiTheme="majorHAnsi" w:hAnsiTheme="majorHAnsi" w:cs="Times"/>
          <w:lang w:val="en-US"/>
        </w:rPr>
      </w:pPr>
      <w:r>
        <w:rPr>
          <w:rFonts w:asciiTheme="majorHAnsi" w:hAnsiTheme="majorHAnsi"/>
        </w:rPr>
        <w:t>T</w:t>
      </w:r>
      <w:r w:rsidR="001274C8" w:rsidRPr="002E5787">
        <w:rPr>
          <w:rFonts w:asciiTheme="majorHAnsi" w:hAnsiTheme="majorHAnsi"/>
        </w:rPr>
        <w:t xml:space="preserve">eachers and support staff are </w:t>
      </w:r>
      <w:r>
        <w:rPr>
          <w:rFonts w:asciiTheme="majorHAnsi" w:hAnsiTheme="majorHAnsi"/>
        </w:rPr>
        <w:t xml:space="preserve">rightly </w:t>
      </w:r>
      <w:r w:rsidR="001274C8" w:rsidRPr="002E5787">
        <w:rPr>
          <w:rFonts w:asciiTheme="majorHAnsi" w:hAnsiTheme="majorHAnsi"/>
        </w:rPr>
        <w:t xml:space="preserve">making reasonable adjustments </w:t>
      </w:r>
      <w:r>
        <w:rPr>
          <w:rFonts w:asciiTheme="majorHAnsi" w:hAnsiTheme="majorHAnsi"/>
        </w:rPr>
        <w:t xml:space="preserve">but </w:t>
      </w:r>
      <w:r w:rsidR="001274C8" w:rsidRPr="002E5787">
        <w:rPr>
          <w:rFonts w:asciiTheme="majorHAnsi" w:hAnsiTheme="majorHAnsi"/>
        </w:rPr>
        <w:t xml:space="preserve">there </w:t>
      </w:r>
      <w:r w:rsidR="00C72AE1" w:rsidRPr="002E5787">
        <w:rPr>
          <w:rFonts w:asciiTheme="majorHAnsi" w:hAnsiTheme="majorHAnsi"/>
        </w:rPr>
        <w:t xml:space="preserve">is an </w:t>
      </w:r>
      <w:r w:rsidR="00C72AE1" w:rsidRPr="002E5787">
        <w:rPr>
          <w:rFonts w:asciiTheme="majorHAnsi" w:hAnsiTheme="majorHAnsi"/>
        </w:rPr>
        <w:lastRenderedPageBreak/>
        <w:t xml:space="preserve">emphasis on the ‘great lengths’ given to supporting </w:t>
      </w:r>
      <w:proofErr w:type="spellStart"/>
      <w:r w:rsidR="00C72AE1" w:rsidRPr="002E5787">
        <w:rPr>
          <w:rFonts w:asciiTheme="majorHAnsi" w:hAnsiTheme="majorHAnsi"/>
        </w:rPr>
        <w:t>nonnormative</w:t>
      </w:r>
      <w:proofErr w:type="spellEnd"/>
      <w:r w:rsidR="00C72AE1" w:rsidRPr="002E5787">
        <w:rPr>
          <w:rFonts w:asciiTheme="majorHAnsi" w:hAnsiTheme="majorHAnsi"/>
        </w:rPr>
        <w:t xml:space="preserve"> bodies in order for them to participate in a drawing activity</w:t>
      </w:r>
      <w:r w:rsidR="001274C8" w:rsidRPr="002E5787">
        <w:rPr>
          <w:rFonts w:asciiTheme="majorHAnsi" w:hAnsiTheme="majorHAnsi"/>
        </w:rPr>
        <w:t>.</w:t>
      </w:r>
      <w:r w:rsidR="00C72AE1" w:rsidRPr="002E5787">
        <w:rPr>
          <w:rFonts w:asciiTheme="majorHAnsi" w:hAnsiTheme="majorHAnsi"/>
        </w:rPr>
        <w:t xml:space="preserve"> </w:t>
      </w:r>
      <w:r w:rsidR="00C26E4B" w:rsidRPr="002E5787">
        <w:rPr>
          <w:rFonts w:asciiTheme="majorHAnsi" w:hAnsiTheme="majorHAnsi"/>
        </w:rPr>
        <w:t>Teachers go ‘to great le</w:t>
      </w:r>
      <w:r w:rsidR="00C43621" w:rsidRPr="002E5787">
        <w:rPr>
          <w:rFonts w:asciiTheme="majorHAnsi" w:hAnsiTheme="majorHAnsi"/>
        </w:rPr>
        <w:t xml:space="preserve">ngths’ </w:t>
      </w:r>
      <w:r w:rsidR="00682BDF" w:rsidRPr="002E5787">
        <w:rPr>
          <w:rFonts w:asciiTheme="majorHAnsi" w:hAnsiTheme="majorHAnsi"/>
        </w:rPr>
        <w:t xml:space="preserve">providing </w:t>
      </w:r>
      <w:r w:rsidR="00C43621" w:rsidRPr="002E5787">
        <w:rPr>
          <w:rFonts w:asciiTheme="majorHAnsi" w:hAnsiTheme="majorHAnsi"/>
        </w:rPr>
        <w:t>excessive intervention</w:t>
      </w:r>
      <w:r w:rsidR="00AE0E96" w:rsidRPr="002E5787">
        <w:rPr>
          <w:rFonts w:asciiTheme="majorHAnsi" w:hAnsiTheme="majorHAnsi"/>
        </w:rPr>
        <w:t>s</w:t>
      </w:r>
      <w:r w:rsidR="00C43621" w:rsidRPr="002E5787">
        <w:rPr>
          <w:rFonts w:asciiTheme="majorHAnsi" w:hAnsiTheme="majorHAnsi"/>
        </w:rPr>
        <w:t xml:space="preserve"> compare</w:t>
      </w:r>
      <w:r w:rsidR="00682BDF" w:rsidRPr="002E5787">
        <w:rPr>
          <w:rFonts w:asciiTheme="majorHAnsi" w:hAnsiTheme="majorHAnsi"/>
        </w:rPr>
        <w:t>d</w:t>
      </w:r>
      <w:r w:rsidR="00C43621" w:rsidRPr="002E5787">
        <w:rPr>
          <w:rFonts w:asciiTheme="majorHAnsi" w:hAnsiTheme="majorHAnsi"/>
        </w:rPr>
        <w:t xml:space="preserve"> with the</w:t>
      </w:r>
      <w:r w:rsidR="00682BDF" w:rsidRPr="002E5787">
        <w:rPr>
          <w:rFonts w:asciiTheme="majorHAnsi" w:hAnsiTheme="majorHAnsi"/>
        </w:rPr>
        <w:t xml:space="preserve"> comparatively</w:t>
      </w:r>
      <w:r w:rsidR="00C43621" w:rsidRPr="002E5787">
        <w:rPr>
          <w:rFonts w:asciiTheme="majorHAnsi" w:hAnsiTheme="majorHAnsi"/>
        </w:rPr>
        <w:t xml:space="preserve"> ‘light touch’ </w:t>
      </w:r>
      <w:r w:rsidR="00682BDF" w:rsidRPr="002E5787">
        <w:rPr>
          <w:rFonts w:asciiTheme="majorHAnsi" w:hAnsiTheme="majorHAnsi"/>
        </w:rPr>
        <w:t xml:space="preserve">teaching </w:t>
      </w:r>
      <w:r>
        <w:rPr>
          <w:rFonts w:asciiTheme="majorHAnsi" w:hAnsiTheme="majorHAnsi"/>
        </w:rPr>
        <w:t xml:space="preserve">required </w:t>
      </w:r>
      <w:r w:rsidR="00C43621" w:rsidRPr="002E5787">
        <w:rPr>
          <w:rFonts w:asciiTheme="majorHAnsi" w:hAnsiTheme="majorHAnsi"/>
        </w:rPr>
        <w:t xml:space="preserve">for </w:t>
      </w:r>
      <w:r w:rsidR="00682BDF" w:rsidRPr="002E5787">
        <w:rPr>
          <w:rFonts w:asciiTheme="majorHAnsi" w:hAnsiTheme="majorHAnsi"/>
        </w:rPr>
        <w:t xml:space="preserve">those with </w:t>
      </w:r>
      <w:r w:rsidR="00C43621" w:rsidRPr="002E5787">
        <w:rPr>
          <w:rFonts w:asciiTheme="majorHAnsi" w:hAnsiTheme="majorHAnsi"/>
        </w:rPr>
        <w:t>apparently independent bodies. Of further significance is the function of the drawings produced. The</w:t>
      </w:r>
      <w:r w:rsidR="00682BDF" w:rsidRPr="002E5787">
        <w:rPr>
          <w:rFonts w:asciiTheme="majorHAnsi" w:hAnsiTheme="majorHAnsi"/>
        </w:rPr>
        <w:t>se</w:t>
      </w:r>
      <w:r w:rsidR="00C43621" w:rsidRPr="002E5787">
        <w:rPr>
          <w:rFonts w:asciiTheme="majorHAnsi" w:hAnsiTheme="majorHAnsi"/>
        </w:rPr>
        <w:t xml:space="preserve"> are </w:t>
      </w:r>
      <w:r w:rsidR="00C72AE1" w:rsidRPr="002E5787">
        <w:rPr>
          <w:rFonts w:asciiTheme="majorHAnsi" w:hAnsiTheme="majorHAnsi"/>
        </w:rPr>
        <w:t xml:space="preserve">valued for </w:t>
      </w:r>
      <w:r w:rsidR="001274C8" w:rsidRPr="002E5787">
        <w:rPr>
          <w:rFonts w:asciiTheme="majorHAnsi" w:hAnsiTheme="majorHAnsi"/>
        </w:rPr>
        <w:t xml:space="preserve">their </w:t>
      </w:r>
      <w:r w:rsidR="00C72AE1" w:rsidRPr="002E5787">
        <w:rPr>
          <w:rFonts w:asciiTheme="majorHAnsi" w:hAnsiTheme="majorHAnsi"/>
        </w:rPr>
        <w:t>creative potential since the</w:t>
      </w:r>
      <w:r w:rsidR="00C72AE1" w:rsidRPr="002E5787">
        <w:rPr>
          <w:rFonts w:asciiTheme="majorHAnsi" w:hAnsiTheme="majorHAnsi" w:cs="Times"/>
          <w:lang w:val="en-US"/>
        </w:rPr>
        <w:t xml:space="preserve"> ‘drawings made often spoke loudly about their lives and interests</w:t>
      </w:r>
      <w:r w:rsidR="001274C8" w:rsidRPr="002E5787">
        <w:rPr>
          <w:rFonts w:asciiTheme="majorHAnsi" w:hAnsiTheme="majorHAnsi" w:cs="Times"/>
          <w:lang w:val="en-US"/>
        </w:rPr>
        <w:t xml:space="preserve">’ (p.22) but </w:t>
      </w:r>
      <w:r w:rsidR="00C43621" w:rsidRPr="002E5787">
        <w:rPr>
          <w:rFonts w:asciiTheme="majorHAnsi" w:hAnsiTheme="majorHAnsi" w:cs="Times"/>
          <w:lang w:val="en-US"/>
        </w:rPr>
        <w:t>they also act</w:t>
      </w:r>
      <w:r w:rsidR="00C72AE1" w:rsidRPr="002E5787">
        <w:rPr>
          <w:rFonts w:asciiTheme="majorHAnsi" w:hAnsiTheme="majorHAnsi" w:cs="Times"/>
          <w:lang w:val="en-US"/>
        </w:rPr>
        <w:t xml:space="preserve"> </w:t>
      </w:r>
      <w:r w:rsidR="00C72AE1" w:rsidRPr="002E5787">
        <w:rPr>
          <w:rFonts w:asciiTheme="majorHAnsi" w:hAnsiTheme="majorHAnsi"/>
        </w:rPr>
        <w:t xml:space="preserve">as a preparation for </w:t>
      </w:r>
      <w:r w:rsidR="00C72AE1" w:rsidRPr="002E5787">
        <w:rPr>
          <w:rFonts w:asciiTheme="majorHAnsi" w:hAnsiTheme="majorHAnsi" w:cs="Times"/>
          <w:lang w:val="en-US"/>
        </w:rPr>
        <w:t>the development of writing skills</w:t>
      </w:r>
      <w:r w:rsidR="00682BDF" w:rsidRPr="002E5787">
        <w:rPr>
          <w:rFonts w:asciiTheme="majorHAnsi" w:hAnsiTheme="majorHAnsi" w:cs="Times"/>
          <w:lang w:val="en-US"/>
        </w:rPr>
        <w:t>.</w:t>
      </w:r>
      <w:r w:rsidR="00C72AE1" w:rsidRPr="002E5787">
        <w:rPr>
          <w:rFonts w:asciiTheme="majorHAnsi" w:hAnsiTheme="majorHAnsi" w:cs="Times"/>
          <w:lang w:val="en-US"/>
        </w:rPr>
        <w:t xml:space="preserve"> </w:t>
      </w:r>
      <w:r w:rsidR="00682BDF" w:rsidRPr="002E5787">
        <w:rPr>
          <w:rFonts w:asciiTheme="majorHAnsi" w:hAnsiTheme="majorHAnsi" w:cs="Times"/>
          <w:lang w:val="en-US"/>
        </w:rPr>
        <w:t>D</w:t>
      </w:r>
      <w:r w:rsidR="00C72AE1" w:rsidRPr="002E5787">
        <w:rPr>
          <w:rFonts w:asciiTheme="majorHAnsi" w:hAnsiTheme="majorHAnsi" w:cs="Times"/>
          <w:lang w:val="en-US"/>
        </w:rPr>
        <w:t>rawing</w:t>
      </w:r>
      <w:r w:rsidR="00C43621" w:rsidRPr="002E5787">
        <w:rPr>
          <w:rFonts w:asciiTheme="majorHAnsi" w:hAnsiTheme="majorHAnsi" w:cs="Times"/>
          <w:lang w:val="en-US"/>
        </w:rPr>
        <w:t xml:space="preserve"> i</w:t>
      </w:r>
      <w:r w:rsidR="00234A52" w:rsidRPr="002E5787">
        <w:rPr>
          <w:rFonts w:asciiTheme="majorHAnsi" w:hAnsiTheme="majorHAnsi" w:cs="Times"/>
          <w:lang w:val="en-US"/>
        </w:rPr>
        <w:t xml:space="preserve">s perceived of as a form </w:t>
      </w:r>
      <w:r w:rsidR="00C72AE1" w:rsidRPr="002E5787">
        <w:rPr>
          <w:rFonts w:asciiTheme="majorHAnsi" w:hAnsiTheme="majorHAnsi" w:cs="Times"/>
          <w:lang w:val="en-US"/>
        </w:rPr>
        <w:t>compensatory communication ‘</w:t>
      </w:r>
      <w:r w:rsidR="00C72AE1" w:rsidRPr="002E5787">
        <w:rPr>
          <w:rFonts w:asciiTheme="majorHAnsi" w:hAnsiTheme="majorHAnsi" w:cs="Times"/>
          <w:i/>
          <w:lang w:val="en-US"/>
        </w:rPr>
        <w:t xml:space="preserve">for the many pupils facing significant challenges in making sense of the world around them and communicating with others’. </w:t>
      </w:r>
      <w:r w:rsidRPr="00F7563B">
        <w:rPr>
          <w:rFonts w:asciiTheme="majorHAnsi" w:hAnsiTheme="majorHAnsi" w:cs="Times"/>
          <w:lang w:val="en-US"/>
        </w:rPr>
        <w:t xml:space="preserve">It </w:t>
      </w:r>
      <w:r w:rsidR="00C43621" w:rsidRPr="002E5787">
        <w:rPr>
          <w:rFonts w:asciiTheme="majorHAnsi" w:hAnsiTheme="majorHAnsi" w:cs="Times"/>
          <w:lang w:val="en-US"/>
        </w:rPr>
        <w:t>therefore</w:t>
      </w:r>
      <w:r w:rsidR="00C72AE1" w:rsidRPr="002E5787">
        <w:rPr>
          <w:rFonts w:asciiTheme="majorHAnsi" w:hAnsiTheme="majorHAnsi" w:cs="Times"/>
          <w:lang w:val="en-US"/>
        </w:rPr>
        <w:t xml:space="preserve"> </w:t>
      </w:r>
      <w:r w:rsidR="001274C8" w:rsidRPr="002E5787">
        <w:rPr>
          <w:rFonts w:asciiTheme="majorHAnsi" w:hAnsiTheme="majorHAnsi" w:cs="Times"/>
          <w:lang w:val="en-US"/>
        </w:rPr>
        <w:t xml:space="preserve">becomes </w:t>
      </w:r>
      <w:r w:rsidR="0060289C">
        <w:rPr>
          <w:rFonts w:asciiTheme="majorHAnsi" w:hAnsiTheme="majorHAnsi" w:cs="Times"/>
          <w:lang w:val="en-US"/>
        </w:rPr>
        <w:t xml:space="preserve">implicated in </w:t>
      </w:r>
      <w:r w:rsidR="00C72AE1" w:rsidRPr="002E5787">
        <w:rPr>
          <w:rFonts w:asciiTheme="majorHAnsi" w:hAnsiTheme="majorHAnsi" w:cs="Times"/>
          <w:lang w:val="en-US"/>
        </w:rPr>
        <w:t xml:space="preserve">support as a compensatory tool that emphasizes a pupils’ </w:t>
      </w:r>
      <w:r w:rsidR="00682BDF" w:rsidRPr="002E5787">
        <w:rPr>
          <w:rFonts w:asciiTheme="majorHAnsi" w:hAnsiTheme="majorHAnsi" w:cs="Times"/>
          <w:lang w:val="en-US"/>
        </w:rPr>
        <w:t>perceived in</w:t>
      </w:r>
      <w:r w:rsidR="00C72AE1" w:rsidRPr="002E5787">
        <w:rPr>
          <w:rFonts w:asciiTheme="majorHAnsi" w:hAnsiTheme="majorHAnsi" w:cs="Times"/>
          <w:lang w:val="en-US"/>
        </w:rPr>
        <w:t>ability to communicate.</w:t>
      </w:r>
      <w:r w:rsidR="00C43621" w:rsidRPr="002E5787">
        <w:rPr>
          <w:rFonts w:asciiTheme="majorHAnsi" w:hAnsiTheme="majorHAnsi" w:cs="Times"/>
          <w:lang w:val="en-US"/>
        </w:rPr>
        <w:t xml:space="preserve"> Mitchell’s description of a limited cultural imagination in terms of </w:t>
      </w:r>
      <w:proofErr w:type="spellStart"/>
      <w:r w:rsidR="00C43621" w:rsidRPr="002E5787">
        <w:rPr>
          <w:rFonts w:asciiTheme="majorHAnsi" w:hAnsiTheme="majorHAnsi" w:cs="Times"/>
          <w:lang w:val="en-US"/>
        </w:rPr>
        <w:t>nonnormative</w:t>
      </w:r>
      <w:proofErr w:type="spellEnd"/>
      <w:r w:rsidR="00C43621" w:rsidRPr="002E5787">
        <w:rPr>
          <w:rFonts w:asciiTheme="majorHAnsi" w:hAnsiTheme="majorHAnsi" w:cs="Times"/>
          <w:lang w:val="en-US"/>
        </w:rPr>
        <w:t xml:space="preserve"> body/minds is relevant here since art education must be compensatory or therapeutic for disabled children and young people. These descriptions </w:t>
      </w:r>
      <w:r w:rsidR="0060289C">
        <w:rPr>
          <w:rFonts w:asciiTheme="majorHAnsi" w:hAnsiTheme="majorHAnsi" w:cs="Times"/>
          <w:lang w:val="en-US"/>
        </w:rPr>
        <w:t xml:space="preserve">become </w:t>
      </w:r>
      <w:r w:rsidR="00C43621" w:rsidRPr="002E5787">
        <w:rPr>
          <w:rFonts w:asciiTheme="majorHAnsi" w:hAnsiTheme="majorHAnsi" w:cs="Times"/>
          <w:lang w:val="en-US"/>
        </w:rPr>
        <w:t xml:space="preserve">examples of the extraordinary pedagogic feats required to include </w:t>
      </w:r>
      <w:r w:rsidR="0060289C">
        <w:rPr>
          <w:rFonts w:asciiTheme="majorHAnsi" w:hAnsiTheme="majorHAnsi" w:cs="Times"/>
          <w:lang w:val="en-US"/>
        </w:rPr>
        <w:t>disabled pupils</w:t>
      </w:r>
      <w:r w:rsidR="00C43621" w:rsidRPr="002E5787">
        <w:rPr>
          <w:rFonts w:asciiTheme="majorHAnsi" w:hAnsiTheme="majorHAnsi" w:cs="Times"/>
          <w:lang w:val="en-US"/>
        </w:rPr>
        <w:t xml:space="preserve">. Such </w:t>
      </w:r>
      <w:r w:rsidR="0060289C">
        <w:rPr>
          <w:rFonts w:asciiTheme="majorHAnsi" w:hAnsiTheme="majorHAnsi" w:cs="Times"/>
          <w:lang w:val="en-US"/>
        </w:rPr>
        <w:t xml:space="preserve">descriptions </w:t>
      </w:r>
      <w:r w:rsidR="00C43621" w:rsidRPr="002E5787">
        <w:rPr>
          <w:rFonts w:asciiTheme="majorHAnsi" w:hAnsiTheme="majorHAnsi" w:cs="Times"/>
          <w:lang w:val="en-US"/>
        </w:rPr>
        <w:t xml:space="preserve">of support and dependence exceed usual expectations for pedagogic approaches because there is scant attention paid to levels </w:t>
      </w:r>
      <w:r w:rsidR="00682BDF" w:rsidRPr="002E5787">
        <w:rPr>
          <w:rFonts w:asciiTheme="majorHAnsi" w:hAnsiTheme="majorHAnsi" w:cs="Times"/>
          <w:lang w:val="en-US"/>
        </w:rPr>
        <w:t xml:space="preserve">and types </w:t>
      </w:r>
      <w:r w:rsidR="00C43621" w:rsidRPr="002E5787">
        <w:rPr>
          <w:rFonts w:asciiTheme="majorHAnsi" w:hAnsiTheme="majorHAnsi" w:cs="Times"/>
          <w:lang w:val="en-US"/>
        </w:rPr>
        <w:t>of support given to pupils</w:t>
      </w:r>
      <w:r w:rsidR="00682BDF" w:rsidRPr="002E5787">
        <w:rPr>
          <w:rFonts w:asciiTheme="majorHAnsi" w:hAnsiTheme="majorHAnsi" w:cs="Times"/>
          <w:lang w:val="en-US"/>
        </w:rPr>
        <w:t xml:space="preserve"> not identified as having a special educational need</w:t>
      </w:r>
      <w:r w:rsidR="00C43621" w:rsidRPr="002E5787">
        <w:rPr>
          <w:rFonts w:asciiTheme="majorHAnsi" w:hAnsiTheme="majorHAnsi" w:cs="Times"/>
          <w:lang w:val="en-US"/>
        </w:rPr>
        <w:t>.</w:t>
      </w:r>
    </w:p>
    <w:p w14:paraId="6035DED1" w14:textId="0AE96B7C" w:rsidR="00C43621" w:rsidRPr="002E5787" w:rsidRDefault="00C72AE1" w:rsidP="00234A52">
      <w:pPr>
        <w:widowControl w:val="0"/>
        <w:autoSpaceDE w:val="0"/>
        <w:autoSpaceDN w:val="0"/>
        <w:adjustRightInd w:val="0"/>
        <w:spacing w:after="240" w:line="360" w:lineRule="auto"/>
        <w:rPr>
          <w:rFonts w:asciiTheme="majorHAnsi" w:hAnsiTheme="majorHAnsi" w:cs="Times"/>
          <w:lang w:val="en-US"/>
        </w:rPr>
      </w:pPr>
      <w:r w:rsidRPr="002E5787">
        <w:rPr>
          <w:rFonts w:asciiTheme="majorHAnsi" w:hAnsiTheme="majorHAnsi" w:cs="Times"/>
          <w:lang w:val="en-US"/>
        </w:rPr>
        <w:t>The second example emphasizes the quality of teaching provided in order to enable access</w:t>
      </w:r>
      <w:r w:rsidR="00C43621" w:rsidRPr="002E5787">
        <w:rPr>
          <w:rFonts w:asciiTheme="majorHAnsi" w:hAnsiTheme="majorHAnsi" w:cs="Times"/>
          <w:lang w:val="en-US"/>
        </w:rPr>
        <w:t xml:space="preserve"> for a student with visual impairment</w:t>
      </w:r>
      <w:r w:rsidR="0060289C">
        <w:rPr>
          <w:rFonts w:asciiTheme="majorHAnsi" w:hAnsiTheme="majorHAnsi" w:cs="Times"/>
          <w:lang w:val="en-US"/>
        </w:rPr>
        <w:t xml:space="preserve"> where</w:t>
      </w:r>
      <w:r w:rsidR="00C43621" w:rsidRPr="002E5787">
        <w:rPr>
          <w:rFonts w:asciiTheme="majorHAnsi" w:hAnsiTheme="majorHAnsi" w:cs="Times"/>
          <w:lang w:val="en-US"/>
        </w:rPr>
        <w:t>:</w:t>
      </w:r>
      <w:r w:rsidRPr="002E5787">
        <w:rPr>
          <w:rFonts w:asciiTheme="majorHAnsi" w:hAnsiTheme="majorHAnsi" w:cs="Times"/>
          <w:lang w:val="en-US"/>
        </w:rPr>
        <w:t xml:space="preserve"> </w:t>
      </w:r>
    </w:p>
    <w:p w14:paraId="7B476CAC" w14:textId="6E159D09" w:rsidR="00C43621" w:rsidRPr="002E5787" w:rsidRDefault="00C43621" w:rsidP="00C43621">
      <w:pPr>
        <w:widowControl w:val="0"/>
        <w:autoSpaceDE w:val="0"/>
        <w:autoSpaceDN w:val="0"/>
        <w:adjustRightInd w:val="0"/>
        <w:spacing w:after="240" w:line="360" w:lineRule="auto"/>
        <w:ind w:left="720"/>
        <w:rPr>
          <w:rFonts w:asciiTheme="majorHAnsi" w:hAnsiTheme="majorHAnsi" w:cs="Times"/>
          <w:i/>
          <w:lang w:val="en-US"/>
        </w:rPr>
      </w:pPr>
      <w:r w:rsidRPr="002E5787">
        <w:rPr>
          <w:rFonts w:asciiTheme="majorHAnsi" w:hAnsiTheme="majorHAnsi" w:cs="Times"/>
          <w:i/>
          <w:lang w:val="en-US"/>
        </w:rPr>
        <w:t>The teacher sensitively supported the student, exploring how light and different materials distort, fragment and reflect…The teacher and the student were taken on a highly personal journey of discovery</w:t>
      </w:r>
      <w:r w:rsidR="000D797E" w:rsidRPr="002E5787">
        <w:rPr>
          <w:rFonts w:asciiTheme="majorHAnsi" w:hAnsiTheme="majorHAnsi" w:cs="Times"/>
          <w:i/>
          <w:lang w:val="en-US"/>
        </w:rPr>
        <w:t xml:space="preserve"> (</w:t>
      </w:r>
      <w:proofErr w:type="spellStart"/>
      <w:r w:rsidR="009A7467">
        <w:rPr>
          <w:rFonts w:asciiTheme="majorHAnsi" w:hAnsiTheme="majorHAnsi" w:cs="Times"/>
          <w:i/>
          <w:lang w:val="en-US"/>
        </w:rPr>
        <w:t>Ofsted</w:t>
      </w:r>
      <w:proofErr w:type="spellEnd"/>
      <w:r w:rsidR="009A7467">
        <w:rPr>
          <w:rFonts w:asciiTheme="majorHAnsi" w:hAnsiTheme="majorHAnsi" w:cs="Times"/>
          <w:i/>
          <w:lang w:val="en-US"/>
        </w:rPr>
        <w:t>, 2012</w:t>
      </w:r>
      <w:r w:rsidR="000D797E" w:rsidRPr="002E5787">
        <w:rPr>
          <w:rFonts w:asciiTheme="majorHAnsi" w:hAnsiTheme="majorHAnsi" w:cs="Times"/>
          <w:i/>
          <w:lang w:val="en-US"/>
        </w:rPr>
        <w:t>, p</w:t>
      </w:r>
      <w:r w:rsidR="009A7467">
        <w:rPr>
          <w:rFonts w:asciiTheme="majorHAnsi" w:hAnsiTheme="majorHAnsi" w:cs="Times"/>
          <w:i/>
          <w:lang w:val="en-US"/>
        </w:rPr>
        <w:t>.22</w:t>
      </w:r>
      <w:r w:rsidR="00682BDF" w:rsidRPr="002E5787">
        <w:rPr>
          <w:rFonts w:asciiTheme="majorHAnsi" w:hAnsiTheme="majorHAnsi" w:cs="Times"/>
          <w:i/>
          <w:lang w:val="en-US"/>
        </w:rPr>
        <w:t>)</w:t>
      </w:r>
      <w:r w:rsidRPr="002E5787">
        <w:rPr>
          <w:rFonts w:asciiTheme="majorHAnsi" w:hAnsiTheme="majorHAnsi" w:cs="Times"/>
          <w:i/>
          <w:lang w:val="en-US"/>
        </w:rPr>
        <w:t>.</w:t>
      </w:r>
    </w:p>
    <w:p w14:paraId="63D14D16" w14:textId="422F3039" w:rsidR="00C72AE1" w:rsidRPr="002E5787" w:rsidRDefault="00C72AE1" w:rsidP="00234A52">
      <w:pPr>
        <w:widowControl w:val="0"/>
        <w:autoSpaceDE w:val="0"/>
        <w:autoSpaceDN w:val="0"/>
        <w:adjustRightInd w:val="0"/>
        <w:spacing w:after="240" w:line="360" w:lineRule="auto"/>
        <w:rPr>
          <w:rFonts w:asciiTheme="majorHAnsi" w:hAnsiTheme="majorHAnsi" w:cs="Times"/>
          <w:lang w:val="en-US"/>
        </w:rPr>
      </w:pPr>
      <w:r w:rsidRPr="002E5787">
        <w:rPr>
          <w:rFonts w:asciiTheme="majorHAnsi" w:hAnsiTheme="majorHAnsi" w:cs="Times"/>
          <w:lang w:val="en-US"/>
        </w:rPr>
        <w:t>There is an emphasis on the ‘sensitive support’ required to help compensate for the pupil’s ‘sight loss’</w:t>
      </w:r>
      <w:r w:rsidR="0060289C">
        <w:rPr>
          <w:rFonts w:asciiTheme="majorHAnsi" w:hAnsiTheme="majorHAnsi" w:cs="Times"/>
          <w:lang w:val="en-US"/>
        </w:rPr>
        <w:t xml:space="preserve"> y</w:t>
      </w:r>
      <w:r w:rsidRPr="002E5787">
        <w:rPr>
          <w:rFonts w:asciiTheme="majorHAnsi" w:hAnsiTheme="majorHAnsi" w:cs="Times"/>
          <w:lang w:val="en-US"/>
        </w:rPr>
        <w:t xml:space="preserve">et this description also </w:t>
      </w:r>
      <w:r w:rsidR="00096AC1" w:rsidRPr="002E5787">
        <w:rPr>
          <w:rFonts w:asciiTheme="majorHAnsi" w:hAnsiTheme="majorHAnsi" w:cs="Times"/>
          <w:lang w:val="en-US"/>
        </w:rPr>
        <w:t xml:space="preserve">suggests </w:t>
      </w:r>
      <w:r w:rsidRPr="002E5787">
        <w:rPr>
          <w:rFonts w:asciiTheme="majorHAnsi" w:hAnsiTheme="majorHAnsi" w:cs="Times"/>
          <w:lang w:val="en-US"/>
        </w:rPr>
        <w:t>co-learning</w:t>
      </w:r>
      <w:r w:rsidR="00096AC1" w:rsidRPr="002E5787">
        <w:rPr>
          <w:rFonts w:asciiTheme="majorHAnsi" w:hAnsiTheme="majorHAnsi" w:cs="Times"/>
          <w:lang w:val="en-US"/>
        </w:rPr>
        <w:t xml:space="preserve"> through </w:t>
      </w:r>
      <w:r w:rsidR="00EE38A8" w:rsidRPr="002E5787">
        <w:rPr>
          <w:rFonts w:asciiTheme="majorHAnsi" w:hAnsiTheme="majorHAnsi" w:cs="Times"/>
          <w:lang w:val="en-US"/>
        </w:rPr>
        <w:t>inter</w:t>
      </w:r>
      <w:r w:rsidR="00096AC1" w:rsidRPr="002E5787">
        <w:rPr>
          <w:rFonts w:asciiTheme="majorHAnsi" w:hAnsiTheme="majorHAnsi" w:cs="Times"/>
          <w:lang w:val="en-US"/>
        </w:rPr>
        <w:t>dependency</w:t>
      </w:r>
      <w:r w:rsidRPr="002E5787">
        <w:rPr>
          <w:rFonts w:asciiTheme="majorHAnsi" w:hAnsiTheme="majorHAnsi" w:cs="Times"/>
          <w:lang w:val="en-US"/>
        </w:rPr>
        <w:t xml:space="preserve"> as </w:t>
      </w:r>
      <w:r w:rsidR="00682BDF" w:rsidRPr="002E5787">
        <w:rPr>
          <w:rFonts w:asciiTheme="majorHAnsi" w:hAnsiTheme="majorHAnsi" w:cs="Times"/>
          <w:lang w:val="en-US"/>
        </w:rPr>
        <w:t xml:space="preserve">both </w:t>
      </w:r>
      <w:r w:rsidR="00C43621" w:rsidRPr="002E5787">
        <w:rPr>
          <w:rFonts w:asciiTheme="majorHAnsi" w:hAnsiTheme="majorHAnsi" w:cs="Times"/>
          <w:lang w:val="en-US"/>
        </w:rPr>
        <w:t>encounter</w:t>
      </w:r>
      <w:r w:rsidR="0060289C">
        <w:rPr>
          <w:rFonts w:asciiTheme="majorHAnsi" w:hAnsiTheme="majorHAnsi" w:cs="Times"/>
          <w:lang w:val="en-US"/>
        </w:rPr>
        <w:t xml:space="preserve"> something new</w:t>
      </w:r>
      <w:r w:rsidR="00C43621" w:rsidRPr="002E5787">
        <w:rPr>
          <w:rFonts w:asciiTheme="majorHAnsi" w:hAnsiTheme="majorHAnsi" w:cs="Times"/>
          <w:lang w:val="en-US"/>
        </w:rPr>
        <w:t>. Th</w:t>
      </w:r>
      <w:r w:rsidR="0060289C">
        <w:rPr>
          <w:rFonts w:asciiTheme="majorHAnsi" w:hAnsiTheme="majorHAnsi" w:cs="Times"/>
          <w:lang w:val="en-US"/>
        </w:rPr>
        <w:t>is</w:t>
      </w:r>
      <w:r w:rsidR="00C43621" w:rsidRPr="002E5787">
        <w:rPr>
          <w:rFonts w:asciiTheme="majorHAnsi" w:hAnsiTheme="majorHAnsi" w:cs="Times"/>
          <w:lang w:val="en-US"/>
        </w:rPr>
        <w:t xml:space="preserve"> description of learn</w:t>
      </w:r>
      <w:r w:rsidR="0060289C">
        <w:rPr>
          <w:rFonts w:asciiTheme="majorHAnsi" w:hAnsiTheme="majorHAnsi" w:cs="Times"/>
          <w:lang w:val="en-US"/>
        </w:rPr>
        <w:t>ing</w:t>
      </w:r>
      <w:r w:rsidR="00C43621" w:rsidRPr="002E5787">
        <w:rPr>
          <w:rFonts w:asciiTheme="majorHAnsi" w:hAnsiTheme="majorHAnsi" w:cs="Times"/>
          <w:lang w:val="en-US"/>
        </w:rPr>
        <w:t xml:space="preserve"> together offers </w:t>
      </w:r>
      <w:r w:rsidR="0060289C">
        <w:rPr>
          <w:rFonts w:asciiTheme="majorHAnsi" w:hAnsiTheme="majorHAnsi" w:cs="Times"/>
          <w:lang w:val="en-US"/>
        </w:rPr>
        <w:t xml:space="preserve">a </w:t>
      </w:r>
      <w:r w:rsidR="00C43621" w:rsidRPr="002E5787">
        <w:rPr>
          <w:rFonts w:asciiTheme="majorHAnsi" w:hAnsiTheme="majorHAnsi" w:cs="Times"/>
          <w:lang w:val="en-US"/>
        </w:rPr>
        <w:t>sense of the pedagogic adventure describe</w:t>
      </w:r>
      <w:r w:rsidR="0060289C">
        <w:rPr>
          <w:rFonts w:asciiTheme="majorHAnsi" w:hAnsiTheme="majorHAnsi" w:cs="Times"/>
          <w:lang w:val="en-US"/>
        </w:rPr>
        <w:t>d by Dennis Atkinson</w:t>
      </w:r>
      <w:r w:rsidR="00C43621" w:rsidRPr="002E5787">
        <w:rPr>
          <w:rFonts w:asciiTheme="majorHAnsi" w:hAnsiTheme="majorHAnsi" w:cs="Times"/>
          <w:lang w:val="en-US"/>
        </w:rPr>
        <w:t xml:space="preserve"> as </w:t>
      </w:r>
      <w:r w:rsidR="00682BDF" w:rsidRPr="002E5787">
        <w:rPr>
          <w:rFonts w:asciiTheme="majorHAnsi" w:hAnsiTheme="majorHAnsi" w:cs="Times"/>
          <w:lang w:val="en-US"/>
        </w:rPr>
        <w:t xml:space="preserve">essential to a process of ‘real learning’ in art </w:t>
      </w:r>
      <w:r w:rsidR="00C43621" w:rsidRPr="002E5787">
        <w:rPr>
          <w:rFonts w:asciiTheme="majorHAnsi" w:hAnsiTheme="majorHAnsi" w:cs="Times"/>
          <w:lang w:val="en-US"/>
        </w:rPr>
        <w:t>(Atkinson, 2015). However, th</w:t>
      </w:r>
      <w:r w:rsidR="0060289C">
        <w:rPr>
          <w:rFonts w:asciiTheme="majorHAnsi" w:hAnsiTheme="majorHAnsi" w:cs="Times"/>
          <w:lang w:val="en-US"/>
        </w:rPr>
        <w:t>e</w:t>
      </w:r>
      <w:r w:rsidR="00C43621" w:rsidRPr="002E5787">
        <w:rPr>
          <w:rFonts w:asciiTheme="majorHAnsi" w:hAnsiTheme="majorHAnsi" w:cs="Times"/>
          <w:lang w:val="en-US"/>
        </w:rPr>
        <w:t xml:space="preserve"> high level intervention</w:t>
      </w:r>
      <w:r w:rsidR="009A7467">
        <w:rPr>
          <w:rFonts w:asciiTheme="majorHAnsi" w:hAnsiTheme="majorHAnsi" w:cs="Times"/>
          <w:lang w:val="en-US"/>
        </w:rPr>
        <w:t xml:space="preserve"> and subsequent pedagogic interaction</w:t>
      </w:r>
      <w:r w:rsidR="00C43621" w:rsidRPr="002E5787">
        <w:rPr>
          <w:rFonts w:asciiTheme="majorHAnsi" w:hAnsiTheme="majorHAnsi" w:cs="Times"/>
          <w:lang w:val="en-US"/>
        </w:rPr>
        <w:t xml:space="preserve"> appears to take place</w:t>
      </w:r>
      <w:r w:rsidR="00682BDF" w:rsidRPr="002E5787">
        <w:rPr>
          <w:rFonts w:asciiTheme="majorHAnsi" w:hAnsiTheme="majorHAnsi" w:cs="Times"/>
          <w:lang w:val="en-US"/>
        </w:rPr>
        <w:t xml:space="preserve"> only</w:t>
      </w:r>
      <w:r w:rsidR="00C43621" w:rsidRPr="002E5787">
        <w:rPr>
          <w:rFonts w:asciiTheme="majorHAnsi" w:hAnsiTheme="majorHAnsi" w:cs="Times"/>
          <w:lang w:val="en-US"/>
        </w:rPr>
        <w:t xml:space="preserve"> in </w:t>
      </w:r>
      <w:r w:rsidR="00C43621" w:rsidRPr="002E5787">
        <w:rPr>
          <w:rFonts w:asciiTheme="majorHAnsi" w:hAnsiTheme="majorHAnsi" w:cs="Times"/>
          <w:lang w:val="en-US"/>
        </w:rPr>
        <w:lastRenderedPageBreak/>
        <w:t>response to the pupil</w:t>
      </w:r>
      <w:r w:rsidR="006D5FA0" w:rsidRPr="002E5787">
        <w:rPr>
          <w:rFonts w:asciiTheme="majorHAnsi" w:hAnsiTheme="majorHAnsi" w:cs="Times"/>
          <w:lang w:val="en-US"/>
        </w:rPr>
        <w:t>’</w:t>
      </w:r>
      <w:r w:rsidR="00C43621" w:rsidRPr="002E5787">
        <w:rPr>
          <w:rFonts w:asciiTheme="majorHAnsi" w:hAnsiTheme="majorHAnsi" w:cs="Times"/>
          <w:lang w:val="en-US"/>
        </w:rPr>
        <w:t xml:space="preserve">s impairment. </w:t>
      </w:r>
    </w:p>
    <w:p w14:paraId="1AE8E747" w14:textId="6BDD66D0" w:rsidR="00234A52" w:rsidRPr="002E5787" w:rsidRDefault="00C72AE1" w:rsidP="00234A52">
      <w:pPr>
        <w:widowControl w:val="0"/>
        <w:autoSpaceDE w:val="0"/>
        <w:autoSpaceDN w:val="0"/>
        <w:adjustRightInd w:val="0"/>
        <w:spacing w:after="240" w:line="360" w:lineRule="auto"/>
        <w:rPr>
          <w:rFonts w:asciiTheme="majorHAnsi" w:hAnsiTheme="majorHAnsi" w:cs="Times"/>
          <w:lang w:val="en-US"/>
        </w:rPr>
      </w:pPr>
      <w:r w:rsidRPr="002E5787">
        <w:rPr>
          <w:rFonts w:asciiTheme="majorHAnsi" w:hAnsiTheme="majorHAnsi" w:cs="Times"/>
          <w:lang w:val="en-US"/>
        </w:rPr>
        <w:t>In a further example a ‘partially sighted’ student enlarged a photograph ‘with the help of his teacher’. These potentially problematic representations of disability create a context</w:t>
      </w:r>
      <w:r w:rsidR="00234A52" w:rsidRPr="002E5787">
        <w:rPr>
          <w:rFonts w:asciiTheme="majorHAnsi" w:hAnsiTheme="majorHAnsi" w:cs="Times"/>
          <w:lang w:val="en-US"/>
        </w:rPr>
        <w:t xml:space="preserve"> where</w:t>
      </w:r>
      <w:r w:rsidRPr="002E5787">
        <w:rPr>
          <w:rFonts w:asciiTheme="majorHAnsi" w:hAnsiTheme="majorHAnsi" w:cs="Times"/>
          <w:lang w:val="en-US"/>
        </w:rPr>
        <w:t xml:space="preserve"> the significant presence of </w:t>
      </w:r>
      <w:r w:rsidR="00234A52" w:rsidRPr="002E5787">
        <w:rPr>
          <w:rFonts w:asciiTheme="majorHAnsi" w:hAnsiTheme="majorHAnsi" w:cs="Times"/>
          <w:lang w:val="en-US"/>
        </w:rPr>
        <w:t xml:space="preserve">and interaction with </w:t>
      </w:r>
      <w:r w:rsidRPr="002E5787">
        <w:rPr>
          <w:rFonts w:asciiTheme="majorHAnsi" w:hAnsiTheme="majorHAnsi" w:cs="Times"/>
          <w:lang w:val="en-US"/>
        </w:rPr>
        <w:t>the art teacher is necessary and desirable.</w:t>
      </w:r>
      <w:r w:rsidR="00234A52" w:rsidRPr="002E5787">
        <w:rPr>
          <w:rFonts w:asciiTheme="majorHAnsi" w:hAnsiTheme="majorHAnsi" w:cs="Times"/>
          <w:lang w:val="en-US"/>
        </w:rPr>
        <w:t xml:space="preserve"> However, </w:t>
      </w:r>
      <w:r w:rsidR="00096AC1" w:rsidRPr="002E5787">
        <w:rPr>
          <w:rFonts w:asciiTheme="majorHAnsi" w:hAnsiTheme="majorHAnsi" w:cs="Times"/>
          <w:lang w:val="en-US"/>
        </w:rPr>
        <w:t>teaching</w:t>
      </w:r>
      <w:r w:rsidR="00234A52" w:rsidRPr="002E5787">
        <w:rPr>
          <w:rFonts w:asciiTheme="majorHAnsi" w:hAnsiTheme="majorHAnsi" w:cs="Times"/>
          <w:lang w:val="en-US"/>
        </w:rPr>
        <w:t xml:space="preserve"> has to be framed by particular sensitivity and the emphasis on support occludes the value of the pupil</w:t>
      </w:r>
      <w:r w:rsidR="00096AC1" w:rsidRPr="002E5787">
        <w:rPr>
          <w:rFonts w:asciiTheme="majorHAnsi" w:hAnsiTheme="majorHAnsi" w:cs="Times"/>
          <w:lang w:val="en-US"/>
        </w:rPr>
        <w:t>’s</w:t>
      </w:r>
      <w:r w:rsidR="00234A52" w:rsidRPr="002E5787">
        <w:rPr>
          <w:rFonts w:asciiTheme="majorHAnsi" w:hAnsiTheme="majorHAnsi" w:cs="Times"/>
          <w:lang w:val="en-US"/>
        </w:rPr>
        <w:t xml:space="preserve"> contribution. </w:t>
      </w:r>
      <w:r w:rsidR="004A0BDF" w:rsidRPr="002E5787">
        <w:rPr>
          <w:rFonts w:asciiTheme="majorHAnsi" w:hAnsiTheme="majorHAnsi" w:cs="Times"/>
          <w:lang w:val="en-US"/>
        </w:rPr>
        <w:t>The descriptions of strong one to one relationships between teacher and pupil also appear to negate any peer interaction</w:t>
      </w:r>
      <w:r w:rsidR="00682BDF" w:rsidRPr="002E5787">
        <w:rPr>
          <w:rFonts w:asciiTheme="majorHAnsi" w:hAnsiTheme="majorHAnsi" w:cs="Times"/>
          <w:lang w:val="en-US"/>
        </w:rPr>
        <w:t xml:space="preserve"> and this offers a marked comparison to the images of collaboration between pupils throughout both documents.</w:t>
      </w:r>
      <w:r w:rsidR="004A0BDF" w:rsidRPr="002E5787">
        <w:rPr>
          <w:rFonts w:asciiTheme="majorHAnsi" w:hAnsiTheme="majorHAnsi" w:cs="Times"/>
          <w:lang w:val="en-US"/>
        </w:rPr>
        <w:t xml:space="preserve"> For pupils</w:t>
      </w:r>
      <w:r w:rsidR="00682BDF" w:rsidRPr="002E5787">
        <w:rPr>
          <w:rFonts w:asciiTheme="majorHAnsi" w:hAnsiTheme="majorHAnsi" w:cs="Times"/>
          <w:lang w:val="en-US"/>
        </w:rPr>
        <w:t xml:space="preserve"> with special educational needs</w:t>
      </w:r>
      <w:r w:rsidR="004A0BDF" w:rsidRPr="002E5787">
        <w:rPr>
          <w:rFonts w:asciiTheme="majorHAnsi" w:hAnsiTheme="majorHAnsi" w:cs="Times"/>
          <w:lang w:val="en-US"/>
        </w:rPr>
        <w:t xml:space="preserve"> peer interactions </w:t>
      </w:r>
      <w:r w:rsidR="00682BDF" w:rsidRPr="002E5787">
        <w:rPr>
          <w:rFonts w:asciiTheme="majorHAnsi" w:hAnsiTheme="majorHAnsi" w:cs="Times"/>
          <w:lang w:val="en-US"/>
        </w:rPr>
        <w:t xml:space="preserve">are far less evident </w:t>
      </w:r>
      <w:r w:rsidR="00ED5795" w:rsidRPr="002E5787">
        <w:rPr>
          <w:rFonts w:asciiTheme="majorHAnsi" w:hAnsiTheme="majorHAnsi" w:cs="Times"/>
          <w:lang w:val="en-US"/>
        </w:rPr>
        <w:t xml:space="preserve">and </w:t>
      </w:r>
      <w:r w:rsidR="004A0BDF" w:rsidRPr="002E5787">
        <w:rPr>
          <w:rFonts w:asciiTheme="majorHAnsi" w:hAnsiTheme="majorHAnsi" w:cs="Times"/>
          <w:lang w:val="en-US"/>
        </w:rPr>
        <w:t xml:space="preserve">appear less relevant </w:t>
      </w:r>
      <w:r w:rsidR="00ED5795" w:rsidRPr="002E5787">
        <w:rPr>
          <w:rFonts w:asciiTheme="majorHAnsi" w:hAnsiTheme="majorHAnsi" w:cs="Times"/>
          <w:lang w:val="en-US"/>
        </w:rPr>
        <w:t>or</w:t>
      </w:r>
      <w:r w:rsidR="004A0BDF" w:rsidRPr="002E5787">
        <w:rPr>
          <w:rFonts w:asciiTheme="majorHAnsi" w:hAnsiTheme="majorHAnsi" w:cs="Times"/>
          <w:lang w:val="en-US"/>
        </w:rPr>
        <w:t xml:space="preserve"> desirable than the pupil</w:t>
      </w:r>
      <w:r w:rsidR="00ED5795" w:rsidRPr="002E5787">
        <w:rPr>
          <w:rFonts w:asciiTheme="majorHAnsi" w:hAnsiTheme="majorHAnsi" w:cs="Times"/>
          <w:lang w:val="en-US"/>
        </w:rPr>
        <w:t>s need for adult support.</w:t>
      </w:r>
    </w:p>
    <w:p w14:paraId="24D5935E" w14:textId="77777777" w:rsidR="0081326C" w:rsidRPr="002E5787" w:rsidRDefault="0081326C" w:rsidP="0081326C">
      <w:pPr>
        <w:widowControl w:val="0"/>
        <w:autoSpaceDE w:val="0"/>
        <w:autoSpaceDN w:val="0"/>
        <w:adjustRightInd w:val="0"/>
        <w:spacing w:line="360" w:lineRule="auto"/>
        <w:rPr>
          <w:rFonts w:asciiTheme="majorHAnsi" w:hAnsiTheme="majorHAnsi" w:cs="Times"/>
          <w:lang w:val="en-US"/>
        </w:rPr>
      </w:pPr>
      <w:r w:rsidRPr="002E5787">
        <w:rPr>
          <w:rFonts w:asciiTheme="majorHAnsi" w:hAnsiTheme="majorHAnsi" w:cs="Times"/>
          <w:b/>
          <w:lang w:val="en-US"/>
        </w:rPr>
        <w:t xml:space="preserve">To what extent do descriptions of independence and dependence reflect an </w:t>
      </w:r>
      <w:proofErr w:type="spellStart"/>
      <w:r w:rsidRPr="002E5787">
        <w:rPr>
          <w:rFonts w:asciiTheme="majorHAnsi" w:hAnsiTheme="majorHAnsi" w:cs="Times"/>
          <w:b/>
          <w:lang w:val="en-US"/>
        </w:rPr>
        <w:t>ableist</w:t>
      </w:r>
      <w:proofErr w:type="spellEnd"/>
      <w:r w:rsidRPr="002E5787">
        <w:rPr>
          <w:rFonts w:asciiTheme="majorHAnsi" w:hAnsiTheme="majorHAnsi" w:cs="Times"/>
          <w:b/>
          <w:lang w:val="en-US"/>
        </w:rPr>
        <w:t xml:space="preserve"> discourse in art education</w:t>
      </w:r>
      <w:r w:rsidRPr="002E5787">
        <w:rPr>
          <w:rFonts w:asciiTheme="majorHAnsi" w:hAnsiTheme="majorHAnsi" w:cs="Times"/>
          <w:lang w:val="en-US"/>
        </w:rPr>
        <w:t>?</w:t>
      </w:r>
    </w:p>
    <w:p w14:paraId="3E420C72" w14:textId="77777777" w:rsidR="007A109D" w:rsidRPr="002E5787" w:rsidRDefault="007A109D" w:rsidP="0081326C">
      <w:pPr>
        <w:widowControl w:val="0"/>
        <w:autoSpaceDE w:val="0"/>
        <w:autoSpaceDN w:val="0"/>
        <w:adjustRightInd w:val="0"/>
        <w:spacing w:line="360" w:lineRule="auto"/>
        <w:rPr>
          <w:rFonts w:asciiTheme="majorHAnsi" w:hAnsiTheme="majorHAnsi" w:cs="Times"/>
          <w:lang w:val="en-US"/>
        </w:rPr>
      </w:pPr>
    </w:p>
    <w:p w14:paraId="000AE413" w14:textId="13F34F10" w:rsidR="007A109D" w:rsidRPr="002E5787" w:rsidRDefault="007A109D" w:rsidP="007A109D">
      <w:pPr>
        <w:spacing w:line="360" w:lineRule="auto"/>
        <w:rPr>
          <w:rFonts w:asciiTheme="majorHAnsi" w:hAnsiTheme="majorHAnsi"/>
        </w:rPr>
      </w:pPr>
      <w:r w:rsidRPr="002E5787">
        <w:rPr>
          <w:rFonts w:asciiTheme="majorHAnsi" w:hAnsiTheme="majorHAnsi"/>
        </w:rPr>
        <w:t xml:space="preserve">In the documents analysed independence is prioritised as the preferred and naturalised state for learners. This is promoted as </w:t>
      </w:r>
      <w:r w:rsidR="003664A7">
        <w:rPr>
          <w:rFonts w:asciiTheme="majorHAnsi" w:hAnsiTheme="majorHAnsi"/>
        </w:rPr>
        <w:t xml:space="preserve">defining </w:t>
      </w:r>
      <w:r w:rsidRPr="002E5787">
        <w:rPr>
          <w:rFonts w:asciiTheme="majorHAnsi" w:hAnsiTheme="majorHAnsi"/>
        </w:rPr>
        <w:t xml:space="preserve">successful art education inside and outside of school through practical art activities but also through engagement with museums and galleries. This emphasis on independence frames the art teacher as a facilitator of independent learning and designer of tasks </w:t>
      </w:r>
      <w:r w:rsidR="00D63C21">
        <w:rPr>
          <w:rFonts w:asciiTheme="majorHAnsi" w:hAnsiTheme="majorHAnsi"/>
        </w:rPr>
        <w:t xml:space="preserve">that </w:t>
      </w:r>
      <w:r w:rsidRPr="002E5787">
        <w:rPr>
          <w:rFonts w:asciiTheme="majorHAnsi" w:hAnsiTheme="majorHAnsi"/>
        </w:rPr>
        <w:t xml:space="preserve">scaffold independence. Although there </w:t>
      </w:r>
      <w:r w:rsidR="00D63C21">
        <w:rPr>
          <w:rFonts w:asciiTheme="majorHAnsi" w:hAnsiTheme="majorHAnsi"/>
        </w:rPr>
        <w:t xml:space="preserve">are </w:t>
      </w:r>
      <w:r w:rsidRPr="002E5787">
        <w:rPr>
          <w:rFonts w:asciiTheme="majorHAnsi" w:hAnsiTheme="majorHAnsi"/>
        </w:rPr>
        <w:t>merits in independent work this masks the importance of co-design and the relational dimension of pedagogies in art education where learners and teachers might work together with and through material forms of knowing. The absence of the art teacher, particularly in the images described, creates a normative fiction</w:t>
      </w:r>
      <w:r w:rsidR="00A76D75">
        <w:rPr>
          <w:rFonts w:asciiTheme="majorHAnsi" w:hAnsiTheme="majorHAnsi"/>
        </w:rPr>
        <w:t xml:space="preserve"> associating</w:t>
      </w:r>
      <w:r w:rsidRPr="002E5787">
        <w:rPr>
          <w:rFonts w:asciiTheme="majorHAnsi" w:hAnsiTheme="majorHAnsi"/>
        </w:rPr>
        <w:t xml:space="preserve"> </w:t>
      </w:r>
      <w:r w:rsidR="006A0579">
        <w:rPr>
          <w:rFonts w:asciiTheme="majorHAnsi" w:hAnsiTheme="majorHAnsi"/>
        </w:rPr>
        <w:t>independence</w:t>
      </w:r>
      <w:r w:rsidR="00A76D75">
        <w:rPr>
          <w:rFonts w:asciiTheme="majorHAnsi" w:hAnsiTheme="majorHAnsi"/>
        </w:rPr>
        <w:t xml:space="preserve"> with ability</w:t>
      </w:r>
      <w:r w:rsidRPr="002E5787">
        <w:rPr>
          <w:rFonts w:asciiTheme="majorHAnsi" w:hAnsiTheme="majorHAnsi"/>
        </w:rPr>
        <w:t xml:space="preserve">. This is particularly problematic when positioned alongside the rich descriptions </w:t>
      </w:r>
      <w:ins w:id="0" w:author="Microsoft Office User" w:date="2017-02-11T16:23:00Z">
        <w:r w:rsidR="009722F0">
          <w:rPr>
            <w:rFonts w:asciiTheme="majorHAnsi" w:hAnsiTheme="majorHAnsi"/>
          </w:rPr>
          <w:t xml:space="preserve">of </w:t>
        </w:r>
      </w:ins>
      <w:r w:rsidRPr="002E5787">
        <w:rPr>
          <w:rFonts w:asciiTheme="majorHAnsi" w:hAnsiTheme="majorHAnsi"/>
        </w:rPr>
        <w:t xml:space="preserve">adults working with those described as having special educational needs. Independence as a preferred state and one that defines success in art education creates a problematic context for support and dependency. Independence </w:t>
      </w:r>
      <w:r w:rsidRPr="002E5787">
        <w:rPr>
          <w:rFonts w:asciiTheme="majorHAnsi" w:hAnsiTheme="majorHAnsi"/>
        </w:rPr>
        <w:lastRenderedPageBreak/>
        <w:t xml:space="preserve">is an aspiration and dependence </w:t>
      </w:r>
      <w:r w:rsidR="00D63C21">
        <w:rPr>
          <w:rFonts w:asciiTheme="majorHAnsi" w:hAnsiTheme="majorHAnsi"/>
        </w:rPr>
        <w:t xml:space="preserve">therefore </w:t>
      </w:r>
      <w:r w:rsidRPr="002E5787">
        <w:rPr>
          <w:rFonts w:asciiTheme="majorHAnsi" w:hAnsiTheme="majorHAnsi"/>
        </w:rPr>
        <w:t>becomes implicitly undesirable as it is detached from examples of the highest levels of achievement in art education.</w:t>
      </w:r>
    </w:p>
    <w:p w14:paraId="06E4512D" w14:textId="77777777" w:rsidR="007A109D" w:rsidRPr="002E5787" w:rsidRDefault="007A109D" w:rsidP="0081326C">
      <w:pPr>
        <w:widowControl w:val="0"/>
        <w:autoSpaceDE w:val="0"/>
        <w:autoSpaceDN w:val="0"/>
        <w:adjustRightInd w:val="0"/>
        <w:spacing w:line="360" w:lineRule="auto"/>
        <w:rPr>
          <w:rFonts w:asciiTheme="majorHAnsi" w:hAnsiTheme="majorHAnsi" w:cs="Times"/>
          <w:lang w:val="en-US"/>
        </w:rPr>
      </w:pPr>
    </w:p>
    <w:p w14:paraId="056118FC" w14:textId="0AD08872" w:rsidR="00AF6425" w:rsidRPr="002E5787" w:rsidRDefault="00234A52" w:rsidP="00AF6425">
      <w:pPr>
        <w:widowControl w:val="0"/>
        <w:autoSpaceDE w:val="0"/>
        <w:autoSpaceDN w:val="0"/>
        <w:adjustRightInd w:val="0"/>
        <w:spacing w:after="240" w:line="360" w:lineRule="auto"/>
        <w:rPr>
          <w:rFonts w:asciiTheme="majorHAnsi" w:hAnsiTheme="majorHAnsi" w:cs="Times"/>
          <w:lang w:val="en-US"/>
        </w:rPr>
      </w:pPr>
      <w:r w:rsidRPr="002E5787">
        <w:rPr>
          <w:rFonts w:asciiTheme="majorHAnsi" w:hAnsiTheme="majorHAnsi" w:cs="Times"/>
          <w:lang w:val="en-US"/>
        </w:rPr>
        <w:t>T</w:t>
      </w:r>
      <w:r w:rsidR="00DA5CE5" w:rsidRPr="002E5787">
        <w:rPr>
          <w:rFonts w:asciiTheme="majorHAnsi" w:hAnsiTheme="majorHAnsi" w:cs="Times"/>
          <w:lang w:val="en-US"/>
        </w:rPr>
        <w:t>he absence of the teacher in the examples of independence</w:t>
      </w:r>
      <w:r w:rsidR="004A0BDF" w:rsidRPr="002E5787">
        <w:rPr>
          <w:rFonts w:asciiTheme="majorHAnsi" w:hAnsiTheme="majorHAnsi" w:cs="Times"/>
          <w:lang w:val="en-US"/>
        </w:rPr>
        <w:t xml:space="preserve"> </w:t>
      </w:r>
      <w:r w:rsidRPr="002E5787">
        <w:rPr>
          <w:rFonts w:asciiTheme="majorHAnsi" w:hAnsiTheme="majorHAnsi" w:cs="Times"/>
          <w:lang w:val="en-US"/>
        </w:rPr>
        <w:t xml:space="preserve">normalizes a preference for </w:t>
      </w:r>
      <w:r w:rsidR="00DA5CE5" w:rsidRPr="002E5787">
        <w:rPr>
          <w:rFonts w:asciiTheme="majorHAnsi" w:hAnsiTheme="majorHAnsi" w:cs="Times"/>
          <w:lang w:val="en-US"/>
        </w:rPr>
        <w:t xml:space="preserve">this state </w:t>
      </w:r>
      <w:r w:rsidRPr="002E5787">
        <w:rPr>
          <w:rFonts w:asciiTheme="majorHAnsi" w:hAnsiTheme="majorHAnsi" w:cs="Times"/>
          <w:lang w:val="en-US"/>
        </w:rPr>
        <w:t xml:space="preserve">and erases the art teacher from direct interactions with pupils. The subsequent descriptions of support for </w:t>
      </w:r>
      <w:r w:rsidR="007A109D" w:rsidRPr="002E5787">
        <w:rPr>
          <w:rFonts w:asciiTheme="majorHAnsi" w:hAnsiTheme="majorHAnsi" w:cs="Times"/>
          <w:lang w:val="en-US"/>
        </w:rPr>
        <w:t xml:space="preserve">children with special educational needs </w:t>
      </w:r>
      <w:r w:rsidRPr="002E5787">
        <w:rPr>
          <w:rFonts w:asciiTheme="majorHAnsi" w:hAnsiTheme="majorHAnsi" w:cs="Times"/>
          <w:lang w:val="en-US"/>
        </w:rPr>
        <w:t xml:space="preserve">appear excessive to </w:t>
      </w:r>
      <w:r w:rsidR="00255900" w:rsidRPr="002E5787">
        <w:rPr>
          <w:rFonts w:asciiTheme="majorHAnsi" w:hAnsiTheme="majorHAnsi" w:cs="Times"/>
          <w:lang w:val="en-US"/>
        </w:rPr>
        <w:t>th</w:t>
      </w:r>
      <w:r w:rsidR="00C4783D">
        <w:rPr>
          <w:rFonts w:asciiTheme="majorHAnsi" w:hAnsiTheme="majorHAnsi" w:cs="Times"/>
          <w:lang w:val="en-US"/>
        </w:rPr>
        <w:t>is</w:t>
      </w:r>
      <w:r w:rsidR="002E3EB7" w:rsidRPr="002E5787">
        <w:rPr>
          <w:rFonts w:asciiTheme="majorHAnsi" w:hAnsiTheme="majorHAnsi" w:cs="Times"/>
          <w:lang w:val="en-US"/>
        </w:rPr>
        <w:t xml:space="preserve"> imperative </w:t>
      </w:r>
      <w:r w:rsidRPr="002E5787">
        <w:rPr>
          <w:rFonts w:asciiTheme="majorHAnsi" w:hAnsiTheme="majorHAnsi" w:cs="Times"/>
          <w:lang w:val="en-US"/>
        </w:rPr>
        <w:t xml:space="preserve">to work unaided. Although collaboration between pupils </w:t>
      </w:r>
      <w:r w:rsidR="002E3EB7" w:rsidRPr="002E5787">
        <w:rPr>
          <w:rFonts w:asciiTheme="majorHAnsi" w:hAnsiTheme="majorHAnsi" w:cs="Times"/>
          <w:lang w:val="en-US"/>
        </w:rPr>
        <w:t xml:space="preserve">is </w:t>
      </w:r>
      <w:r w:rsidRPr="002E5787">
        <w:rPr>
          <w:rFonts w:asciiTheme="majorHAnsi" w:hAnsiTheme="majorHAnsi" w:cs="Times"/>
          <w:lang w:val="en-US"/>
        </w:rPr>
        <w:t>valued in text and image the de</w:t>
      </w:r>
      <w:r w:rsidR="00746747" w:rsidRPr="002E5787">
        <w:rPr>
          <w:rFonts w:asciiTheme="majorHAnsi" w:hAnsiTheme="majorHAnsi" w:cs="Times"/>
          <w:lang w:val="en-US"/>
        </w:rPr>
        <w:t xml:space="preserve">tailed descriptions of support </w:t>
      </w:r>
      <w:r w:rsidRPr="002E5787">
        <w:rPr>
          <w:rFonts w:asciiTheme="majorHAnsi" w:hAnsiTheme="majorHAnsi" w:cs="Times"/>
          <w:lang w:val="en-US"/>
        </w:rPr>
        <w:t xml:space="preserve">by teachers and support workers negate </w:t>
      </w:r>
      <w:r w:rsidR="002E3EB7" w:rsidRPr="002E5787">
        <w:rPr>
          <w:rFonts w:asciiTheme="majorHAnsi" w:hAnsiTheme="majorHAnsi" w:cs="Times"/>
          <w:lang w:val="en-US"/>
        </w:rPr>
        <w:t xml:space="preserve">peer interactions </w:t>
      </w:r>
      <w:r w:rsidR="00746747" w:rsidRPr="002E5787">
        <w:rPr>
          <w:rFonts w:asciiTheme="majorHAnsi" w:hAnsiTheme="majorHAnsi" w:cs="Times"/>
          <w:lang w:val="en-US"/>
        </w:rPr>
        <w:t xml:space="preserve">as relationships </w:t>
      </w:r>
      <w:r w:rsidR="007A109D" w:rsidRPr="002E5787">
        <w:rPr>
          <w:rFonts w:asciiTheme="majorHAnsi" w:hAnsiTheme="majorHAnsi" w:cs="Times"/>
          <w:lang w:val="en-US"/>
        </w:rPr>
        <w:t xml:space="preserve">are </w:t>
      </w:r>
      <w:r w:rsidR="00746747" w:rsidRPr="002E5787">
        <w:rPr>
          <w:rFonts w:asciiTheme="majorHAnsi" w:hAnsiTheme="majorHAnsi" w:cs="Times"/>
          <w:lang w:val="en-US"/>
        </w:rPr>
        <w:t xml:space="preserve">dominated by </w:t>
      </w:r>
      <w:r w:rsidR="001274C8" w:rsidRPr="002E5787">
        <w:rPr>
          <w:rFonts w:asciiTheme="majorHAnsi" w:hAnsiTheme="majorHAnsi" w:cs="Times"/>
          <w:lang w:val="en-US"/>
        </w:rPr>
        <w:t xml:space="preserve">those with </w:t>
      </w:r>
      <w:r w:rsidR="00746747" w:rsidRPr="002E5787">
        <w:rPr>
          <w:rFonts w:asciiTheme="majorHAnsi" w:hAnsiTheme="majorHAnsi" w:cs="Times"/>
          <w:lang w:val="en-US"/>
        </w:rPr>
        <w:t>teacher and support worker.</w:t>
      </w:r>
      <w:r w:rsidR="001274C8" w:rsidRPr="002E5787">
        <w:rPr>
          <w:rFonts w:asciiTheme="majorHAnsi" w:hAnsiTheme="majorHAnsi" w:cs="Times"/>
          <w:lang w:val="en-US"/>
        </w:rPr>
        <w:t xml:space="preserve"> </w:t>
      </w:r>
      <w:r w:rsidR="00255900" w:rsidRPr="002E5787">
        <w:rPr>
          <w:rFonts w:asciiTheme="majorHAnsi" w:hAnsiTheme="majorHAnsi" w:cs="Times"/>
          <w:lang w:val="en-US"/>
        </w:rPr>
        <w:t>P</w:t>
      </w:r>
      <w:r w:rsidR="001274C8" w:rsidRPr="002E5787">
        <w:rPr>
          <w:rFonts w:asciiTheme="majorHAnsi" w:hAnsiTheme="majorHAnsi" w:cs="Times"/>
          <w:lang w:val="en-US"/>
        </w:rPr>
        <w:t>upils</w:t>
      </w:r>
      <w:r w:rsidR="00255900" w:rsidRPr="002E5787">
        <w:rPr>
          <w:rFonts w:asciiTheme="majorHAnsi" w:hAnsiTheme="majorHAnsi" w:cs="Times"/>
          <w:lang w:val="en-US"/>
        </w:rPr>
        <w:t xml:space="preserve"> with special educational needs appear isolated</w:t>
      </w:r>
      <w:r w:rsidR="009A7467">
        <w:rPr>
          <w:rFonts w:asciiTheme="majorHAnsi" w:hAnsiTheme="majorHAnsi" w:cs="Times"/>
          <w:lang w:val="en-US"/>
        </w:rPr>
        <w:t xml:space="preserve"> from their peers</w:t>
      </w:r>
      <w:r w:rsidR="00255900" w:rsidRPr="002E5787">
        <w:rPr>
          <w:rFonts w:asciiTheme="majorHAnsi" w:hAnsiTheme="majorHAnsi" w:cs="Times"/>
          <w:lang w:val="en-US"/>
        </w:rPr>
        <w:t xml:space="preserve"> by</w:t>
      </w:r>
      <w:r w:rsidR="001274C8" w:rsidRPr="002E5787">
        <w:rPr>
          <w:rFonts w:asciiTheme="majorHAnsi" w:hAnsiTheme="majorHAnsi" w:cs="Times"/>
          <w:lang w:val="en-US"/>
        </w:rPr>
        <w:t xml:space="preserve"> t</w:t>
      </w:r>
      <w:r w:rsidR="003851E6" w:rsidRPr="002E5787">
        <w:rPr>
          <w:rFonts w:asciiTheme="majorHAnsi" w:hAnsiTheme="majorHAnsi" w:cs="Times"/>
          <w:lang w:val="en-US"/>
        </w:rPr>
        <w:t>hese descriptions of dependency and</w:t>
      </w:r>
      <w:r w:rsidR="00255900" w:rsidRPr="002E5787">
        <w:rPr>
          <w:rFonts w:asciiTheme="majorHAnsi" w:hAnsiTheme="majorHAnsi" w:cs="Times"/>
          <w:lang w:val="en-US"/>
        </w:rPr>
        <w:t xml:space="preserve"> extensive adult support</w:t>
      </w:r>
      <w:r w:rsidR="003851E6" w:rsidRPr="002E5787">
        <w:rPr>
          <w:rFonts w:asciiTheme="majorHAnsi" w:hAnsiTheme="majorHAnsi" w:cs="Times"/>
          <w:lang w:val="en-US"/>
        </w:rPr>
        <w:t>.</w:t>
      </w:r>
    </w:p>
    <w:p w14:paraId="183F6B46" w14:textId="105891A0" w:rsidR="006A0579" w:rsidRPr="002E5787" w:rsidRDefault="00C94F39" w:rsidP="00AF6425">
      <w:pPr>
        <w:widowControl w:val="0"/>
        <w:autoSpaceDE w:val="0"/>
        <w:autoSpaceDN w:val="0"/>
        <w:adjustRightInd w:val="0"/>
        <w:spacing w:after="240" w:line="360" w:lineRule="auto"/>
        <w:rPr>
          <w:rFonts w:asciiTheme="majorHAnsi" w:hAnsiTheme="majorHAnsi" w:cs="Times"/>
          <w:lang w:val="en-US"/>
        </w:rPr>
      </w:pPr>
      <w:r w:rsidRPr="002E5787">
        <w:rPr>
          <w:rFonts w:asciiTheme="majorHAnsi" w:hAnsiTheme="majorHAnsi" w:cs="Times"/>
          <w:lang w:val="en-US"/>
        </w:rPr>
        <w:t xml:space="preserve">The reproductive nature of the relationship between dependency and independence is recognized by </w:t>
      </w:r>
      <w:r w:rsidR="006A0579">
        <w:rPr>
          <w:rFonts w:asciiTheme="majorHAnsi" w:hAnsiTheme="majorHAnsi" w:cs="Times"/>
          <w:lang w:val="en-US"/>
        </w:rPr>
        <w:t xml:space="preserve">Rachel </w:t>
      </w:r>
      <w:r w:rsidRPr="002E5787">
        <w:rPr>
          <w:rFonts w:asciiTheme="majorHAnsi" w:hAnsiTheme="majorHAnsi" w:cs="Times"/>
          <w:lang w:val="en-US"/>
        </w:rPr>
        <w:t>Herzl-Betz (2015</w:t>
      </w:r>
      <w:r w:rsidR="009A7467">
        <w:rPr>
          <w:rFonts w:asciiTheme="majorHAnsi" w:hAnsiTheme="majorHAnsi" w:cs="Times"/>
          <w:lang w:val="en-US"/>
        </w:rPr>
        <w:t>, p.</w:t>
      </w:r>
      <w:r w:rsidRPr="002E5787">
        <w:rPr>
          <w:rFonts w:asciiTheme="majorHAnsi" w:hAnsiTheme="majorHAnsi" w:cs="Times"/>
          <w:lang w:val="en-US"/>
        </w:rPr>
        <w:t xml:space="preserve">36) who describes the </w:t>
      </w:r>
      <w:r w:rsidRPr="002E5787">
        <w:rPr>
          <w:rFonts w:asciiTheme="majorHAnsi" w:hAnsiTheme="majorHAnsi"/>
        </w:rPr>
        <w:t xml:space="preserve">‘philosophical </w:t>
      </w:r>
      <w:proofErr w:type="spellStart"/>
      <w:r w:rsidRPr="002E5787">
        <w:rPr>
          <w:rFonts w:asciiTheme="majorHAnsi" w:hAnsiTheme="majorHAnsi"/>
        </w:rPr>
        <w:t>valorization</w:t>
      </w:r>
      <w:proofErr w:type="spellEnd"/>
      <w:r w:rsidRPr="002E5787">
        <w:rPr>
          <w:rFonts w:asciiTheme="majorHAnsi" w:hAnsiTheme="majorHAnsi"/>
        </w:rPr>
        <w:t xml:space="preserve">’ of independence and the consequent emphasis on the dependent body in cultural (and therefore educational) institutions. Here the dominance of independence as an essential aspect of humanness produces a problematic context for dependency in educational environments. </w:t>
      </w:r>
      <w:r w:rsidRPr="002E5787">
        <w:rPr>
          <w:rFonts w:asciiTheme="majorHAnsi" w:hAnsiTheme="majorHAnsi" w:cs="Times"/>
          <w:lang w:val="en-US"/>
        </w:rPr>
        <w:t>Mitchell et al</w:t>
      </w:r>
      <w:r w:rsidR="009A7467">
        <w:rPr>
          <w:rFonts w:asciiTheme="majorHAnsi" w:hAnsiTheme="majorHAnsi" w:cs="Times"/>
          <w:lang w:val="en-US"/>
        </w:rPr>
        <w:t>.</w:t>
      </w:r>
      <w:r w:rsidRPr="002E5787">
        <w:rPr>
          <w:rFonts w:asciiTheme="majorHAnsi" w:hAnsiTheme="majorHAnsi" w:cs="Times"/>
          <w:lang w:val="en-US"/>
        </w:rPr>
        <w:t xml:space="preserve"> (2014) express concerns that recent social and educational policy and practices have served to limit the cultural imagination by marginalizing ‘</w:t>
      </w:r>
      <w:proofErr w:type="spellStart"/>
      <w:r w:rsidRPr="002E5787">
        <w:rPr>
          <w:rFonts w:asciiTheme="majorHAnsi" w:hAnsiTheme="majorHAnsi" w:cs="Times"/>
          <w:lang w:val="en-US"/>
        </w:rPr>
        <w:t>nonnormative</w:t>
      </w:r>
      <w:proofErr w:type="spellEnd"/>
      <w:r w:rsidRPr="002E5787">
        <w:rPr>
          <w:rFonts w:asciiTheme="majorHAnsi" w:hAnsiTheme="majorHAnsi" w:cs="Times"/>
          <w:lang w:val="en-US"/>
        </w:rPr>
        <w:t xml:space="preserve">, less easily </w:t>
      </w:r>
      <w:proofErr w:type="spellStart"/>
      <w:r w:rsidRPr="002E5787">
        <w:rPr>
          <w:rFonts w:asciiTheme="majorHAnsi" w:hAnsiTheme="majorHAnsi" w:cs="Times"/>
          <w:lang w:val="en-US"/>
        </w:rPr>
        <w:t>integrable</w:t>
      </w:r>
      <w:proofErr w:type="spellEnd"/>
      <w:r w:rsidRPr="002E5787">
        <w:rPr>
          <w:rFonts w:asciiTheme="majorHAnsi" w:hAnsiTheme="majorHAnsi" w:cs="Times"/>
          <w:lang w:val="en-US"/>
        </w:rPr>
        <w:t xml:space="preserve"> bodies’ through processes of ‘institutional </w:t>
      </w:r>
      <w:proofErr w:type="spellStart"/>
      <w:r w:rsidRPr="002E5787">
        <w:rPr>
          <w:rFonts w:asciiTheme="majorHAnsi" w:hAnsiTheme="majorHAnsi" w:cs="Times"/>
          <w:lang w:val="en-US"/>
        </w:rPr>
        <w:t>normalisation</w:t>
      </w:r>
      <w:proofErr w:type="spellEnd"/>
      <w:r w:rsidRPr="002E5787">
        <w:rPr>
          <w:rFonts w:asciiTheme="majorHAnsi" w:hAnsiTheme="majorHAnsi" w:cs="Times"/>
          <w:lang w:val="en-US"/>
        </w:rPr>
        <w:t>’. I argue that the emphasis on independence as a principal aspiration results in a failure to acknowledge the validity of art education for body/minds who may never aspire to the types of independence articulated in these documents.</w:t>
      </w:r>
      <w:r w:rsidR="00255900" w:rsidRPr="002E5787">
        <w:rPr>
          <w:rFonts w:asciiTheme="majorHAnsi" w:hAnsiTheme="majorHAnsi" w:cs="Times"/>
          <w:lang w:val="en-US"/>
        </w:rPr>
        <w:t xml:space="preserve"> Independence as a fictional determinant of successful learning renders children with so-called special educational needs as </w:t>
      </w:r>
      <w:proofErr w:type="spellStart"/>
      <w:r w:rsidR="00255900" w:rsidRPr="002E5787">
        <w:rPr>
          <w:rFonts w:asciiTheme="majorHAnsi" w:hAnsiTheme="majorHAnsi" w:cs="Times"/>
          <w:lang w:val="en-US"/>
        </w:rPr>
        <w:t>hypervisible</w:t>
      </w:r>
      <w:proofErr w:type="spellEnd"/>
      <w:r w:rsidR="00255900" w:rsidRPr="002E5787">
        <w:rPr>
          <w:rFonts w:asciiTheme="majorHAnsi" w:hAnsiTheme="majorHAnsi" w:cs="Times"/>
          <w:lang w:val="en-US"/>
        </w:rPr>
        <w:t xml:space="preserve"> and disqualifies them from the highest levels of achievement </w:t>
      </w:r>
      <w:r w:rsidR="00C4783D">
        <w:rPr>
          <w:rFonts w:asciiTheme="majorHAnsi" w:hAnsiTheme="majorHAnsi" w:cs="Times"/>
          <w:lang w:val="en-US"/>
        </w:rPr>
        <w:t xml:space="preserve">defined by an ability to become </w:t>
      </w:r>
      <w:r w:rsidR="00255900" w:rsidRPr="002E5787">
        <w:rPr>
          <w:rFonts w:asciiTheme="majorHAnsi" w:hAnsiTheme="majorHAnsi" w:cs="Times"/>
          <w:lang w:val="en-US"/>
        </w:rPr>
        <w:t>independen</w:t>
      </w:r>
      <w:r w:rsidR="00C4783D">
        <w:rPr>
          <w:rFonts w:asciiTheme="majorHAnsi" w:hAnsiTheme="majorHAnsi" w:cs="Times"/>
          <w:lang w:val="en-US"/>
        </w:rPr>
        <w:t>t</w:t>
      </w:r>
      <w:r w:rsidR="00255900" w:rsidRPr="002E5787">
        <w:rPr>
          <w:rFonts w:asciiTheme="majorHAnsi" w:hAnsiTheme="majorHAnsi" w:cs="Times"/>
          <w:lang w:val="en-US"/>
        </w:rPr>
        <w:t>.</w:t>
      </w:r>
    </w:p>
    <w:p w14:paraId="293311F6" w14:textId="1F4CB250" w:rsidR="007B190F" w:rsidRPr="002E5787" w:rsidRDefault="00DA5CE5" w:rsidP="00E70E6C">
      <w:pPr>
        <w:spacing w:line="360" w:lineRule="auto"/>
        <w:rPr>
          <w:rFonts w:asciiTheme="majorHAnsi" w:hAnsiTheme="majorHAnsi" w:cs="Times"/>
          <w:b/>
          <w:lang w:val="en-US"/>
        </w:rPr>
      </w:pPr>
      <w:r w:rsidRPr="002E5787">
        <w:rPr>
          <w:rFonts w:asciiTheme="majorHAnsi" w:hAnsiTheme="majorHAnsi" w:cs="Times"/>
          <w:b/>
          <w:lang w:val="en-US"/>
        </w:rPr>
        <w:t xml:space="preserve">Conclusion: </w:t>
      </w:r>
      <w:r w:rsidR="006D6347" w:rsidRPr="002E5787">
        <w:rPr>
          <w:rFonts w:asciiTheme="majorHAnsi" w:hAnsiTheme="majorHAnsi" w:cs="Times"/>
          <w:b/>
          <w:lang w:val="en-US"/>
        </w:rPr>
        <w:t xml:space="preserve">Alternative Truths About Interdependence </w:t>
      </w:r>
    </w:p>
    <w:p w14:paraId="2744E149" w14:textId="32C2BFA3" w:rsidR="007B190F" w:rsidRPr="002E5787" w:rsidRDefault="007B190F" w:rsidP="00E70E6C">
      <w:pPr>
        <w:spacing w:line="360" w:lineRule="auto"/>
        <w:rPr>
          <w:rFonts w:asciiTheme="majorHAnsi" w:hAnsiTheme="majorHAnsi" w:cs="Times"/>
          <w:b/>
          <w:lang w:val="en-US"/>
        </w:rPr>
      </w:pPr>
      <w:r w:rsidRPr="002E5787">
        <w:rPr>
          <w:rFonts w:asciiTheme="majorHAnsi" w:hAnsiTheme="majorHAnsi" w:cs="Times"/>
          <w:lang w:val="en-US"/>
        </w:rPr>
        <w:t xml:space="preserve">Independence in itself is not a fiction yet we can question the veracity of claims to its importance in art education. It is essential to do so since the dominance of </w:t>
      </w:r>
      <w:r w:rsidR="00AD1872" w:rsidRPr="002E5787">
        <w:rPr>
          <w:rFonts w:asciiTheme="majorHAnsi" w:hAnsiTheme="majorHAnsi" w:cs="Times"/>
          <w:lang w:val="en-US"/>
        </w:rPr>
        <w:t xml:space="preserve">discourses of </w:t>
      </w:r>
      <w:r w:rsidRPr="002E5787">
        <w:rPr>
          <w:rFonts w:asciiTheme="majorHAnsi" w:hAnsiTheme="majorHAnsi" w:cs="Times"/>
          <w:lang w:val="en-US"/>
        </w:rPr>
        <w:lastRenderedPageBreak/>
        <w:t>independence result in the devaluing of the lives and creative practices of</w:t>
      </w:r>
      <w:r w:rsidR="00AD1872" w:rsidRPr="002E5787">
        <w:rPr>
          <w:rFonts w:asciiTheme="majorHAnsi" w:hAnsiTheme="majorHAnsi" w:cs="Times"/>
          <w:lang w:val="en-US"/>
        </w:rPr>
        <w:t xml:space="preserve"> those who must remain dependent</w:t>
      </w:r>
      <w:r w:rsidRPr="002E5787">
        <w:rPr>
          <w:rFonts w:asciiTheme="majorHAnsi" w:hAnsiTheme="majorHAnsi" w:cs="Times"/>
          <w:lang w:val="en-US"/>
        </w:rPr>
        <w:t xml:space="preserve">. Such an emphasis could be described as </w:t>
      </w:r>
      <w:proofErr w:type="spellStart"/>
      <w:r w:rsidRPr="002E5787">
        <w:rPr>
          <w:rFonts w:asciiTheme="majorHAnsi" w:hAnsiTheme="majorHAnsi" w:cs="Times"/>
          <w:lang w:val="en-US"/>
        </w:rPr>
        <w:t>ableist</w:t>
      </w:r>
      <w:proofErr w:type="spellEnd"/>
      <w:r w:rsidRPr="002E5787">
        <w:rPr>
          <w:rFonts w:asciiTheme="majorHAnsi" w:hAnsiTheme="majorHAnsi" w:cs="Times"/>
          <w:lang w:val="en-US"/>
        </w:rPr>
        <w:t xml:space="preserve"> in problematizing and negating the educational experiences of those whose creative learning </w:t>
      </w:r>
      <w:r w:rsidR="0058693F">
        <w:rPr>
          <w:rFonts w:asciiTheme="majorHAnsi" w:hAnsiTheme="majorHAnsi" w:cs="Times"/>
          <w:lang w:val="en-US"/>
        </w:rPr>
        <w:t>is perceived of only in terms of d</w:t>
      </w:r>
      <w:r w:rsidRPr="002E5787">
        <w:rPr>
          <w:rFonts w:asciiTheme="majorHAnsi" w:hAnsiTheme="majorHAnsi" w:cs="Times"/>
          <w:lang w:val="en-US"/>
        </w:rPr>
        <w:t xml:space="preserve">ependence. </w:t>
      </w:r>
      <w:r w:rsidR="00684D7D">
        <w:rPr>
          <w:rFonts w:asciiTheme="majorHAnsi" w:hAnsiTheme="majorHAnsi" w:cs="Times"/>
          <w:lang w:val="en-US"/>
        </w:rPr>
        <w:t xml:space="preserve">Identifying </w:t>
      </w:r>
      <w:r w:rsidRPr="002E5787">
        <w:rPr>
          <w:rFonts w:asciiTheme="majorHAnsi" w:hAnsiTheme="majorHAnsi" w:cs="Times"/>
          <w:lang w:val="en-US"/>
        </w:rPr>
        <w:t>independence as a mark</w:t>
      </w:r>
      <w:r w:rsidR="00684D7D">
        <w:rPr>
          <w:rFonts w:asciiTheme="majorHAnsi" w:hAnsiTheme="majorHAnsi" w:cs="Times"/>
          <w:lang w:val="en-US"/>
        </w:rPr>
        <w:t>er</w:t>
      </w:r>
      <w:r w:rsidRPr="002E5787">
        <w:rPr>
          <w:rFonts w:asciiTheme="majorHAnsi" w:hAnsiTheme="majorHAnsi" w:cs="Times"/>
          <w:lang w:val="en-US"/>
        </w:rPr>
        <w:t xml:space="preserve"> of success in art education limit</w:t>
      </w:r>
      <w:r w:rsidR="00AD1872" w:rsidRPr="002E5787">
        <w:rPr>
          <w:rFonts w:asciiTheme="majorHAnsi" w:hAnsiTheme="majorHAnsi" w:cs="Times"/>
          <w:lang w:val="en-US"/>
        </w:rPr>
        <w:t>s</w:t>
      </w:r>
      <w:r w:rsidRPr="002E5787">
        <w:rPr>
          <w:rFonts w:asciiTheme="majorHAnsi" w:hAnsiTheme="majorHAnsi" w:cs="Times"/>
          <w:lang w:val="en-US"/>
        </w:rPr>
        <w:t xml:space="preserve"> our understanding of the relevance </w:t>
      </w:r>
      <w:r w:rsidR="00684D7D">
        <w:rPr>
          <w:rFonts w:asciiTheme="majorHAnsi" w:hAnsiTheme="majorHAnsi" w:cs="Times"/>
          <w:lang w:val="en-US"/>
        </w:rPr>
        <w:t xml:space="preserve">of art education </w:t>
      </w:r>
      <w:r w:rsidRPr="002E5787">
        <w:rPr>
          <w:rFonts w:asciiTheme="majorHAnsi" w:hAnsiTheme="majorHAnsi" w:cs="Times"/>
          <w:lang w:val="en-US"/>
        </w:rPr>
        <w:t xml:space="preserve">for </w:t>
      </w:r>
      <w:r w:rsidRPr="00684D7D">
        <w:rPr>
          <w:rFonts w:asciiTheme="majorHAnsi" w:hAnsiTheme="majorHAnsi" w:cs="Times"/>
          <w:i/>
          <w:lang w:val="en-US"/>
        </w:rPr>
        <w:t>all</w:t>
      </w:r>
      <w:r w:rsidR="00684D7D" w:rsidRPr="00684D7D">
        <w:rPr>
          <w:rFonts w:asciiTheme="majorHAnsi" w:hAnsiTheme="majorHAnsi" w:cs="Times"/>
          <w:lang w:val="en-US"/>
        </w:rPr>
        <w:t>. It devalues</w:t>
      </w:r>
      <w:r w:rsidR="00684D7D">
        <w:rPr>
          <w:rFonts w:asciiTheme="majorHAnsi" w:hAnsiTheme="majorHAnsi" w:cs="Times"/>
          <w:lang w:val="en-US"/>
        </w:rPr>
        <w:t xml:space="preserve"> the contributions of those requiring particular forms of assistance whilst failing to acknowledge that we are all</w:t>
      </w:r>
      <w:r w:rsidR="002C6A3D">
        <w:rPr>
          <w:rFonts w:asciiTheme="majorHAnsi" w:hAnsiTheme="majorHAnsi" w:cs="Times"/>
          <w:lang w:val="en-US"/>
        </w:rPr>
        <w:t>,</w:t>
      </w:r>
      <w:r w:rsidR="00684D7D">
        <w:rPr>
          <w:rFonts w:asciiTheme="majorHAnsi" w:hAnsiTheme="majorHAnsi" w:cs="Times"/>
          <w:lang w:val="en-US"/>
        </w:rPr>
        <w:t xml:space="preserve"> to some extent</w:t>
      </w:r>
      <w:r w:rsidR="002C6A3D">
        <w:rPr>
          <w:rFonts w:asciiTheme="majorHAnsi" w:hAnsiTheme="majorHAnsi" w:cs="Times"/>
          <w:lang w:val="en-US"/>
        </w:rPr>
        <w:t>,</w:t>
      </w:r>
      <w:r w:rsidR="00684D7D">
        <w:rPr>
          <w:rFonts w:asciiTheme="majorHAnsi" w:hAnsiTheme="majorHAnsi" w:cs="Times"/>
          <w:lang w:val="en-US"/>
        </w:rPr>
        <w:t xml:space="preserve"> dependent</w:t>
      </w:r>
      <w:r w:rsidRPr="002E5787">
        <w:rPr>
          <w:rFonts w:asciiTheme="majorHAnsi" w:hAnsiTheme="majorHAnsi" w:cs="Times"/>
          <w:lang w:val="en-US"/>
        </w:rPr>
        <w:t>.</w:t>
      </w:r>
      <w:r w:rsidR="00684D7D">
        <w:rPr>
          <w:rFonts w:asciiTheme="majorHAnsi" w:hAnsiTheme="majorHAnsi" w:cs="Times"/>
          <w:lang w:val="en-US"/>
        </w:rPr>
        <w:t xml:space="preserve"> What is significant here is the value attributed to the types of support and levels of dependence.</w:t>
      </w:r>
      <w:r w:rsidRPr="002E5787">
        <w:rPr>
          <w:rFonts w:asciiTheme="majorHAnsi" w:hAnsiTheme="majorHAnsi" w:cs="Times"/>
          <w:lang w:val="en-US"/>
        </w:rPr>
        <w:t xml:space="preserve"> Writing about the importance of pedagogic relationships in art education, Dennis Atkinson (2015) argues that learner and teacher identities are formed through complex intra-actions with others rather than interactions between independent bodies. Equating independent learning as prerequisite for successful learning </w:t>
      </w:r>
      <w:r w:rsidR="00AD1872" w:rsidRPr="002E5787">
        <w:rPr>
          <w:rFonts w:asciiTheme="majorHAnsi" w:hAnsiTheme="majorHAnsi" w:cs="Times"/>
          <w:lang w:val="en-US"/>
        </w:rPr>
        <w:t xml:space="preserve">is a form of </w:t>
      </w:r>
      <w:r w:rsidRPr="002E5787">
        <w:rPr>
          <w:rFonts w:asciiTheme="majorHAnsi" w:hAnsiTheme="majorHAnsi" w:cs="Times"/>
          <w:lang w:val="en-US"/>
        </w:rPr>
        <w:t>ableis</w:t>
      </w:r>
      <w:r w:rsidR="00AA14E5" w:rsidRPr="002E5787">
        <w:rPr>
          <w:rFonts w:asciiTheme="majorHAnsi" w:hAnsiTheme="majorHAnsi" w:cs="Times"/>
          <w:lang w:val="en-US"/>
        </w:rPr>
        <w:t>m since is creates a hidden</w:t>
      </w:r>
      <w:r w:rsidR="00AD1872" w:rsidRPr="002E5787">
        <w:rPr>
          <w:rFonts w:asciiTheme="majorHAnsi" w:hAnsiTheme="majorHAnsi" w:cs="Times"/>
          <w:lang w:val="en-US"/>
        </w:rPr>
        <w:t xml:space="preserve"> norm against which </w:t>
      </w:r>
      <w:proofErr w:type="spellStart"/>
      <w:r w:rsidR="00AD1872" w:rsidRPr="002E5787">
        <w:rPr>
          <w:rFonts w:asciiTheme="majorHAnsi" w:hAnsiTheme="majorHAnsi" w:cs="Times"/>
          <w:lang w:val="en-US"/>
        </w:rPr>
        <w:t>nonnormative</w:t>
      </w:r>
      <w:proofErr w:type="spellEnd"/>
      <w:r w:rsidR="00AD1872" w:rsidRPr="002E5787">
        <w:rPr>
          <w:rFonts w:asciiTheme="majorHAnsi" w:hAnsiTheme="majorHAnsi" w:cs="Times"/>
          <w:lang w:val="en-US"/>
        </w:rPr>
        <w:t xml:space="preserve"> bod</w:t>
      </w:r>
      <w:r w:rsidR="0058693F">
        <w:rPr>
          <w:rFonts w:asciiTheme="majorHAnsi" w:hAnsiTheme="majorHAnsi" w:cs="Times"/>
          <w:lang w:val="en-US"/>
        </w:rPr>
        <w:t>y/minds</w:t>
      </w:r>
      <w:r w:rsidR="00AD1872" w:rsidRPr="002E5787">
        <w:rPr>
          <w:rFonts w:asciiTheme="majorHAnsi" w:hAnsiTheme="majorHAnsi" w:cs="Times"/>
          <w:lang w:val="en-US"/>
        </w:rPr>
        <w:t xml:space="preserve"> are </w:t>
      </w:r>
      <w:r w:rsidR="00AA14E5" w:rsidRPr="002E5787">
        <w:rPr>
          <w:rFonts w:asciiTheme="majorHAnsi" w:hAnsiTheme="majorHAnsi" w:cs="Times"/>
          <w:lang w:val="en-US"/>
        </w:rPr>
        <w:t xml:space="preserve">rendered </w:t>
      </w:r>
      <w:proofErr w:type="spellStart"/>
      <w:r w:rsidR="00AA14E5" w:rsidRPr="002E5787">
        <w:rPr>
          <w:rFonts w:asciiTheme="majorHAnsi" w:hAnsiTheme="majorHAnsi" w:cs="Times"/>
          <w:lang w:val="en-US"/>
        </w:rPr>
        <w:t>hyper</w:t>
      </w:r>
      <w:r w:rsidR="00AD1872" w:rsidRPr="002E5787">
        <w:rPr>
          <w:rFonts w:asciiTheme="majorHAnsi" w:hAnsiTheme="majorHAnsi" w:cs="Times"/>
          <w:lang w:val="en-US"/>
        </w:rPr>
        <w:t>visible</w:t>
      </w:r>
      <w:proofErr w:type="spellEnd"/>
      <w:r w:rsidR="00AD1872" w:rsidRPr="002E5787">
        <w:rPr>
          <w:rFonts w:asciiTheme="majorHAnsi" w:hAnsiTheme="majorHAnsi" w:cs="Times"/>
          <w:lang w:val="en-US"/>
        </w:rPr>
        <w:t xml:space="preserve">. The fiction of independence denies </w:t>
      </w:r>
      <w:r w:rsidR="00AA14E5" w:rsidRPr="002E5787">
        <w:rPr>
          <w:rFonts w:asciiTheme="majorHAnsi" w:hAnsiTheme="majorHAnsi" w:cs="Times"/>
          <w:lang w:val="en-US"/>
        </w:rPr>
        <w:t xml:space="preserve">that </w:t>
      </w:r>
      <w:r w:rsidRPr="002E5787">
        <w:rPr>
          <w:rFonts w:asciiTheme="majorHAnsi" w:hAnsiTheme="majorHAnsi" w:cs="Times"/>
          <w:lang w:val="en-US"/>
        </w:rPr>
        <w:t xml:space="preserve">dependence </w:t>
      </w:r>
      <w:r w:rsidR="00AA14E5" w:rsidRPr="002E5787">
        <w:rPr>
          <w:rFonts w:asciiTheme="majorHAnsi" w:hAnsiTheme="majorHAnsi" w:cs="Times"/>
          <w:lang w:val="en-US"/>
        </w:rPr>
        <w:t>i</w:t>
      </w:r>
      <w:r w:rsidRPr="002E5787">
        <w:rPr>
          <w:rFonts w:asciiTheme="majorHAnsi" w:hAnsiTheme="majorHAnsi" w:cs="Times"/>
          <w:lang w:val="en-US"/>
        </w:rPr>
        <w:t>s ‘an undeniable truth of human existence’ (</w:t>
      </w:r>
      <w:proofErr w:type="spellStart"/>
      <w:r w:rsidRPr="002E5787">
        <w:rPr>
          <w:rFonts w:asciiTheme="majorHAnsi" w:hAnsiTheme="majorHAnsi" w:cs="Times"/>
          <w:lang w:val="en-US"/>
        </w:rPr>
        <w:t>Memmi</w:t>
      </w:r>
      <w:proofErr w:type="spellEnd"/>
      <w:r w:rsidRPr="002E5787">
        <w:rPr>
          <w:rFonts w:asciiTheme="majorHAnsi" w:hAnsiTheme="majorHAnsi" w:cs="Times"/>
          <w:lang w:val="en-US"/>
        </w:rPr>
        <w:t>, 1984</w:t>
      </w:r>
      <w:r w:rsidR="00AD1872" w:rsidRPr="002E5787">
        <w:rPr>
          <w:rFonts w:asciiTheme="majorHAnsi" w:hAnsiTheme="majorHAnsi" w:cs="Times"/>
          <w:lang w:val="en-US"/>
        </w:rPr>
        <w:t>, p.</w:t>
      </w:r>
      <w:r w:rsidRPr="002E5787">
        <w:rPr>
          <w:rFonts w:asciiTheme="majorHAnsi" w:hAnsiTheme="majorHAnsi" w:cs="Times"/>
          <w:lang w:val="en-US"/>
        </w:rPr>
        <w:t xml:space="preserve">185) </w:t>
      </w:r>
      <w:r w:rsidR="00AA14E5" w:rsidRPr="002E5787">
        <w:rPr>
          <w:rFonts w:asciiTheme="majorHAnsi" w:hAnsiTheme="majorHAnsi" w:cs="Times"/>
          <w:lang w:val="en-US"/>
        </w:rPr>
        <w:t xml:space="preserve">which demands </w:t>
      </w:r>
      <w:r w:rsidRPr="002E5787">
        <w:rPr>
          <w:rFonts w:asciiTheme="majorHAnsi" w:hAnsiTheme="majorHAnsi" w:cs="Times"/>
          <w:lang w:val="en-US"/>
        </w:rPr>
        <w:t xml:space="preserve">a place in our understanding of learning. </w:t>
      </w:r>
      <w:r w:rsidR="00AA14E5" w:rsidRPr="002E5787">
        <w:rPr>
          <w:rFonts w:asciiTheme="majorHAnsi" w:hAnsiTheme="majorHAnsi" w:cs="Times"/>
          <w:lang w:val="en-US"/>
        </w:rPr>
        <w:t xml:space="preserve">Although this paper does not </w:t>
      </w:r>
      <w:r w:rsidR="00AA14E5" w:rsidRPr="00740FC2">
        <w:rPr>
          <w:rFonts w:asciiTheme="majorHAnsi" w:hAnsiTheme="majorHAnsi"/>
        </w:rPr>
        <w:t>seek to valorise dependence its significance</w:t>
      </w:r>
      <w:r w:rsidR="009A7467">
        <w:rPr>
          <w:rFonts w:asciiTheme="majorHAnsi" w:hAnsiTheme="majorHAnsi"/>
        </w:rPr>
        <w:t xml:space="preserve"> for all</w:t>
      </w:r>
      <w:r w:rsidR="00AA14E5" w:rsidRPr="00740FC2">
        <w:rPr>
          <w:rFonts w:asciiTheme="majorHAnsi" w:hAnsiTheme="majorHAnsi"/>
        </w:rPr>
        <w:t xml:space="preserve"> must be more fully acknowledged in any move to </w:t>
      </w:r>
      <w:r w:rsidR="00FF4D1F" w:rsidRPr="00740FC2">
        <w:rPr>
          <w:rFonts w:asciiTheme="majorHAnsi" w:hAnsiTheme="majorHAnsi"/>
        </w:rPr>
        <w:t xml:space="preserve">position </w:t>
      </w:r>
      <w:r w:rsidR="00AA14E5" w:rsidRPr="00740FC2">
        <w:rPr>
          <w:rFonts w:asciiTheme="majorHAnsi" w:hAnsiTheme="majorHAnsi"/>
        </w:rPr>
        <w:t xml:space="preserve">interdependence as a </w:t>
      </w:r>
      <w:r w:rsidR="00FF4D1F" w:rsidRPr="00740FC2">
        <w:rPr>
          <w:rFonts w:asciiTheme="majorHAnsi" w:hAnsiTheme="majorHAnsi"/>
        </w:rPr>
        <w:t>progressive or democratising approach.</w:t>
      </w:r>
    </w:p>
    <w:p w14:paraId="28CADCA8" w14:textId="77777777" w:rsidR="00C04196" w:rsidRPr="00740FC2" w:rsidRDefault="00C04196" w:rsidP="00DA5CE5">
      <w:pPr>
        <w:spacing w:line="360" w:lineRule="auto"/>
        <w:rPr>
          <w:rFonts w:asciiTheme="majorHAnsi" w:hAnsiTheme="majorHAnsi"/>
        </w:rPr>
      </w:pPr>
    </w:p>
    <w:p w14:paraId="7C210527" w14:textId="54032B67" w:rsidR="00771619" w:rsidRPr="00740FC2" w:rsidRDefault="00D5181F" w:rsidP="00AA14E5">
      <w:pPr>
        <w:spacing w:line="360" w:lineRule="auto"/>
        <w:rPr>
          <w:rFonts w:asciiTheme="majorHAnsi" w:hAnsiTheme="majorHAnsi"/>
        </w:rPr>
      </w:pPr>
      <w:r>
        <w:rPr>
          <w:rFonts w:asciiTheme="majorHAnsi" w:hAnsiTheme="majorHAnsi"/>
        </w:rPr>
        <w:t>T</w:t>
      </w:r>
      <w:r w:rsidRPr="00740FC2">
        <w:rPr>
          <w:rFonts w:asciiTheme="majorHAnsi" w:hAnsiTheme="majorHAnsi"/>
        </w:rPr>
        <w:t>his paper offer</w:t>
      </w:r>
      <w:r>
        <w:rPr>
          <w:rFonts w:asciiTheme="majorHAnsi" w:hAnsiTheme="majorHAnsi"/>
        </w:rPr>
        <w:t>s</w:t>
      </w:r>
      <w:r w:rsidRPr="00740FC2">
        <w:rPr>
          <w:rFonts w:asciiTheme="majorHAnsi" w:hAnsiTheme="majorHAnsi"/>
        </w:rPr>
        <w:t xml:space="preserve"> a first step in questioning the fiction of independence</w:t>
      </w:r>
      <w:r>
        <w:rPr>
          <w:rFonts w:asciiTheme="majorHAnsi" w:hAnsiTheme="majorHAnsi"/>
        </w:rPr>
        <w:t xml:space="preserve"> and the implications of compulsory-able bodied/mindedness. </w:t>
      </w:r>
      <w:r w:rsidRPr="00740FC2">
        <w:rPr>
          <w:rFonts w:asciiTheme="majorHAnsi" w:hAnsiTheme="majorHAnsi"/>
        </w:rPr>
        <w:t xml:space="preserve">As art educators, we can draw attention to practice that promotes a deeper thinking about </w:t>
      </w:r>
      <w:r>
        <w:rPr>
          <w:rFonts w:asciiTheme="majorHAnsi" w:hAnsiTheme="majorHAnsi"/>
        </w:rPr>
        <w:t xml:space="preserve">the relationship between creativity and </w:t>
      </w:r>
      <w:r w:rsidRPr="00740FC2">
        <w:rPr>
          <w:rFonts w:asciiTheme="majorHAnsi" w:hAnsiTheme="majorHAnsi"/>
        </w:rPr>
        <w:t>disab</w:t>
      </w:r>
      <w:r>
        <w:rPr>
          <w:rFonts w:asciiTheme="majorHAnsi" w:hAnsiTheme="majorHAnsi"/>
        </w:rPr>
        <w:t>lement</w:t>
      </w:r>
      <w:r w:rsidRPr="00D5181F">
        <w:rPr>
          <w:rFonts w:asciiTheme="majorHAnsi" w:hAnsiTheme="majorHAnsi"/>
        </w:rPr>
        <w:t>.</w:t>
      </w:r>
      <w:r>
        <w:rPr>
          <w:rFonts w:asciiTheme="majorHAnsi" w:hAnsiTheme="majorHAnsi"/>
        </w:rPr>
        <w:t xml:space="preserve"> </w:t>
      </w:r>
      <w:r w:rsidR="00C04196" w:rsidRPr="00740FC2">
        <w:rPr>
          <w:rFonts w:asciiTheme="majorHAnsi" w:hAnsiTheme="majorHAnsi"/>
        </w:rPr>
        <w:t xml:space="preserve">Art practice has a long heritage of interdependence </w:t>
      </w:r>
      <w:r w:rsidR="00FE07BC">
        <w:rPr>
          <w:rFonts w:asciiTheme="majorHAnsi" w:hAnsiTheme="majorHAnsi"/>
        </w:rPr>
        <w:t>through</w:t>
      </w:r>
      <w:r w:rsidR="00C04196" w:rsidRPr="00740FC2">
        <w:rPr>
          <w:rFonts w:asciiTheme="majorHAnsi" w:hAnsiTheme="majorHAnsi"/>
        </w:rPr>
        <w:t xml:space="preserve"> collaborative exchange</w:t>
      </w:r>
      <w:r w:rsidR="004E481A" w:rsidRPr="00740FC2">
        <w:rPr>
          <w:rFonts w:asciiTheme="majorHAnsi" w:hAnsiTheme="majorHAnsi"/>
        </w:rPr>
        <w:t xml:space="preserve"> suggestive of the creative benefits of </w:t>
      </w:r>
      <w:r w:rsidR="00A655CC" w:rsidRPr="00740FC2">
        <w:rPr>
          <w:rFonts w:asciiTheme="majorHAnsi" w:hAnsiTheme="majorHAnsi"/>
        </w:rPr>
        <w:t>acknowledging fo</w:t>
      </w:r>
      <w:r w:rsidR="00A8565F" w:rsidRPr="00740FC2">
        <w:rPr>
          <w:rFonts w:asciiTheme="majorHAnsi" w:hAnsiTheme="majorHAnsi"/>
        </w:rPr>
        <w:t>rm</w:t>
      </w:r>
      <w:r w:rsidR="00FE07BC">
        <w:rPr>
          <w:rFonts w:asciiTheme="majorHAnsi" w:hAnsiTheme="majorHAnsi"/>
        </w:rPr>
        <w:t>s</w:t>
      </w:r>
      <w:r w:rsidR="00A8565F" w:rsidRPr="00740FC2">
        <w:rPr>
          <w:rFonts w:asciiTheme="majorHAnsi" w:hAnsiTheme="majorHAnsi"/>
        </w:rPr>
        <w:t xml:space="preserve"> of dependency</w:t>
      </w:r>
      <w:r w:rsidR="004E481A" w:rsidRPr="00740FC2">
        <w:rPr>
          <w:rFonts w:asciiTheme="majorHAnsi" w:hAnsiTheme="majorHAnsi"/>
        </w:rPr>
        <w:t>.</w:t>
      </w:r>
      <w:r w:rsidR="00C04196" w:rsidRPr="00740FC2">
        <w:rPr>
          <w:rFonts w:asciiTheme="majorHAnsi" w:hAnsiTheme="majorHAnsi"/>
        </w:rPr>
        <w:t xml:space="preserve"> I therefore conclude this paper with </w:t>
      </w:r>
      <w:r w:rsidR="009318D7" w:rsidRPr="00740FC2">
        <w:rPr>
          <w:rFonts w:asciiTheme="majorHAnsi" w:hAnsiTheme="majorHAnsi"/>
        </w:rPr>
        <w:t>a recommendation</w:t>
      </w:r>
      <w:r w:rsidR="00C04196" w:rsidRPr="00740FC2">
        <w:rPr>
          <w:rFonts w:asciiTheme="majorHAnsi" w:hAnsiTheme="majorHAnsi"/>
        </w:rPr>
        <w:t xml:space="preserve"> that</w:t>
      </w:r>
      <w:r w:rsidR="009A7467">
        <w:rPr>
          <w:rFonts w:asciiTheme="majorHAnsi" w:hAnsiTheme="majorHAnsi"/>
        </w:rPr>
        <w:t xml:space="preserve"> the role of </w:t>
      </w:r>
      <w:r w:rsidR="004E481A" w:rsidRPr="00740FC2">
        <w:rPr>
          <w:rFonts w:asciiTheme="majorHAnsi" w:hAnsiTheme="majorHAnsi"/>
        </w:rPr>
        <w:t xml:space="preserve">independence </w:t>
      </w:r>
      <w:r w:rsidR="009A7467">
        <w:rPr>
          <w:rFonts w:asciiTheme="majorHAnsi" w:hAnsiTheme="majorHAnsi"/>
        </w:rPr>
        <w:t xml:space="preserve">is more fully </w:t>
      </w:r>
      <w:r w:rsidR="00684D7D">
        <w:rPr>
          <w:rFonts w:asciiTheme="majorHAnsi" w:hAnsiTheme="majorHAnsi"/>
        </w:rPr>
        <w:t>questioned</w:t>
      </w:r>
      <w:r w:rsidR="004E481A" w:rsidRPr="00740FC2">
        <w:rPr>
          <w:rFonts w:asciiTheme="majorHAnsi" w:hAnsiTheme="majorHAnsi"/>
        </w:rPr>
        <w:t>. E</w:t>
      </w:r>
      <w:r w:rsidR="00C04196" w:rsidRPr="00740FC2">
        <w:rPr>
          <w:rFonts w:asciiTheme="majorHAnsi" w:hAnsiTheme="majorHAnsi"/>
        </w:rPr>
        <w:t xml:space="preserve">xamples of good practice </w:t>
      </w:r>
      <w:r w:rsidR="004F47A6" w:rsidRPr="00740FC2">
        <w:rPr>
          <w:rFonts w:asciiTheme="majorHAnsi" w:hAnsiTheme="majorHAnsi"/>
        </w:rPr>
        <w:t xml:space="preserve">should </w:t>
      </w:r>
      <w:r w:rsidR="00684D7D">
        <w:rPr>
          <w:rFonts w:asciiTheme="majorHAnsi" w:hAnsiTheme="majorHAnsi"/>
        </w:rPr>
        <w:t xml:space="preserve">challenge </w:t>
      </w:r>
      <w:r w:rsidR="009318D7" w:rsidRPr="00740FC2">
        <w:rPr>
          <w:rFonts w:asciiTheme="majorHAnsi" w:hAnsiTheme="majorHAnsi"/>
        </w:rPr>
        <w:t xml:space="preserve">the dominance of </w:t>
      </w:r>
      <w:r w:rsidR="00C04196" w:rsidRPr="00740FC2">
        <w:rPr>
          <w:rFonts w:asciiTheme="majorHAnsi" w:hAnsiTheme="majorHAnsi"/>
        </w:rPr>
        <w:t>indep</w:t>
      </w:r>
      <w:r w:rsidR="009318D7" w:rsidRPr="00740FC2">
        <w:rPr>
          <w:rFonts w:asciiTheme="majorHAnsi" w:hAnsiTheme="majorHAnsi"/>
        </w:rPr>
        <w:t>endence and</w:t>
      </w:r>
      <w:r w:rsidR="00C04196" w:rsidRPr="00740FC2">
        <w:rPr>
          <w:rFonts w:asciiTheme="majorHAnsi" w:hAnsiTheme="majorHAnsi"/>
        </w:rPr>
        <w:t xml:space="preserve"> recognise the</w:t>
      </w:r>
      <w:r w:rsidR="009318D7" w:rsidRPr="00740FC2">
        <w:rPr>
          <w:rFonts w:asciiTheme="majorHAnsi" w:hAnsiTheme="majorHAnsi"/>
        </w:rPr>
        <w:t xml:space="preserve"> social, education and creative </w:t>
      </w:r>
      <w:r w:rsidR="00C04196" w:rsidRPr="00740FC2">
        <w:rPr>
          <w:rFonts w:asciiTheme="majorHAnsi" w:hAnsiTheme="majorHAnsi"/>
        </w:rPr>
        <w:t>dimension of</w:t>
      </w:r>
      <w:r w:rsidR="00A8565F" w:rsidRPr="00740FC2">
        <w:rPr>
          <w:rFonts w:asciiTheme="majorHAnsi" w:hAnsiTheme="majorHAnsi"/>
        </w:rPr>
        <w:t xml:space="preserve"> </w:t>
      </w:r>
      <w:r w:rsidR="00A655CC" w:rsidRPr="00740FC2">
        <w:rPr>
          <w:rFonts w:asciiTheme="majorHAnsi" w:hAnsiTheme="majorHAnsi"/>
        </w:rPr>
        <w:t>interdependence</w:t>
      </w:r>
      <w:r>
        <w:rPr>
          <w:rFonts w:asciiTheme="majorHAnsi" w:hAnsiTheme="majorHAnsi"/>
        </w:rPr>
        <w:t xml:space="preserve"> but with a word of caution. </w:t>
      </w:r>
      <w:r w:rsidR="009A7467">
        <w:rPr>
          <w:rFonts w:asciiTheme="majorHAnsi" w:hAnsiTheme="majorHAnsi"/>
        </w:rPr>
        <w:t xml:space="preserve">As Judith Butler advises </w:t>
      </w:r>
      <w:r w:rsidRPr="00D5181F">
        <w:rPr>
          <w:rFonts w:asciiTheme="majorHAnsi" w:hAnsiTheme="majorHAnsi" w:cs="Times"/>
          <w:lang w:val="en-US"/>
        </w:rPr>
        <w:t>‘</w:t>
      </w:r>
      <w:r w:rsidR="009A7467">
        <w:rPr>
          <w:rFonts w:asciiTheme="majorHAnsi" w:hAnsiTheme="majorHAnsi" w:cs="Times"/>
          <w:lang w:val="en-US"/>
        </w:rPr>
        <w:t>w</w:t>
      </w:r>
      <w:r w:rsidRPr="00D5181F">
        <w:rPr>
          <w:rFonts w:asciiTheme="majorHAnsi" w:hAnsiTheme="majorHAnsi" w:cs="Times"/>
          <w:lang w:val="en-US"/>
        </w:rPr>
        <w:t>e might think that interdependency is a happy or promising notion’ (Butler, 2012, p.149)</w:t>
      </w:r>
      <w:r w:rsidR="002260FA">
        <w:rPr>
          <w:rFonts w:asciiTheme="majorHAnsi" w:hAnsiTheme="majorHAnsi" w:cs="Times"/>
          <w:lang w:val="en-US"/>
        </w:rPr>
        <w:t xml:space="preserve"> yet in</w:t>
      </w:r>
      <w:r w:rsidR="00C85E69" w:rsidRPr="00D5181F">
        <w:rPr>
          <w:rFonts w:asciiTheme="majorHAnsi" w:hAnsiTheme="majorHAnsi" w:cs="Times"/>
          <w:lang w:val="en-US"/>
        </w:rPr>
        <w:t xml:space="preserve"> </w:t>
      </w:r>
      <w:r w:rsidR="00684D7D" w:rsidRPr="00D5181F">
        <w:rPr>
          <w:rFonts w:asciiTheme="majorHAnsi" w:hAnsiTheme="majorHAnsi" w:cs="Times"/>
          <w:lang w:val="en-US"/>
        </w:rPr>
        <w:t xml:space="preserve">our </w:t>
      </w:r>
      <w:r w:rsidR="00C85E69" w:rsidRPr="00D5181F">
        <w:rPr>
          <w:rFonts w:asciiTheme="majorHAnsi" w:hAnsiTheme="majorHAnsi" w:cs="Times"/>
          <w:lang w:val="en-US"/>
        </w:rPr>
        <w:lastRenderedPageBreak/>
        <w:t>move</w:t>
      </w:r>
      <w:r w:rsidR="002260FA">
        <w:rPr>
          <w:rFonts w:asciiTheme="majorHAnsi" w:hAnsiTheme="majorHAnsi" w:cs="Times"/>
          <w:lang w:val="en-US"/>
        </w:rPr>
        <w:t>s</w:t>
      </w:r>
      <w:r w:rsidR="005E0E82" w:rsidRPr="00D5181F">
        <w:rPr>
          <w:rFonts w:asciiTheme="majorHAnsi" w:hAnsiTheme="majorHAnsi" w:cs="Times"/>
          <w:lang w:val="en-US"/>
        </w:rPr>
        <w:t xml:space="preserve"> to </w:t>
      </w:r>
      <w:r w:rsidR="00684D7D" w:rsidRPr="00D5181F">
        <w:rPr>
          <w:rFonts w:asciiTheme="majorHAnsi" w:hAnsiTheme="majorHAnsi"/>
        </w:rPr>
        <w:t>embrace</w:t>
      </w:r>
      <w:r w:rsidR="005E0E82" w:rsidRPr="00D5181F">
        <w:rPr>
          <w:rFonts w:asciiTheme="majorHAnsi" w:hAnsiTheme="majorHAnsi"/>
        </w:rPr>
        <w:t xml:space="preserve"> interdependen</w:t>
      </w:r>
      <w:r w:rsidR="00684D7D" w:rsidRPr="00D5181F">
        <w:rPr>
          <w:rFonts w:asciiTheme="majorHAnsi" w:hAnsiTheme="majorHAnsi"/>
        </w:rPr>
        <w:t>ce</w:t>
      </w:r>
      <w:r w:rsidR="005E0E82" w:rsidRPr="00D5181F">
        <w:rPr>
          <w:rFonts w:asciiTheme="majorHAnsi" w:hAnsiTheme="majorHAnsi"/>
        </w:rPr>
        <w:t xml:space="preserve"> we must </w:t>
      </w:r>
      <w:r w:rsidR="009A7467">
        <w:rPr>
          <w:rFonts w:asciiTheme="majorHAnsi" w:hAnsiTheme="majorHAnsi"/>
        </w:rPr>
        <w:t>fully acknowledge the</w:t>
      </w:r>
      <w:r w:rsidR="002260FA">
        <w:rPr>
          <w:rFonts w:asciiTheme="majorHAnsi" w:hAnsiTheme="majorHAnsi"/>
        </w:rPr>
        <w:t xml:space="preserve"> creative</w:t>
      </w:r>
      <w:r w:rsidR="009A7467">
        <w:rPr>
          <w:rFonts w:asciiTheme="majorHAnsi" w:hAnsiTheme="majorHAnsi"/>
        </w:rPr>
        <w:t xml:space="preserve"> </w:t>
      </w:r>
      <w:r w:rsidR="002260FA">
        <w:rPr>
          <w:rFonts w:asciiTheme="majorHAnsi" w:hAnsiTheme="majorHAnsi"/>
        </w:rPr>
        <w:t xml:space="preserve">potential </w:t>
      </w:r>
      <w:r w:rsidR="009A7467">
        <w:rPr>
          <w:rFonts w:asciiTheme="majorHAnsi" w:hAnsiTheme="majorHAnsi"/>
        </w:rPr>
        <w:t>of mutual dependency</w:t>
      </w:r>
      <w:r w:rsidR="002260FA">
        <w:rPr>
          <w:rFonts w:asciiTheme="majorHAnsi" w:hAnsiTheme="majorHAnsi"/>
        </w:rPr>
        <w:t xml:space="preserve"> without reducing, diluting</w:t>
      </w:r>
      <w:r>
        <w:rPr>
          <w:rFonts w:asciiTheme="majorHAnsi" w:hAnsiTheme="majorHAnsi"/>
        </w:rPr>
        <w:t xml:space="preserve"> </w:t>
      </w:r>
      <w:r w:rsidR="002260FA">
        <w:rPr>
          <w:rFonts w:asciiTheme="majorHAnsi" w:hAnsiTheme="majorHAnsi"/>
        </w:rPr>
        <w:t>or</w:t>
      </w:r>
      <w:r>
        <w:rPr>
          <w:rFonts w:asciiTheme="majorHAnsi" w:hAnsiTheme="majorHAnsi"/>
        </w:rPr>
        <w:t xml:space="preserve"> </w:t>
      </w:r>
      <w:r w:rsidR="00684D7D" w:rsidRPr="00D5181F">
        <w:rPr>
          <w:rFonts w:asciiTheme="majorHAnsi" w:hAnsiTheme="majorHAnsi"/>
        </w:rPr>
        <w:t>devalu</w:t>
      </w:r>
      <w:r>
        <w:rPr>
          <w:rFonts w:asciiTheme="majorHAnsi" w:hAnsiTheme="majorHAnsi"/>
        </w:rPr>
        <w:t xml:space="preserve">ing </w:t>
      </w:r>
      <w:r w:rsidR="005E0E82" w:rsidRPr="00D5181F">
        <w:rPr>
          <w:rFonts w:asciiTheme="majorHAnsi" w:hAnsiTheme="majorHAnsi"/>
        </w:rPr>
        <w:t>difference.</w:t>
      </w:r>
      <w:r w:rsidR="005E0E82" w:rsidRPr="00740FC2">
        <w:rPr>
          <w:rFonts w:asciiTheme="majorHAnsi" w:hAnsiTheme="majorHAnsi"/>
        </w:rPr>
        <w:t xml:space="preserve"> </w:t>
      </w:r>
    </w:p>
    <w:p w14:paraId="6FAAC48C" w14:textId="77777777" w:rsidR="00771619" w:rsidRPr="00740FC2" w:rsidRDefault="00771619" w:rsidP="00234A52">
      <w:pPr>
        <w:widowControl w:val="0"/>
        <w:autoSpaceDE w:val="0"/>
        <w:autoSpaceDN w:val="0"/>
        <w:adjustRightInd w:val="0"/>
        <w:spacing w:line="360" w:lineRule="auto"/>
        <w:rPr>
          <w:rFonts w:asciiTheme="majorHAnsi" w:hAnsiTheme="majorHAnsi" w:cs="Times"/>
          <w:b/>
          <w:lang w:val="en-US"/>
        </w:rPr>
      </w:pPr>
    </w:p>
    <w:p w14:paraId="4C9D60C2" w14:textId="77777777" w:rsidR="004E481A" w:rsidRPr="00740FC2" w:rsidRDefault="004E481A" w:rsidP="00234A52">
      <w:pPr>
        <w:widowControl w:val="0"/>
        <w:autoSpaceDE w:val="0"/>
        <w:autoSpaceDN w:val="0"/>
        <w:adjustRightInd w:val="0"/>
        <w:spacing w:line="360" w:lineRule="auto"/>
        <w:rPr>
          <w:rFonts w:asciiTheme="majorHAnsi" w:hAnsiTheme="majorHAnsi" w:cs="Times"/>
          <w:b/>
          <w:lang w:val="en-US"/>
        </w:rPr>
      </w:pPr>
    </w:p>
    <w:p w14:paraId="6659312E" w14:textId="77777777" w:rsidR="004F47A6" w:rsidRPr="00740FC2" w:rsidRDefault="004F47A6" w:rsidP="004F47A6">
      <w:pPr>
        <w:widowControl w:val="0"/>
        <w:autoSpaceDE w:val="0"/>
        <w:autoSpaceDN w:val="0"/>
        <w:adjustRightInd w:val="0"/>
        <w:spacing w:line="360" w:lineRule="auto"/>
        <w:rPr>
          <w:rFonts w:asciiTheme="majorHAnsi" w:hAnsiTheme="majorHAnsi" w:cs="Times"/>
          <w:b/>
          <w:lang w:val="en-US"/>
        </w:rPr>
      </w:pPr>
      <w:r w:rsidRPr="00740FC2">
        <w:rPr>
          <w:rFonts w:asciiTheme="majorHAnsi" w:hAnsiTheme="majorHAnsi" w:cs="Times"/>
          <w:b/>
          <w:lang w:val="en-US"/>
        </w:rPr>
        <w:t>References</w:t>
      </w:r>
    </w:p>
    <w:p w14:paraId="06C0A63A" w14:textId="3EBB76AE" w:rsidR="004F47A6" w:rsidRPr="00740FC2" w:rsidRDefault="004F47A6" w:rsidP="004F47A6">
      <w:pPr>
        <w:spacing w:line="360" w:lineRule="auto"/>
        <w:rPr>
          <w:rFonts w:asciiTheme="majorHAnsi" w:hAnsiTheme="majorHAnsi" w:cs="Helvetica"/>
          <w:color w:val="141413"/>
          <w:lang w:val="en-US"/>
        </w:rPr>
      </w:pPr>
      <w:r w:rsidRPr="00740FC2">
        <w:rPr>
          <w:rFonts w:asciiTheme="majorHAnsi" w:hAnsiTheme="majorHAnsi" w:cs="Helvetica"/>
          <w:color w:val="141413"/>
          <w:lang w:val="en-US"/>
        </w:rPr>
        <w:t xml:space="preserve">Atkinson, D. (2015). The adventure of pedagogy, learning and the not-known </w:t>
      </w:r>
      <w:r w:rsidRPr="00740FC2">
        <w:rPr>
          <w:rFonts w:asciiTheme="majorHAnsi" w:hAnsiTheme="majorHAnsi" w:cs="Helvetica"/>
          <w:i/>
          <w:color w:val="141413"/>
          <w:lang w:val="en-US"/>
        </w:rPr>
        <w:t>Subjectivity</w:t>
      </w:r>
      <w:r w:rsidR="006635E9" w:rsidRPr="00740FC2">
        <w:rPr>
          <w:rFonts w:asciiTheme="majorHAnsi" w:hAnsiTheme="majorHAnsi" w:cs="Helvetica"/>
          <w:i/>
          <w:color w:val="141413"/>
          <w:lang w:val="en-US"/>
        </w:rPr>
        <w:t>,</w:t>
      </w:r>
      <w:r w:rsidRPr="00740FC2">
        <w:rPr>
          <w:rFonts w:asciiTheme="majorHAnsi" w:hAnsiTheme="majorHAnsi" w:cs="Helvetica"/>
          <w:i/>
          <w:color w:val="141413"/>
          <w:lang w:val="en-US"/>
        </w:rPr>
        <w:t xml:space="preserve"> </w:t>
      </w:r>
      <w:r w:rsidRPr="00740FC2">
        <w:rPr>
          <w:rFonts w:asciiTheme="majorHAnsi" w:hAnsiTheme="majorHAnsi" w:cs="Helvetica"/>
          <w:color w:val="141413"/>
          <w:lang w:val="en-US"/>
        </w:rPr>
        <w:t>8 (1)</w:t>
      </w:r>
      <w:r w:rsidR="006635E9" w:rsidRPr="00740FC2">
        <w:rPr>
          <w:rFonts w:asciiTheme="majorHAnsi" w:hAnsiTheme="majorHAnsi" w:cs="Helvetica"/>
          <w:color w:val="141413"/>
          <w:lang w:val="en-US"/>
        </w:rPr>
        <w:t>,</w:t>
      </w:r>
      <w:r w:rsidRPr="00740FC2">
        <w:rPr>
          <w:rFonts w:asciiTheme="majorHAnsi" w:hAnsiTheme="majorHAnsi" w:cs="Helvetica"/>
          <w:color w:val="141413"/>
          <w:lang w:val="en-US"/>
        </w:rPr>
        <w:t xml:space="preserve"> 43-56.</w:t>
      </w:r>
    </w:p>
    <w:p w14:paraId="27B5C3DB" w14:textId="77777777" w:rsidR="004F47A6" w:rsidRPr="00740FC2" w:rsidRDefault="004F47A6" w:rsidP="004F47A6">
      <w:pPr>
        <w:spacing w:line="360" w:lineRule="auto"/>
        <w:rPr>
          <w:rFonts w:asciiTheme="majorHAnsi" w:hAnsiTheme="majorHAnsi" w:cs="Helvetica"/>
          <w:color w:val="141413"/>
          <w:highlight w:val="yellow"/>
          <w:lang w:val="en-US"/>
        </w:rPr>
      </w:pPr>
    </w:p>
    <w:p w14:paraId="032778A9" w14:textId="067B4DCF" w:rsidR="004F47A6" w:rsidRPr="00740FC2" w:rsidRDefault="004F47A6" w:rsidP="004F47A6">
      <w:pPr>
        <w:spacing w:line="360" w:lineRule="auto"/>
        <w:rPr>
          <w:rFonts w:asciiTheme="majorHAnsi" w:hAnsiTheme="majorHAnsi"/>
        </w:rPr>
      </w:pPr>
      <w:r w:rsidRPr="00740FC2">
        <w:rPr>
          <w:rFonts w:asciiTheme="majorHAnsi" w:hAnsiTheme="majorHAnsi"/>
        </w:rPr>
        <w:t xml:space="preserve">Barad, K. (2003). </w:t>
      </w:r>
      <w:proofErr w:type="spellStart"/>
      <w:r w:rsidRPr="00740FC2">
        <w:rPr>
          <w:rFonts w:asciiTheme="majorHAnsi" w:hAnsiTheme="majorHAnsi"/>
        </w:rPr>
        <w:t>Posthumanist</w:t>
      </w:r>
      <w:proofErr w:type="spellEnd"/>
      <w:r w:rsidRPr="00740FC2">
        <w:rPr>
          <w:rFonts w:asciiTheme="majorHAnsi" w:hAnsiTheme="majorHAnsi"/>
        </w:rPr>
        <w:t xml:space="preserve"> Performativity: Toward an Unders</w:t>
      </w:r>
      <w:r w:rsidR="0061564C" w:rsidRPr="00740FC2">
        <w:rPr>
          <w:rFonts w:asciiTheme="majorHAnsi" w:hAnsiTheme="majorHAnsi"/>
        </w:rPr>
        <w:t>t</w:t>
      </w:r>
      <w:r w:rsidRPr="00740FC2">
        <w:rPr>
          <w:rFonts w:asciiTheme="majorHAnsi" w:hAnsiTheme="majorHAnsi"/>
        </w:rPr>
        <w:t xml:space="preserve">anding of How Matter Comes to Matter </w:t>
      </w:r>
      <w:r w:rsidRPr="00740FC2">
        <w:rPr>
          <w:rFonts w:asciiTheme="majorHAnsi" w:hAnsiTheme="majorHAnsi"/>
          <w:i/>
        </w:rPr>
        <w:t>Signs: Journal of Women in Culture and Society</w:t>
      </w:r>
      <w:r w:rsidR="006635E9" w:rsidRPr="00740FC2">
        <w:rPr>
          <w:rFonts w:asciiTheme="majorHAnsi" w:hAnsiTheme="majorHAnsi"/>
          <w:i/>
        </w:rPr>
        <w:t>,</w:t>
      </w:r>
      <w:r w:rsidRPr="00740FC2">
        <w:rPr>
          <w:rFonts w:asciiTheme="majorHAnsi" w:hAnsiTheme="majorHAnsi"/>
          <w:i/>
        </w:rPr>
        <w:t xml:space="preserve"> 28 (3)</w:t>
      </w:r>
      <w:r w:rsidR="006635E9" w:rsidRPr="00740FC2">
        <w:rPr>
          <w:rFonts w:asciiTheme="majorHAnsi" w:hAnsiTheme="majorHAnsi"/>
          <w:i/>
        </w:rPr>
        <w:t>,</w:t>
      </w:r>
      <w:r w:rsidRPr="00740FC2">
        <w:rPr>
          <w:rFonts w:asciiTheme="majorHAnsi" w:hAnsiTheme="majorHAnsi"/>
          <w:i/>
        </w:rPr>
        <w:t xml:space="preserve"> </w:t>
      </w:r>
      <w:r w:rsidRPr="00740FC2">
        <w:rPr>
          <w:rFonts w:asciiTheme="majorHAnsi" w:hAnsiTheme="majorHAnsi"/>
        </w:rPr>
        <w:t>801 – 831.</w:t>
      </w:r>
    </w:p>
    <w:p w14:paraId="4347826E" w14:textId="77777777" w:rsidR="002D4462" w:rsidRPr="00740FC2" w:rsidRDefault="002D4462" w:rsidP="004F47A6">
      <w:pPr>
        <w:spacing w:line="360" w:lineRule="auto"/>
        <w:rPr>
          <w:rFonts w:asciiTheme="majorHAnsi" w:hAnsiTheme="majorHAnsi"/>
        </w:rPr>
      </w:pPr>
    </w:p>
    <w:p w14:paraId="084537C9" w14:textId="246EB3AD" w:rsidR="002E5787" w:rsidRPr="002E5787" w:rsidRDefault="002E5787" w:rsidP="002E5787">
      <w:pPr>
        <w:rPr>
          <w:rFonts w:asciiTheme="majorHAnsi" w:hAnsiTheme="majorHAnsi"/>
        </w:rPr>
      </w:pPr>
      <w:proofErr w:type="spellStart"/>
      <w:r w:rsidRPr="002E5787">
        <w:rPr>
          <w:rFonts w:asciiTheme="majorHAnsi" w:hAnsiTheme="majorHAnsi"/>
        </w:rPr>
        <w:t>Blandy</w:t>
      </w:r>
      <w:proofErr w:type="spellEnd"/>
      <w:r w:rsidRPr="002E5787">
        <w:rPr>
          <w:rFonts w:asciiTheme="majorHAnsi" w:hAnsiTheme="majorHAnsi"/>
        </w:rPr>
        <w:t xml:space="preserve">, D. (1991). Conceptions of </w:t>
      </w:r>
      <w:bookmarkStart w:id="1" w:name="_GoBack"/>
      <w:bookmarkEnd w:id="1"/>
      <w:r w:rsidRPr="002E5787">
        <w:rPr>
          <w:rFonts w:asciiTheme="majorHAnsi" w:hAnsiTheme="majorHAnsi"/>
        </w:rPr>
        <w:t xml:space="preserve">Disability: Toward a </w:t>
      </w:r>
      <w:proofErr w:type="spellStart"/>
      <w:r w:rsidRPr="002E5787">
        <w:rPr>
          <w:rFonts w:asciiTheme="majorHAnsi" w:hAnsiTheme="majorHAnsi"/>
        </w:rPr>
        <w:t>Sociopolitical</w:t>
      </w:r>
      <w:proofErr w:type="spellEnd"/>
      <w:r w:rsidRPr="002E5787">
        <w:rPr>
          <w:rFonts w:asciiTheme="majorHAnsi" w:hAnsiTheme="majorHAnsi"/>
        </w:rPr>
        <w:t xml:space="preserve"> Orientation to Disability for Art Education </w:t>
      </w:r>
      <w:r w:rsidRPr="002E5787">
        <w:rPr>
          <w:rFonts w:asciiTheme="majorHAnsi" w:hAnsiTheme="majorHAnsi"/>
          <w:i/>
        </w:rPr>
        <w:t xml:space="preserve">Studies in Art Education </w:t>
      </w:r>
      <w:r w:rsidRPr="002E5787">
        <w:rPr>
          <w:rFonts w:asciiTheme="majorHAnsi" w:hAnsiTheme="majorHAnsi"/>
        </w:rPr>
        <w:t>32, (3), 131 – 144.</w:t>
      </w:r>
    </w:p>
    <w:p w14:paraId="1C4CA58B" w14:textId="77777777" w:rsidR="004F47A6" w:rsidRPr="002E5787" w:rsidRDefault="004F47A6" w:rsidP="004F47A6">
      <w:pPr>
        <w:spacing w:line="360" w:lineRule="auto"/>
        <w:rPr>
          <w:rFonts w:asciiTheme="majorHAnsi" w:hAnsiTheme="majorHAnsi" w:cs="Helvetica"/>
          <w:color w:val="141413"/>
          <w:highlight w:val="yellow"/>
          <w:lang w:val="en-US"/>
        </w:rPr>
      </w:pPr>
    </w:p>
    <w:p w14:paraId="4377772D" w14:textId="1D874C09" w:rsidR="004F47A6" w:rsidRPr="002E5787" w:rsidRDefault="004F47A6" w:rsidP="004F47A6">
      <w:pPr>
        <w:spacing w:line="360" w:lineRule="auto"/>
        <w:rPr>
          <w:rFonts w:asciiTheme="majorHAnsi" w:hAnsiTheme="majorHAnsi" w:cs="Helvetica"/>
          <w:color w:val="141413"/>
          <w:lang w:val="en-US"/>
        </w:rPr>
      </w:pPr>
      <w:r w:rsidRPr="002E5787">
        <w:rPr>
          <w:rFonts w:asciiTheme="majorHAnsi" w:hAnsiTheme="majorHAnsi" w:cs="Helvetica"/>
          <w:color w:val="141413"/>
          <w:lang w:val="en-US"/>
        </w:rPr>
        <w:t xml:space="preserve">Butler, J. (2012). ‘Precarious Life, Vulnerability and the Ethics of Cohabitation </w:t>
      </w:r>
      <w:r w:rsidRPr="002E5787">
        <w:rPr>
          <w:rFonts w:asciiTheme="majorHAnsi" w:hAnsiTheme="majorHAnsi" w:cs="Helvetica"/>
          <w:i/>
          <w:color w:val="141413"/>
          <w:lang w:val="en-US"/>
        </w:rPr>
        <w:t>Journal of Speculative Philosophy</w:t>
      </w:r>
      <w:r w:rsidR="006635E9" w:rsidRPr="002E5787">
        <w:rPr>
          <w:rFonts w:asciiTheme="majorHAnsi" w:hAnsiTheme="majorHAnsi" w:cs="Helvetica"/>
          <w:i/>
          <w:color w:val="141413"/>
          <w:lang w:val="en-US"/>
        </w:rPr>
        <w:t>,</w:t>
      </w:r>
      <w:r w:rsidRPr="002E5787">
        <w:rPr>
          <w:rFonts w:asciiTheme="majorHAnsi" w:hAnsiTheme="majorHAnsi" w:cs="Helvetica"/>
          <w:i/>
          <w:color w:val="141413"/>
          <w:lang w:val="en-US"/>
        </w:rPr>
        <w:t xml:space="preserve"> </w:t>
      </w:r>
      <w:r w:rsidRPr="002E5787">
        <w:rPr>
          <w:rFonts w:asciiTheme="majorHAnsi" w:hAnsiTheme="majorHAnsi" w:cs="Helvetica"/>
          <w:color w:val="141413"/>
          <w:lang w:val="en-US"/>
        </w:rPr>
        <w:t>26.2</w:t>
      </w:r>
      <w:r w:rsidR="006635E9" w:rsidRPr="002E5787">
        <w:rPr>
          <w:rFonts w:asciiTheme="majorHAnsi" w:hAnsiTheme="majorHAnsi" w:cs="Helvetica"/>
          <w:color w:val="141413"/>
          <w:lang w:val="en-US"/>
        </w:rPr>
        <w:t>,</w:t>
      </w:r>
      <w:r w:rsidRPr="002E5787">
        <w:rPr>
          <w:rFonts w:asciiTheme="majorHAnsi" w:hAnsiTheme="majorHAnsi" w:cs="Helvetica"/>
          <w:color w:val="141413"/>
          <w:lang w:val="en-US"/>
        </w:rPr>
        <w:t xml:space="preserve"> 134 – 151.</w:t>
      </w:r>
    </w:p>
    <w:p w14:paraId="5923D43C" w14:textId="77777777" w:rsidR="004F47A6" w:rsidRPr="002E5787" w:rsidRDefault="004F47A6" w:rsidP="004F47A6">
      <w:pPr>
        <w:spacing w:line="360" w:lineRule="auto"/>
        <w:rPr>
          <w:rFonts w:asciiTheme="majorHAnsi" w:hAnsiTheme="majorHAnsi" w:cs="Helvetica"/>
          <w:color w:val="141413"/>
          <w:highlight w:val="yellow"/>
          <w:lang w:val="en-US"/>
        </w:rPr>
      </w:pPr>
    </w:p>
    <w:p w14:paraId="4E91E84C" w14:textId="3BCE7990" w:rsidR="004F47A6" w:rsidRPr="002E5787" w:rsidRDefault="004F47A6" w:rsidP="004F47A6">
      <w:pPr>
        <w:spacing w:line="360" w:lineRule="auto"/>
        <w:rPr>
          <w:rFonts w:asciiTheme="majorHAnsi" w:hAnsiTheme="majorHAnsi"/>
        </w:rPr>
      </w:pPr>
      <w:r w:rsidRPr="002E5787">
        <w:rPr>
          <w:rFonts w:asciiTheme="majorHAnsi" w:hAnsiTheme="majorHAnsi"/>
        </w:rPr>
        <w:t xml:space="preserve">Davis, L. (1995). </w:t>
      </w:r>
      <w:r w:rsidRPr="002E5787">
        <w:rPr>
          <w:rFonts w:asciiTheme="majorHAnsi" w:hAnsiTheme="majorHAnsi"/>
          <w:i/>
        </w:rPr>
        <w:t>Enforcing Normalcy – Disability, Deafness and the Body</w:t>
      </w:r>
      <w:r w:rsidR="006635E9" w:rsidRPr="002E5787">
        <w:rPr>
          <w:rFonts w:asciiTheme="majorHAnsi" w:hAnsiTheme="majorHAnsi"/>
          <w:i/>
        </w:rPr>
        <w:t>.</w:t>
      </w:r>
      <w:r w:rsidRPr="002E5787">
        <w:rPr>
          <w:rFonts w:asciiTheme="majorHAnsi" w:hAnsiTheme="majorHAnsi"/>
        </w:rPr>
        <w:t xml:space="preserve"> London/New York: Verso.</w:t>
      </w:r>
    </w:p>
    <w:p w14:paraId="0F9A3E61" w14:textId="2D39A7A6" w:rsidR="004F47A6" w:rsidRPr="002E5787" w:rsidRDefault="004F47A6" w:rsidP="004F47A6">
      <w:pPr>
        <w:spacing w:before="100" w:beforeAutospacing="1" w:after="100" w:afterAutospacing="1"/>
        <w:rPr>
          <w:rFonts w:asciiTheme="majorHAnsi" w:hAnsiTheme="majorHAnsi" w:cs="Times New Roman"/>
        </w:rPr>
      </w:pPr>
      <w:r w:rsidRPr="002E5787">
        <w:rPr>
          <w:rFonts w:asciiTheme="majorHAnsi" w:hAnsiTheme="majorHAnsi" w:cs="Times New Roman"/>
        </w:rPr>
        <w:t xml:space="preserve">Derby, J. (2013). Nothing about us without us: Art Education’s disservice to disabled people. </w:t>
      </w:r>
      <w:r w:rsidRPr="002E5787">
        <w:rPr>
          <w:rFonts w:asciiTheme="majorHAnsi" w:hAnsiTheme="majorHAnsi" w:cs="Times New Roman"/>
          <w:i/>
          <w:iCs/>
        </w:rPr>
        <w:t xml:space="preserve">Studies in Art Education, 54(4), </w:t>
      </w:r>
      <w:r w:rsidRPr="002E5787">
        <w:rPr>
          <w:rFonts w:asciiTheme="majorHAnsi" w:hAnsiTheme="majorHAnsi" w:cs="Times New Roman"/>
        </w:rPr>
        <w:t xml:space="preserve">376-380. </w:t>
      </w:r>
    </w:p>
    <w:p w14:paraId="62D56121" w14:textId="51EB7550" w:rsidR="004F47A6" w:rsidRPr="002E5787" w:rsidRDefault="004F47A6" w:rsidP="004F47A6">
      <w:pPr>
        <w:spacing w:line="360" w:lineRule="auto"/>
        <w:rPr>
          <w:rFonts w:asciiTheme="majorHAnsi" w:hAnsiTheme="majorHAnsi" w:cs="Calibri"/>
          <w:lang w:val="en-US"/>
        </w:rPr>
      </w:pPr>
      <w:r w:rsidRPr="002E5787">
        <w:rPr>
          <w:rFonts w:asciiTheme="majorHAnsi" w:hAnsiTheme="majorHAnsi" w:cs="Calibri"/>
          <w:lang w:val="en-US"/>
        </w:rPr>
        <w:t xml:space="preserve">Department for Education (2015) Special Educational Needs and disability code of practice: 0 – 25 years </w:t>
      </w:r>
      <w:hyperlink r:id="rId14" w:history="1">
        <w:r w:rsidRPr="002E5787">
          <w:rPr>
            <w:rStyle w:val="Hyperlink"/>
            <w:rFonts w:asciiTheme="majorHAnsi" w:hAnsiTheme="majorHAnsi" w:cs="Calibri"/>
            <w:lang w:val="en-US"/>
          </w:rPr>
          <w:t>https://www.gov.uk/government/uploads/system/uploads/attachment_data/file/398815/SEND_Code_of_Practice_January_2015.pdf</w:t>
        </w:r>
      </w:hyperlink>
      <w:r w:rsidRPr="002E5787">
        <w:rPr>
          <w:rFonts w:asciiTheme="majorHAnsi" w:hAnsiTheme="majorHAnsi" w:cs="Calibri"/>
          <w:lang w:val="en-US"/>
        </w:rPr>
        <w:t xml:space="preserve"> [accessed 10/10/2016]</w:t>
      </w:r>
    </w:p>
    <w:p w14:paraId="171621C6" w14:textId="77777777" w:rsidR="004F47A6" w:rsidRPr="002E5787" w:rsidRDefault="004F47A6" w:rsidP="004F47A6">
      <w:pPr>
        <w:spacing w:line="360" w:lineRule="auto"/>
        <w:rPr>
          <w:rFonts w:asciiTheme="majorHAnsi" w:hAnsiTheme="majorHAnsi"/>
          <w:highlight w:val="yellow"/>
        </w:rPr>
      </w:pPr>
    </w:p>
    <w:p w14:paraId="471A579C" w14:textId="3B88C214" w:rsidR="004F47A6" w:rsidRPr="005B3092" w:rsidRDefault="004F47A6" w:rsidP="004F47A6">
      <w:pPr>
        <w:spacing w:line="360" w:lineRule="auto"/>
        <w:rPr>
          <w:rFonts w:asciiTheme="majorHAnsi" w:hAnsiTheme="majorHAnsi"/>
        </w:rPr>
      </w:pPr>
      <w:r w:rsidRPr="00740FC2">
        <w:rPr>
          <w:rFonts w:asciiTheme="majorHAnsi" w:hAnsiTheme="majorHAnsi"/>
        </w:rPr>
        <w:t xml:space="preserve">Fairclough, N. (2013). </w:t>
      </w:r>
      <w:r w:rsidRPr="00740FC2">
        <w:rPr>
          <w:rFonts w:asciiTheme="majorHAnsi" w:hAnsiTheme="majorHAnsi"/>
          <w:i/>
        </w:rPr>
        <w:t>Critical Discourse Analy</w:t>
      </w:r>
      <w:r w:rsidRPr="005B3092">
        <w:rPr>
          <w:rFonts w:asciiTheme="majorHAnsi" w:hAnsiTheme="majorHAnsi"/>
          <w:i/>
        </w:rPr>
        <w:t>sis – The Critical Study of Language</w:t>
      </w:r>
      <w:r w:rsidR="006635E9" w:rsidRPr="005B3092">
        <w:rPr>
          <w:rFonts w:asciiTheme="majorHAnsi" w:hAnsiTheme="majorHAnsi"/>
        </w:rPr>
        <w:t>.</w:t>
      </w:r>
      <w:r w:rsidRPr="005B3092">
        <w:rPr>
          <w:rFonts w:asciiTheme="majorHAnsi" w:hAnsiTheme="majorHAnsi"/>
        </w:rPr>
        <w:t xml:space="preserve"> Oxon/New </w:t>
      </w:r>
      <w:proofErr w:type="spellStart"/>
      <w:proofErr w:type="gramStart"/>
      <w:r w:rsidRPr="005B3092">
        <w:rPr>
          <w:rFonts w:asciiTheme="majorHAnsi" w:hAnsiTheme="majorHAnsi"/>
        </w:rPr>
        <w:t>York:Routledge</w:t>
      </w:r>
      <w:proofErr w:type="spellEnd"/>
      <w:proofErr w:type="gramEnd"/>
      <w:r w:rsidRPr="005B3092">
        <w:rPr>
          <w:rFonts w:asciiTheme="majorHAnsi" w:hAnsiTheme="majorHAnsi"/>
        </w:rPr>
        <w:t xml:space="preserve">. </w:t>
      </w:r>
    </w:p>
    <w:p w14:paraId="589FDBBB" w14:textId="77777777" w:rsidR="004F47A6" w:rsidRPr="005B3092" w:rsidRDefault="004F47A6" w:rsidP="004F47A6">
      <w:pPr>
        <w:spacing w:line="360" w:lineRule="auto"/>
        <w:rPr>
          <w:rFonts w:asciiTheme="majorHAnsi" w:hAnsiTheme="majorHAnsi"/>
          <w:highlight w:val="yellow"/>
        </w:rPr>
      </w:pPr>
    </w:p>
    <w:p w14:paraId="07BD6988" w14:textId="7B1A4FE4" w:rsidR="004F47A6" w:rsidRPr="005B3092" w:rsidRDefault="004F47A6" w:rsidP="004F47A6">
      <w:pPr>
        <w:spacing w:line="360" w:lineRule="auto"/>
        <w:rPr>
          <w:rFonts w:asciiTheme="majorHAnsi" w:hAnsiTheme="majorHAnsi"/>
        </w:rPr>
      </w:pPr>
      <w:proofErr w:type="spellStart"/>
      <w:r w:rsidRPr="005B3092">
        <w:rPr>
          <w:rFonts w:asciiTheme="majorHAnsi" w:hAnsiTheme="majorHAnsi"/>
        </w:rPr>
        <w:lastRenderedPageBreak/>
        <w:t>Grue</w:t>
      </w:r>
      <w:proofErr w:type="spellEnd"/>
      <w:r w:rsidRPr="005B3092">
        <w:rPr>
          <w:rFonts w:asciiTheme="majorHAnsi" w:hAnsiTheme="majorHAnsi"/>
        </w:rPr>
        <w:t xml:space="preserve">, J. (2015). </w:t>
      </w:r>
      <w:r w:rsidRPr="005B3092">
        <w:rPr>
          <w:rFonts w:asciiTheme="majorHAnsi" w:hAnsiTheme="majorHAnsi"/>
          <w:i/>
        </w:rPr>
        <w:t>Disability and Discourse Analysis</w:t>
      </w:r>
      <w:r w:rsidR="006635E9" w:rsidRPr="005B3092">
        <w:rPr>
          <w:rFonts w:asciiTheme="majorHAnsi" w:hAnsiTheme="majorHAnsi"/>
          <w:i/>
        </w:rPr>
        <w:t>.</w:t>
      </w:r>
      <w:r w:rsidRPr="005B3092">
        <w:rPr>
          <w:rFonts w:asciiTheme="majorHAnsi" w:hAnsiTheme="majorHAnsi"/>
        </w:rPr>
        <w:t xml:space="preserve"> Surrey/Burlington: </w:t>
      </w:r>
      <w:proofErr w:type="spellStart"/>
      <w:r w:rsidRPr="005B3092">
        <w:rPr>
          <w:rFonts w:asciiTheme="majorHAnsi" w:hAnsiTheme="majorHAnsi"/>
        </w:rPr>
        <w:t>Ashgate</w:t>
      </w:r>
      <w:proofErr w:type="spellEnd"/>
      <w:r w:rsidRPr="005B3092">
        <w:rPr>
          <w:rFonts w:asciiTheme="majorHAnsi" w:hAnsiTheme="majorHAnsi"/>
        </w:rPr>
        <w:t>.</w:t>
      </w:r>
    </w:p>
    <w:p w14:paraId="08863CA8" w14:textId="77777777" w:rsidR="004F47A6" w:rsidRPr="005B3092" w:rsidRDefault="004F47A6" w:rsidP="004F47A6">
      <w:pPr>
        <w:spacing w:line="360" w:lineRule="auto"/>
        <w:rPr>
          <w:rFonts w:asciiTheme="majorHAnsi" w:hAnsiTheme="majorHAnsi" w:cs="Helvetica"/>
          <w:color w:val="141413"/>
          <w:highlight w:val="yellow"/>
          <w:lang w:val="en-US"/>
        </w:rPr>
      </w:pPr>
    </w:p>
    <w:p w14:paraId="20D1BFFE" w14:textId="3B77E214" w:rsidR="004F47A6" w:rsidRPr="005B3092" w:rsidRDefault="004F47A6" w:rsidP="004F47A6">
      <w:pPr>
        <w:spacing w:line="360" w:lineRule="auto"/>
        <w:rPr>
          <w:rFonts w:asciiTheme="majorHAnsi" w:hAnsiTheme="majorHAnsi"/>
        </w:rPr>
      </w:pPr>
      <w:proofErr w:type="spellStart"/>
      <w:r w:rsidRPr="005B3092">
        <w:rPr>
          <w:rFonts w:asciiTheme="majorHAnsi" w:hAnsiTheme="majorHAnsi"/>
        </w:rPr>
        <w:t>Goodley</w:t>
      </w:r>
      <w:proofErr w:type="spellEnd"/>
      <w:r w:rsidRPr="005B3092">
        <w:rPr>
          <w:rFonts w:asciiTheme="majorHAnsi" w:hAnsiTheme="majorHAnsi"/>
        </w:rPr>
        <w:t xml:space="preserve">, D. (2014). </w:t>
      </w:r>
      <w:r w:rsidRPr="005B3092">
        <w:rPr>
          <w:rFonts w:asciiTheme="majorHAnsi" w:hAnsiTheme="majorHAnsi"/>
          <w:i/>
        </w:rPr>
        <w:t>Dis/Ability Studies – Theorising disablism and ableism</w:t>
      </w:r>
      <w:r w:rsidR="006635E9" w:rsidRPr="005B3092">
        <w:rPr>
          <w:rFonts w:asciiTheme="majorHAnsi" w:hAnsiTheme="majorHAnsi"/>
          <w:i/>
        </w:rPr>
        <w:t>.</w:t>
      </w:r>
      <w:r w:rsidRPr="005B3092">
        <w:rPr>
          <w:rFonts w:asciiTheme="majorHAnsi" w:hAnsiTheme="majorHAnsi"/>
        </w:rPr>
        <w:t xml:space="preserve"> London/New </w:t>
      </w:r>
      <w:proofErr w:type="spellStart"/>
      <w:proofErr w:type="gramStart"/>
      <w:r w:rsidRPr="005B3092">
        <w:rPr>
          <w:rFonts w:asciiTheme="majorHAnsi" w:hAnsiTheme="majorHAnsi"/>
        </w:rPr>
        <w:t>York:Routledge</w:t>
      </w:r>
      <w:proofErr w:type="spellEnd"/>
      <w:proofErr w:type="gramEnd"/>
      <w:r w:rsidRPr="005B3092">
        <w:rPr>
          <w:rFonts w:asciiTheme="majorHAnsi" w:hAnsiTheme="majorHAnsi"/>
        </w:rPr>
        <w:t>.</w:t>
      </w:r>
    </w:p>
    <w:p w14:paraId="29BF2746" w14:textId="77777777" w:rsidR="004F47A6" w:rsidRPr="005B3092" w:rsidRDefault="004F47A6" w:rsidP="004F47A6">
      <w:pPr>
        <w:spacing w:line="360" w:lineRule="auto"/>
        <w:rPr>
          <w:rFonts w:asciiTheme="majorHAnsi" w:hAnsiTheme="majorHAnsi"/>
        </w:rPr>
      </w:pPr>
    </w:p>
    <w:p w14:paraId="25528485" w14:textId="18B2FF20" w:rsidR="004F47A6" w:rsidRPr="005B3092" w:rsidRDefault="004F47A6" w:rsidP="004F47A6">
      <w:pPr>
        <w:spacing w:line="360" w:lineRule="auto"/>
        <w:rPr>
          <w:rFonts w:asciiTheme="majorHAnsi" w:hAnsiTheme="majorHAnsi"/>
        </w:rPr>
      </w:pPr>
      <w:r w:rsidRPr="005B3092">
        <w:rPr>
          <w:rFonts w:asciiTheme="majorHAnsi" w:hAnsiTheme="majorHAnsi"/>
        </w:rPr>
        <w:t xml:space="preserve">Herzl-Betz, R. (2015) A Painfully Nice Family </w:t>
      </w:r>
      <w:r w:rsidRPr="005B3092">
        <w:rPr>
          <w:rFonts w:asciiTheme="majorHAnsi" w:hAnsiTheme="majorHAnsi"/>
          <w:i/>
        </w:rPr>
        <w:t>Journal of Literary and Cultural Disability Studies</w:t>
      </w:r>
      <w:r w:rsidR="006635E9" w:rsidRPr="005B3092">
        <w:rPr>
          <w:rFonts w:asciiTheme="majorHAnsi" w:hAnsiTheme="majorHAnsi"/>
          <w:i/>
        </w:rPr>
        <w:t>,</w:t>
      </w:r>
      <w:r w:rsidRPr="005B3092">
        <w:rPr>
          <w:rFonts w:asciiTheme="majorHAnsi" w:hAnsiTheme="majorHAnsi"/>
        </w:rPr>
        <w:t xml:space="preserve"> 9 (1)</w:t>
      </w:r>
      <w:r w:rsidR="006635E9" w:rsidRPr="005B3092">
        <w:rPr>
          <w:rFonts w:asciiTheme="majorHAnsi" w:hAnsiTheme="majorHAnsi"/>
        </w:rPr>
        <w:t>,</w:t>
      </w:r>
      <w:r w:rsidRPr="005B3092">
        <w:rPr>
          <w:rFonts w:asciiTheme="majorHAnsi" w:hAnsiTheme="majorHAnsi"/>
        </w:rPr>
        <w:t xml:space="preserve"> 35 – 51.</w:t>
      </w:r>
    </w:p>
    <w:p w14:paraId="69B29EDB" w14:textId="55BF94DC" w:rsidR="004F47A6" w:rsidRPr="005B3092" w:rsidRDefault="004F47A6" w:rsidP="004F47A6">
      <w:pPr>
        <w:pStyle w:val="NormalWeb"/>
        <w:spacing w:line="360" w:lineRule="auto"/>
        <w:rPr>
          <w:rFonts w:asciiTheme="majorHAnsi" w:hAnsiTheme="majorHAnsi"/>
          <w:sz w:val="24"/>
          <w:szCs w:val="24"/>
        </w:rPr>
      </w:pPr>
      <w:proofErr w:type="spellStart"/>
      <w:r w:rsidRPr="005B3092">
        <w:rPr>
          <w:rFonts w:asciiTheme="majorHAnsi" w:hAnsiTheme="majorHAnsi"/>
          <w:sz w:val="24"/>
          <w:szCs w:val="24"/>
          <w:lang w:val="en-US"/>
        </w:rPr>
        <w:t>Kittay</w:t>
      </w:r>
      <w:proofErr w:type="spellEnd"/>
      <w:r w:rsidRPr="005B3092">
        <w:rPr>
          <w:rFonts w:asciiTheme="majorHAnsi" w:hAnsiTheme="majorHAnsi"/>
          <w:sz w:val="24"/>
          <w:szCs w:val="24"/>
          <w:lang w:val="en-US"/>
        </w:rPr>
        <w:t>, E</w:t>
      </w:r>
      <w:r w:rsidRPr="005B3092">
        <w:rPr>
          <w:rFonts w:asciiTheme="majorHAnsi" w:hAnsiTheme="majorHAnsi"/>
          <w:sz w:val="24"/>
          <w:szCs w:val="24"/>
        </w:rPr>
        <w:t xml:space="preserve">. F. (2002).  “Love’s </w:t>
      </w:r>
      <w:proofErr w:type="spellStart"/>
      <w:r w:rsidRPr="005B3092">
        <w:rPr>
          <w:rFonts w:asciiTheme="majorHAnsi" w:hAnsiTheme="majorHAnsi"/>
          <w:sz w:val="24"/>
          <w:szCs w:val="24"/>
        </w:rPr>
        <w:t>Labor</w:t>
      </w:r>
      <w:proofErr w:type="spellEnd"/>
      <w:r w:rsidRPr="005B3092">
        <w:rPr>
          <w:rFonts w:asciiTheme="majorHAnsi" w:hAnsiTheme="majorHAnsi"/>
          <w:sz w:val="24"/>
          <w:szCs w:val="24"/>
        </w:rPr>
        <w:t xml:space="preserve"> Revisited.” </w:t>
      </w:r>
      <w:proofErr w:type="spellStart"/>
      <w:r w:rsidRPr="005B3092">
        <w:rPr>
          <w:rFonts w:asciiTheme="majorHAnsi" w:hAnsiTheme="majorHAnsi"/>
          <w:i/>
          <w:iCs/>
          <w:sz w:val="24"/>
          <w:szCs w:val="24"/>
        </w:rPr>
        <w:t>Hypatia</w:t>
      </w:r>
      <w:proofErr w:type="spellEnd"/>
      <w:r w:rsidR="006635E9" w:rsidRPr="005B3092">
        <w:rPr>
          <w:rFonts w:asciiTheme="majorHAnsi" w:hAnsiTheme="majorHAnsi"/>
          <w:i/>
          <w:iCs/>
          <w:sz w:val="24"/>
          <w:szCs w:val="24"/>
        </w:rPr>
        <w:t>,</w:t>
      </w:r>
      <w:r w:rsidRPr="005B3092">
        <w:rPr>
          <w:rFonts w:asciiTheme="majorHAnsi" w:hAnsiTheme="majorHAnsi"/>
          <w:i/>
          <w:iCs/>
          <w:sz w:val="24"/>
          <w:szCs w:val="24"/>
        </w:rPr>
        <w:t xml:space="preserve"> </w:t>
      </w:r>
      <w:r w:rsidRPr="005B3092">
        <w:rPr>
          <w:rFonts w:asciiTheme="majorHAnsi" w:hAnsiTheme="majorHAnsi"/>
          <w:sz w:val="24"/>
          <w:szCs w:val="24"/>
        </w:rPr>
        <w:t>17 (3)</w:t>
      </w:r>
      <w:r w:rsidR="006635E9" w:rsidRPr="005B3092">
        <w:rPr>
          <w:rFonts w:asciiTheme="majorHAnsi" w:hAnsiTheme="majorHAnsi"/>
          <w:sz w:val="24"/>
          <w:szCs w:val="24"/>
        </w:rPr>
        <w:t>,</w:t>
      </w:r>
      <w:r w:rsidRPr="005B3092">
        <w:rPr>
          <w:rFonts w:asciiTheme="majorHAnsi" w:hAnsiTheme="majorHAnsi"/>
          <w:sz w:val="24"/>
          <w:szCs w:val="24"/>
        </w:rPr>
        <w:t xml:space="preserve"> 237–50.</w:t>
      </w:r>
    </w:p>
    <w:p w14:paraId="04852EC6" w14:textId="4ABEECAF" w:rsidR="004F47A6" w:rsidRPr="005B3092" w:rsidRDefault="004F47A6" w:rsidP="004F47A6">
      <w:pPr>
        <w:pStyle w:val="NoSpacing"/>
        <w:spacing w:line="360" w:lineRule="auto"/>
        <w:rPr>
          <w:rFonts w:asciiTheme="majorHAnsi" w:hAnsiTheme="majorHAnsi"/>
        </w:rPr>
      </w:pPr>
      <w:r w:rsidRPr="005B3092">
        <w:rPr>
          <w:rFonts w:asciiTheme="majorHAnsi" w:hAnsiTheme="majorHAnsi"/>
        </w:rPr>
        <w:t>Kress, G. (2011) Discourse Analysis and Education: A Multimodal Social Semiotic Approach in Rogers, R. (</w:t>
      </w:r>
      <w:proofErr w:type="spellStart"/>
      <w:r w:rsidRPr="005B3092">
        <w:rPr>
          <w:rFonts w:asciiTheme="majorHAnsi" w:hAnsiTheme="majorHAnsi"/>
        </w:rPr>
        <w:t>ed</w:t>
      </w:r>
      <w:proofErr w:type="spellEnd"/>
      <w:r w:rsidRPr="005B3092">
        <w:rPr>
          <w:rFonts w:asciiTheme="majorHAnsi" w:hAnsiTheme="majorHAnsi"/>
        </w:rPr>
        <w:t xml:space="preserve">) </w:t>
      </w:r>
      <w:r w:rsidRPr="005B3092">
        <w:rPr>
          <w:rFonts w:asciiTheme="majorHAnsi" w:hAnsiTheme="majorHAnsi"/>
          <w:i/>
        </w:rPr>
        <w:t>Critical Discourse Analysis in Education</w:t>
      </w:r>
      <w:r w:rsidR="006635E9" w:rsidRPr="005B3092">
        <w:rPr>
          <w:rFonts w:asciiTheme="majorHAnsi" w:hAnsiTheme="majorHAnsi"/>
          <w:i/>
        </w:rPr>
        <w:t>.</w:t>
      </w:r>
      <w:r w:rsidRPr="005B3092">
        <w:rPr>
          <w:rFonts w:asciiTheme="majorHAnsi" w:hAnsiTheme="majorHAnsi"/>
        </w:rPr>
        <w:t xml:space="preserve">  2</w:t>
      </w:r>
      <w:r w:rsidRPr="005B3092">
        <w:rPr>
          <w:rFonts w:asciiTheme="majorHAnsi" w:hAnsiTheme="majorHAnsi"/>
          <w:vertAlign w:val="superscript"/>
        </w:rPr>
        <w:t>nd</w:t>
      </w:r>
      <w:r w:rsidRPr="005B3092">
        <w:rPr>
          <w:rFonts w:asciiTheme="majorHAnsi" w:hAnsiTheme="majorHAnsi"/>
        </w:rPr>
        <w:t xml:space="preserve"> </w:t>
      </w:r>
      <w:proofErr w:type="gramStart"/>
      <w:r w:rsidRPr="005B3092">
        <w:rPr>
          <w:rFonts w:asciiTheme="majorHAnsi" w:hAnsiTheme="majorHAnsi"/>
        </w:rPr>
        <w:t>edition  London</w:t>
      </w:r>
      <w:proofErr w:type="gramEnd"/>
      <w:r w:rsidRPr="005B3092">
        <w:rPr>
          <w:rFonts w:asciiTheme="majorHAnsi" w:hAnsiTheme="majorHAnsi"/>
        </w:rPr>
        <w:t>: Routledge 205 – 226.</w:t>
      </w:r>
    </w:p>
    <w:p w14:paraId="04601509" w14:textId="3401F91F" w:rsidR="004F47A6" w:rsidRPr="005B3092" w:rsidRDefault="004F47A6" w:rsidP="004F47A6">
      <w:pPr>
        <w:pStyle w:val="NormalWeb"/>
        <w:spacing w:line="360" w:lineRule="auto"/>
        <w:rPr>
          <w:rFonts w:asciiTheme="majorHAnsi" w:hAnsiTheme="majorHAnsi"/>
          <w:sz w:val="24"/>
          <w:szCs w:val="24"/>
          <w:lang w:val="en-US"/>
        </w:rPr>
      </w:pPr>
      <w:proofErr w:type="spellStart"/>
      <w:r w:rsidRPr="005B3092">
        <w:rPr>
          <w:rFonts w:asciiTheme="majorHAnsi" w:hAnsiTheme="majorHAnsi"/>
          <w:sz w:val="24"/>
          <w:szCs w:val="24"/>
          <w:lang w:val="en-US"/>
        </w:rPr>
        <w:t>McRuer</w:t>
      </w:r>
      <w:proofErr w:type="spellEnd"/>
      <w:r w:rsidRPr="005B3092">
        <w:rPr>
          <w:rFonts w:asciiTheme="majorHAnsi" w:hAnsiTheme="majorHAnsi"/>
          <w:sz w:val="24"/>
          <w:szCs w:val="24"/>
          <w:lang w:val="en-US"/>
        </w:rPr>
        <w:t xml:space="preserve">, R (2007). Taking It to the Bank: Independence and Inclusion on the World Market </w:t>
      </w:r>
      <w:r w:rsidRPr="005B3092">
        <w:rPr>
          <w:rFonts w:asciiTheme="majorHAnsi" w:hAnsiTheme="majorHAnsi"/>
          <w:i/>
          <w:sz w:val="24"/>
          <w:szCs w:val="24"/>
          <w:lang w:val="en-US"/>
        </w:rPr>
        <w:t>Journal of Literary Disability</w:t>
      </w:r>
      <w:r w:rsidR="006635E9" w:rsidRPr="005B3092">
        <w:rPr>
          <w:rFonts w:asciiTheme="majorHAnsi" w:hAnsiTheme="majorHAnsi"/>
          <w:i/>
          <w:sz w:val="24"/>
          <w:szCs w:val="24"/>
          <w:lang w:val="en-US"/>
        </w:rPr>
        <w:t>,</w:t>
      </w:r>
      <w:r w:rsidRPr="005B3092">
        <w:rPr>
          <w:rFonts w:asciiTheme="majorHAnsi" w:hAnsiTheme="majorHAnsi"/>
          <w:sz w:val="24"/>
          <w:szCs w:val="24"/>
          <w:lang w:val="en-US"/>
        </w:rPr>
        <w:t xml:space="preserve"> 1 (2)</w:t>
      </w:r>
      <w:r w:rsidR="006635E9" w:rsidRPr="005B3092">
        <w:rPr>
          <w:rFonts w:asciiTheme="majorHAnsi" w:hAnsiTheme="majorHAnsi"/>
          <w:sz w:val="24"/>
          <w:szCs w:val="24"/>
          <w:lang w:val="en-US"/>
        </w:rPr>
        <w:t>,</w:t>
      </w:r>
      <w:r w:rsidRPr="005B3092">
        <w:rPr>
          <w:rFonts w:asciiTheme="majorHAnsi" w:hAnsiTheme="majorHAnsi"/>
          <w:sz w:val="24"/>
          <w:szCs w:val="24"/>
          <w:lang w:val="en-US"/>
        </w:rPr>
        <w:t xml:space="preserve"> 5 – 14.</w:t>
      </w:r>
    </w:p>
    <w:p w14:paraId="7513A919" w14:textId="0EF09D21" w:rsidR="004F47A6" w:rsidRPr="005B3092" w:rsidRDefault="004F47A6" w:rsidP="004F47A6">
      <w:pPr>
        <w:spacing w:line="360" w:lineRule="auto"/>
        <w:rPr>
          <w:rFonts w:asciiTheme="majorHAnsi" w:hAnsiTheme="majorHAnsi"/>
        </w:rPr>
      </w:pPr>
      <w:proofErr w:type="spellStart"/>
      <w:r w:rsidRPr="005B3092">
        <w:rPr>
          <w:rFonts w:asciiTheme="majorHAnsi" w:hAnsiTheme="majorHAnsi"/>
        </w:rPr>
        <w:t>McRuer</w:t>
      </w:r>
      <w:proofErr w:type="spellEnd"/>
      <w:r w:rsidRPr="005B3092">
        <w:rPr>
          <w:rFonts w:asciiTheme="majorHAnsi" w:hAnsiTheme="majorHAnsi"/>
        </w:rPr>
        <w:t xml:space="preserve">, R. (2006). </w:t>
      </w:r>
      <w:r w:rsidRPr="005B3092">
        <w:rPr>
          <w:rFonts w:asciiTheme="majorHAnsi" w:hAnsiTheme="majorHAnsi"/>
          <w:i/>
        </w:rPr>
        <w:t>Crip Theory – cultural signs of queerness and disability</w:t>
      </w:r>
      <w:r w:rsidR="006635E9" w:rsidRPr="005B3092">
        <w:rPr>
          <w:rFonts w:asciiTheme="majorHAnsi" w:hAnsiTheme="majorHAnsi"/>
          <w:i/>
        </w:rPr>
        <w:t>.</w:t>
      </w:r>
      <w:r w:rsidRPr="005B3092">
        <w:rPr>
          <w:rFonts w:asciiTheme="majorHAnsi" w:hAnsiTheme="majorHAnsi"/>
        </w:rPr>
        <w:t xml:space="preserve"> New York: New York University Press.</w:t>
      </w:r>
    </w:p>
    <w:p w14:paraId="0E4B1215" w14:textId="77777777" w:rsidR="004F47A6" w:rsidRPr="005B3092" w:rsidRDefault="004F47A6" w:rsidP="004F47A6">
      <w:pPr>
        <w:spacing w:line="360" w:lineRule="auto"/>
        <w:rPr>
          <w:rFonts w:asciiTheme="majorHAnsi" w:hAnsiTheme="majorHAnsi"/>
          <w:highlight w:val="yellow"/>
        </w:rPr>
      </w:pPr>
    </w:p>
    <w:p w14:paraId="7101559D" w14:textId="6E7094E4" w:rsidR="004F47A6" w:rsidRPr="005B3092" w:rsidRDefault="004F47A6" w:rsidP="004F47A6">
      <w:pPr>
        <w:spacing w:line="360" w:lineRule="auto"/>
        <w:rPr>
          <w:rFonts w:asciiTheme="majorHAnsi" w:hAnsiTheme="majorHAnsi"/>
        </w:rPr>
      </w:pPr>
      <w:proofErr w:type="spellStart"/>
      <w:r w:rsidRPr="005B3092">
        <w:rPr>
          <w:rFonts w:asciiTheme="majorHAnsi" w:hAnsiTheme="majorHAnsi"/>
        </w:rPr>
        <w:t>Memmi</w:t>
      </w:r>
      <w:proofErr w:type="spellEnd"/>
      <w:r w:rsidRPr="005B3092">
        <w:rPr>
          <w:rFonts w:asciiTheme="majorHAnsi" w:hAnsiTheme="majorHAnsi"/>
        </w:rPr>
        <w:t xml:space="preserve">, A. (1984). </w:t>
      </w:r>
      <w:r w:rsidRPr="005B3092">
        <w:rPr>
          <w:rFonts w:asciiTheme="majorHAnsi" w:hAnsiTheme="majorHAnsi"/>
          <w:i/>
        </w:rPr>
        <w:t>Dependence</w:t>
      </w:r>
      <w:r w:rsidRPr="005B3092">
        <w:rPr>
          <w:rFonts w:asciiTheme="majorHAnsi" w:hAnsiTheme="majorHAnsi"/>
        </w:rPr>
        <w:t xml:space="preserve"> </w:t>
      </w:r>
      <w:r w:rsidR="00B4012E" w:rsidRPr="005B3092">
        <w:rPr>
          <w:rFonts w:asciiTheme="majorHAnsi" w:hAnsiTheme="majorHAnsi"/>
        </w:rPr>
        <w:t xml:space="preserve">Boston: </w:t>
      </w:r>
      <w:r w:rsidRPr="005B3092">
        <w:rPr>
          <w:rFonts w:asciiTheme="majorHAnsi" w:hAnsiTheme="majorHAnsi"/>
        </w:rPr>
        <w:t>Beacon Press.</w:t>
      </w:r>
    </w:p>
    <w:p w14:paraId="5B3E6BC2" w14:textId="77777777" w:rsidR="004F47A6" w:rsidRPr="005B3092" w:rsidRDefault="004F47A6" w:rsidP="004F47A6">
      <w:pPr>
        <w:spacing w:line="360" w:lineRule="auto"/>
        <w:rPr>
          <w:rFonts w:asciiTheme="majorHAnsi" w:hAnsiTheme="majorHAnsi"/>
          <w:highlight w:val="yellow"/>
        </w:rPr>
      </w:pPr>
    </w:p>
    <w:p w14:paraId="04B8D7E8" w14:textId="3FC8A59F" w:rsidR="004F47A6" w:rsidRPr="005B3092" w:rsidRDefault="004F47A6" w:rsidP="004F47A6">
      <w:pPr>
        <w:spacing w:line="360" w:lineRule="auto"/>
        <w:rPr>
          <w:rFonts w:asciiTheme="majorHAnsi" w:hAnsiTheme="majorHAnsi"/>
        </w:rPr>
      </w:pPr>
      <w:r w:rsidRPr="005B3092">
        <w:rPr>
          <w:rFonts w:asciiTheme="majorHAnsi" w:hAnsiTheme="majorHAnsi"/>
        </w:rPr>
        <w:t>Mitchell, D., Snyder, S. &amp; Ware, L. (2014).</w:t>
      </w:r>
      <w:r w:rsidRPr="005B3092">
        <w:rPr>
          <w:rFonts w:asciiTheme="majorHAnsi" w:hAnsiTheme="majorHAnsi"/>
          <w:i/>
        </w:rPr>
        <w:t xml:space="preserve"> </w:t>
      </w:r>
      <w:r w:rsidRPr="005B3092">
        <w:rPr>
          <w:rFonts w:asciiTheme="majorHAnsi" w:hAnsiTheme="majorHAnsi"/>
        </w:rPr>
        <w:t xml:space="preserve">[Every] Child Left Behind Curricular </w:t>
      </w:r>
      <w:proofErr w:type="spellStart"/>
      <w:r w:rsidRPr="005B3092">
        <w:rPr>
          <w:rFonts w:asciiTheme="majorHAnsi" w:hAnsiTheme="majorHAnsi"/>
        </w:rPr>
        <w:t>Cripistemologies</w:t>
      </w:r>
      <w:proofErr w:type="spellEnd"/>
      <w:r w:rsidRPr="005B3092">
        <w:rPr>
          <w:rFonts w:asciiTheme="majorHAnsi" w:hAnsiTheme="majorHAnsi"/>
        </w:rPr>
        <w:t xml:space="preserve"> and the Crip/Queer Art of Failure </w:t>
      </w:r>
      <w:r w:rsidRPr="005B3092">
        <w:rPr>
          <w:rFonts w:asciiTheme="majorHAnsi" w:hAnsiTheme="majorHAnsi"/>
          <w:i/>
        </w:rPr>
        <w:t>Journal of Literary and Cultural Disability Studies</w:t>
      </w:r>
      <w:r w:rsidR="006635E9" w:rsidRPr="005B3092">
        <w:rPr>
          <w:rFonts w:asciiTheme="majorHAnsi" w:hAnsiTheme="majorHAnsi"/>
          <w:i/>
        </w:rPr>
        <w:t>,</w:t>
      </w:r>
      <w:r w:rsidRPr="005B3092">
        <w:rPr>
          <w:rFonts w:asciiTheme="majorHAnsi" w:hAnsiTheme="majorHAnsi"/>
          <w:i/>
        </w:rPr>
        <w:t xml:space="preserve"> </w:t>
      </w:r>
      <w:r w:rsidRPr="005B3092">
        <w:rPr>
          <w:rFonts w:asciiTheme="majorHAnsi" w:hAnsiTheme="majorHAnsi"/>
        </w:rPr>
        <w:t>8 (3), 295 – 313.</w:t>
      </w:r>
    </w:p>
    <w:p w14:paraId="423F9E5F" w14:textId="77777777" w:rsidR="004F47A6" w:rsidRPr="005B3092" w:rsidRDefault="004F47A6" w:rsidP="004F47A6">
      <w:pPr>
        <w:spacing w:line="360" w:lineRule="auto"/>
        <w:rPr>
          <w:rFonts w:asciiTheme="majorHAnsi" w:hAnsiTheme="majorHAnsi"/>
          <w:highlight w:val="yellow"/>
        </w:rPr>
      </w:pPr>
    </w:p>
    <w:p w14:paraId="1DAB7A1B" w14:textId="77777777" w:rsidR="004F47A6" w:rsidRPr="002E5787" w:rsidRDefault="004F47A6" w:rsidP="004F47A6">
      <w:pPr>
        <w:spacing w:line="360" w:lineRule="auto"/>
        <w:rPr>
          <w:rFonts w:asciiTheme="majorHAnsi" w:hAnsiTheme="majorHAnsi"/>
        </w:rPr>
      </w:pPr>
      <w:r w:rsidRPr="005B3092">
        <w:rPr>
          <w:rFonts w:asciiTheme="majorHAnsi" w:hAnsiTheme="majorHAnsi"/>
        </w:rPr>
        <w:t xml:space="preserve">Ofsted (2009). </w:t>
      </w:r>
      <w:r w:rsidRPr="005B3092">
        <w:rPr>
          <w:rFonts w:asciiTheme="majorHAnsi" w:hAnsiTheme="majorHAnsi"/>
          <w:i/>
        </w:rPr>
        <w:t xml:space="preserve">Drawing Together: art, craft and design in schools </w:t>
      </w:r>
      <w:r w:rsidRPr="005B3092">
        <w:rPr>
          <w:rFonts w:asciiTheme="majorHAnsi" w:hAnsiTheme="majorHAnsi"/>
        </w:rPr>
        <w:t xml:space="preserve">Manchester: Ofsted </w:t>
      </w:r>
      <w:hyperlink r:id="rId15" w:history="1">
        <w:r w:rsidRPr="005B3092">
          <w:rPr>
            <w:rStyle w:val="Hyperlink"/>
            <w:rFonts w:asciiTheme="majorHAnsi" w:hAnsiTheme="majorHAnsi"/>
          </w:rPr>
          <w:t>http://dera.ioe.ac.uk/10624/1/Drawing%20together.pdf</w:t>
        </w:r>
      </w:hyperlink>
      <w:r w:rsidRPr="002E5787">
        <w:rPr>
          <w:rFonts w:asciiTheme="majorHAnsi" w:hAnsiTheme="majorHAnsi"/>
        </w:rPr>
        <w:t xml:space="preserve"> [accessed 10.10.2016]</w:t>
      </w:r>
    </w:p>
    <w:p w14:paraId="56781E3F" w14:textId="77777777" w:rsidR="004F47A6" w:rsidRPr="002E5787" w:rsidRDefault="004F47A6" w:rsidP="004F47A6">
      <w:pPr>
        <w:spacing w:line="360" w:lineRule="auto"/>
        <w:rPr>
          <w:rFonts w:asciiTheme="majorHAnsi" w:hAnsiTheme="majorHAnsi"/>
          <w:highlight w:val="yellow"/>
        </w:rPr>
      </w:pPr>
    </w:p>
    <w:p w14:paraId="592D38D1" w14:textId="77777777" w:rsidR="004F47A6" w:rsidRPr="002E5787" w:rsidRDefault="004F47A6" w:rsidP="004F47A6">
      <w:pPr>
        <w:spacing w:line="360" w:lineRule="auto"/>
        <w:rPr>
          <w:rFonts w:asciiTheme="majorHAnsi" w:hAnsiTheme="majorHAnsi"/>
        </w:rPr>
      </w:pPr>
      <w:r w:rsidRPr="00740FC2">
        <w:rPr>
          <w:rFonts w:asciiTheme="majorHAnsi" w:hAnsiTheme="majorHAnsi"/>
        </w:rPr>
        <w:lastRenderedPageBreak/>
        <w:t xml:space="preserve">Ofsted (2012). </w:t>
      </w:r>
      <w:r w:rsidRPr="00740FC2">
        <w:rPr>
          <w:rFonts w:asciiTheme="majorHAnsi" w:hAnsiTheme="majorHAnsi"/>
          <w:i/>
        </w:rPr>
        <w:t xml:space="preserve">Making a Mark: art, craft and design </w:t>
      </w:r>
      <w:r w:rsidRPr="005B3092">
        <w:rPr>
          <w:rFonts w:asciiTheme="majorHAnsi" w:hAnsiTheme="majorHAnsi"/>
        </w:rPr>
        <w:t xml:space="preserve">Manchester: Ofsted. </w:t>
      </w:r>
      <w:hyperlink r:id="rId16" w:history="1">
        <w:r w:rsidRPr="005B3092">
          <w:rPr>
            <w:rStyle w:val="Hyperlink"/>
            <w:rFonts w:asciiTheme="majorHAnsi" w:hAnsiTheme="majorHAnsi"/>
          </w:rPr>
          <w:t>https://www.gov.uk/government/publications/art-craft-and-design-education-making-a-mark</w:t>
        </w:r>
      </w:hyperlink>
      <w:r w:rsidRPr="002E5787">
        <w:rPr>
          <w:rFonts w:asciiTheme="majorHAnsi" w:hAnsiTheme="majorHAnsi"/>
        </w:rPr>
        <w:t xml:space="preserve"> [accessed 10.10.2016]</w:t>
      </w:r>
    </w:p>
    <w:p w14:paraId="5E7E0181" w14:textId="77777777" w:rsidR="008B6276" w:rsidRPr="00740FC2" w:rsidRDefault="008B6276" w:rsidP="004F47A6">
      <w:pPr>
        <w:spacing w:line="360" w:lineRule="auto"/>
        <w:rPr>
          <w:rFonts w:asciiTheme="majorHAnsi" w:hAnsiTheme="majorHAnsi"/>
        </w:rPr>
      </w:pPr>
    </w:p>
    <w:p w14:paraId="266E9209" w14:textId="471B7035" w:rsidR="008B6276" w:rsidRDefault="008B6276" w:rsidP="008B6276">
      <w:pPr>
        <w:spacing w:line="360" w:lineRule="auto"/>
        <w:rPr>
          <w:rFonts w:asciiTheme="majorHAnsi" w:hAnsiTheme="majorHAnsi" w:cstheme="majorHAnsi"/>
          <w:bCs/>
          <w:i/>
        </w:rPr>
      </w:pPr>
      <w:r w:rsidRPr="005B3092">
        <w:rPr>
          <w:rFonts w:asciiTheme="majorHAnsi" w:hAnsiTheme="majorHAnsi"/>
        </w:rPr>
        <w:t xml:space="preserve">Author (forthcoming) </w:t>
      </w:r>
      <w:r w:rsidRPr="005B3092">
        <w:rPr>
          <w:rFonts w:asciiTheme="majorHAnsi" w:hAnsiTheme="majorHAnsi" w:cstheme="majorHAnsi"/>
          <w:bCs/>
        </w:rPr>
        <w:t xml:space="preserve">‘Children see before they speak’: An exploration of ableism in art education </w:t>
      </w:r>
      <w:r w:rsidRPr="005B3092">
        <w:rPr>
          <w:rFonts w:asciiTheme="majorHAnsi" w:hAnsiTheme="majorHAnsi" w:cstheme="majorHAnsi"/>
          <w:bCs/>
          <w:i/>
        </w:rPr>
        <w:t>Disability &amp; Society</w:t>
      </w:r>
    </w:p>
    <w:p w14:paraId="18A4F97E" w14:textId="77777777" w:rsidR="006A0579" w:rsidRPr="005B3092" w:rsidRDefault="006A0579" w:rsidP="008B6276">
      <w:pPr>
        <w:spacing w:line="360" w:lineRule="auto"/>
        <w:rPr>
          <w:rFonts w:asciiTheme="majorHAnsi" w:hAnsiTheme="majorHAnsi" w:cstheme="majorHAnsi"/>
          <w:bCs/>
          <w:i/>
        </w:rPr>
      </w:pPr>
    </w:p>
    <w:p w14:paraId="054AC53C" w14:textId="55EC7F4D" w:rsidR="00C91F7A" w:rsidRPr="006A0579" w:rsidRDefault="00C91F7A" w:rsidP="00C91F7A">
      <w:pPr>
        <w:rPr>
          <w:rFonts w:asciiTheme="majorHAnsi" w:hAnsiTheme="majorHAnsi"/>
        </w:rPr>
      </w:pPr>
      <w:r w:rsidRPr="006A0579">
        <w:rPr>
          <w:rFonts w:asciiTheme="majorHAnsi" w:hAnsiTheme="majorHAnsi"/>
        </w:rPr>
        <w:t xml:space="preserve">Price, M. (2014). in </w:t>
      </w:r>
      <w:proofErr w:type="spellStart"/>
      <w:r w:rsidRPr="006A0579">
        <w:rPr>
          <w:rFonts w:asciiTheme="majorHAnsi" w:hAnsiTheme="majorHAnsi"/>
        </w:rPr>
        <w:t>McRuer</w:t>
      </w:r>
      <w:proofErr w:type="spellEnd"/>
      <w:r w:rsidRPr="006A0579">
        <w:rPr>
          <w:rFonts w:asciiTheme="majorHAnsi" w:hAnsiTheme="majorHAnsi"/>
        </w:rPr>
        <w:t xml:space="preserve">, R. Johnson, M.L. Proliferating </w:t>
      </w:r>
      <w:proofErr w:type="spellStart"/>
      <w:r w:rsidRPr="006A0579">
        <w:rPr>
          <w:rFonts w:asciiTheme="majorHAnsi" w:hAnsiTheme="majorHAnsi"/>
        </w:rPr>
        <w:t>Cripistemologies</w:t>
      </w:r>
      <w:proofErr w:type="spellEnd"/>
      <w:r w:rsidRPr="006A0579">
        <w:rPr>
          <w:rFonts w:asciiTheme="majorHAnsi" w:hAnsiTheme="majorHAnsi"/>
        </w:rPr>
        <w:t xml:space="preserve"> – A Virtual </w:t>
      </w:r>
      <w:proofErr w:type="gramStart"/>
      <w:r w:rsidRPr="006A0579">
        <w:rPr>
          <w:rFonts w:asciiTheme="majorHAnsi" w:hAnsiTheme="majorHAnsi"/>
        </w:rPr>
        <w:t xml:space="preserve">Roundtable  </w:t>
      </w:r>
      <w:r w:rsidRPr="006A0579">
        <w:rPr>
          <w:rFonts w:asciiTheme="majorHAnsi" w:hAnsiTheme="majorHAnsi"/>
          <w:i/>
        </w:rPr>
        <w:t>Journal</w:t>
      </w:r>
      <w:proofErr w:type="gramEnd"/>
      <w:r w:rsidRPr="006A0579">
        <w:rPr>
          <w:rFonts w:asciiTheme="majorHAnsi" w:hAnsiTheme="majorHAnsi"/>
          <w:i/>
        </w:rPr>
        <w:t xml:space="preserve"> of Literary and Cultural Disability Studies</w:t>
      </w:r>
      <w:r w:rsidRPr="006A0579">
        <w:rPr>
          <w:rFonts w:asciiTheme="majorHAnsi" w:hAnsiTheme="majorHAnsi"/>
        </w:rPr>
        <w:t xml:space="preserve"> pp.149 – 169.</w:t>
      </w:r>
    </w:p>
    <w:p w14:paraId="36E99347" w14:textId="68910EE5" w:rsidR="004F47A6" w:rsidRPr="005B3092" w:rsidRDefault="004F47A6" w:rsidP="004F47A6">
      <w:pPr>
        <w:spacing w:line="360" w:lineRule="auto"/>
        <w:rPr>
          <w:rFonts w:asciiTheme="majorHAnsi" w:hAnsiTheme="majorHAnsi"/>
          <w:highlight w:val="yellow"/>
        </w:rPr>
      </w:pPr>
    </w:p>
    <w:p w14:paraId="39C3CD1B" w14:textId="0F86AC2B" w:rsidR="004F47A6" w:rsidRPr="005B3092" w:rsidRDefault="004F47A6" w:rsidP="004F47A6">
      <w:pPr>
        <w:pStyle w:val="NoSpacing"/>
        <w:spacing w:line="360" w:lineRule="auto"/>
        <w:rPr>
          <w:rFonts w:asciiTheme="majorHAnsi" w:hAnsiTheme="majorHAnsi"/>
        </w:rPr>
      </w:pPr>
      <w:r w:rsidRPr="005B3092">
        <w:rPr>
          <w:rFonts w:asciiTheme="majorHAnsi" w:hAnsiTheme="majorHAnsi"/>
        </w:rPr>
        <w:t xml:space="preserve">Price, M. (2009). Access Imagined: The Construction of Disability in Policy Documents. </w:t>
      </w:r>
      <w:r w:rsidRPr="005B3092">
        <w:rPr>
          <w:rFonts w:asciiTheme="majorHAnsi" w:hAnsiTheme="majorHAnsi"/>
          <w:i/>
          <w:iCs/>
        </w:rPr>
        <w:t>Disability Studies Quarterly</w:t>
      </w:r>
      <w:r w:rsidR="006635E9" w:rsidRPr="005B3092">
        <w:rPr>
          <w:rFonts w:asciiTheme="majorHAnsi" w:hAnsiTheme="majorHAnsi"/>
          <w:i/>
          <w:iCs/>
        </w:rPr>
        <w:t>,</w:t>
      </w:r>
      <w:r w:rsidRPr="005B3092">
        <w:rPr>
          <w:rFonts w:asciiTheme="majorHAnsi" w:hAnsiTheme="majorHAnsi"/>
          <w:i/>
          <w:iCs/>
        </w:rPr>
        <w:t xml:space="preserve"> </w:t>
      </w:r>
      <w:r w:rsidRPr="005B3092">
        <w:rPr>
          <w:rFonts w:asciiTheme="majorHAnsi" w:hAnsiTheme="majorHAnsi"/>
        </w:rPr>
        <w:t>29.1.</w:t>
      </w:r>
    </w:p>
    <w:p w14:paraId="27A05522" w14:textId="77777777" w:rsidR="004F47A6" w:rsidRPr="005B3092" w:rsidRDefault="004F47A6" w:rsidP="004F47A6">
      <w:pPr>
        <w:pStyle w:val="NoSpacing"/>
        <w:spacing w:line="360" w:lineRule="auto"/>
        <w:rPr>
          <w:rFonts w:asciiTheme="majorHAnsi" w:hAnsiTheme="majorHAnsi"/>
        </w:rPr>
      </w:pPr>
    </w:p>
    <w:p w14:paraId="4CEEC867" w14:textId="3C879436" w:rsidR="004F47A6" w:rsidRPr="005B3092" w:rsidRDefault="004F47A6" w:rsidP="004F47A6">
      <w:pPr>
        <w:pStyle w:val="NoSpacing"/>
        <w:spacing w:line="360" w:lineRule="auto"/>
        <w:rPr>
          <w:rFonts w:asciiTheme="majorHAnsi" w:hAnsiTheme="majorHAnsi"/>
        </w:rPr>
      </w:pPr>
      <w:r w:rsidRPr="005B3092">
        <w:rPr>
          <w:rFonts w:asciiTheme="majorHAnsi" w:hAnsiTheme="majorHAnsi"/>
        </w:rPr>
        <w:t xml:space="preserve">Rogers, R. (2011). ‘Critical Approaches to Discourse Analysis’ in </w:t>
      </w:r>
      <w:r w:rsidRPr="005B3092">
        <w:rPr>
          <w:rFonts w:asciiTheme="majorHAnsi" w:hAnsiTheme="majorHAnsi"/>
          <w:i/>
        </w:rPr>
        <w:t>Critical Discourse Analysis in Education</w:t>
      </w:r>
      <w:r w:rsidR="006635E9" w:rsidRPr="005B3092">
        <w:rPr>
          <w:rFonts w:asciiTheme="majorHAnsi" w:hAnsiTheme="majorHAnsi"/>
          <w:i/>
        </w:rPr>
        <w:t>.</w:t>
      </w:r>
      <w:r w:rsidRPr="005B3092">
        <w:rPr>
          <w:rFonts w:asciiTheme="majorHAnsi" w:hAnsiTheme="majorHAnsi"/>
        </w:rPr>
        <w:t xml:space="preserve">  2</w:t>
      </w:r>
      <w:r w:rsidRPr="005B3092">
        <w:rPr>
          <w:rFonts w:asciiTheme="majorHAnsi" w:hAnsiTheme="majorHAnsi"/>
          <w:vertAlign w:val="superscript"/>
        </w:rPr>
        <w:t>nd</w:t>
      </w:r>
      <w:r w:rsidRPr="005B3092">
        <w:rPr>
          <w:rFonts w:asciiTheme="majorHAnsi" w:hAnsiTheme="majorHAnsi"/>
        </w:rPr>
        <w:t xml:space="preserve"> </w:t>
      </w:r>
      <w:proofErr w:type="gramStart"/>
      <w:r w:rsidRPr="005B3092">
        <w:rPr>
          <w:rFonts w:asciiTheme="majorHAnsi" w:hAnsiTheme="majorHAnsi"/>
        </w:rPr>
        <w:t>edition  London</w:t>
      </w:r>
      <w:proofErr w:type="gramEnd"/>
      <w:r w:rsidRPr="005B3092">
        <w:rPr>
          <w:rFonts w:asciiTheme="majorHAnsi" w:hAnsiTheme="majorHAnsi"/>
        </w:rPr>
        <w:t>: Routledge</w:t>
      </w:r>
      <w:r w:rsidRPr="005B3092">
        <w:rPr>
          <w:rFonts w:asciiTheme="majorHAnsi" w:hAnsiTheme="majorHAnsi"/>
          <w:color w:val="4F81BD" w:themeColor="accent1"/>
        </w:rPr>
        <w:t>.</w:t>
      </w:r>
    </w:p>
    <w:p w14:paraId="7F8AE318" w14:textId="77777777" w:rsidR="004F47A6" w:rsidRPr="005B3092" w:rsidRDefault="004F47A6" w:rsidP="004F47A6">
      <w:pPr>
        <w:pStyle w:val="NoSpacing"/>
        <w:spacing w:line="360" w:lineRule="auto"/>
        <w:rPr>
          <w:rFonts w:asciiTheme="majorHAnsi" w:hAnsiTheme="majorHAnsi"/>
          <w:color w:val="4F81BD" w:themeColor="accent1"/>
        </w:rPr>
      </w:pPr>
    </w:p>
    <w:p w14:paraId="0E36FB18" w14:textId="15995950" w:rsidR="004F47A6" w:rsidRPr="005B3092" w:rsidRDefault="004F47A6" w:rsidP="004F47A6">
      <w:pPr>
        <w:pStyle w:val="NoSpacing"/>
        <w:spacing w:line="360" w:lineRule="auto"/>
        <w:rPr>
          <w:rFonts w:asciiTheme="majorHAnsi" w:hAnsiTheme="majorHAnsi"/>
          <w:color w:val="4F81BD" w:themeColor="accent1"/>
          <w:lang w:val="en-US"/>
        </w:rPr>
      </w:pPr>
      <w:r w:rsidRPr="005B3092">
        <w:rPr>
          <w:rFonts w:asciiTheme="majorHAnsi" w:hAnsiTheme="majorHAnsi"/>
          <w:lang w:val="en-US"/>
        </w:rPr>
        <w:t xml:space="preserve">Rogers, R., </w:t>
      </w:r>
      <w:proofErr w:type="spellStart"/>
      <w:r w:rsidRPr="005B3092">
        <w:rPr>
          <w:rFonts w:asciiTheme="majorHAnsi" w:hAnsiTheme="majorHAnsi"/>
          <w:lang w:val="en-US"/>
        </w:rPr>
        <w:t>Malancharuvil-Berkes</w:t>
      </w:r>
      <w:proofErr w:type="spellEnd"/>
      <w:r w:rsidRPr="005B3092">
        <w:rPr>
          <w:rFonts w:asciiTheme="majorHAnsi" w:hAnsiTheme="majorHAnsi"/>
          <w:lang w:val="en-US"/>
        </w:rPr>
        <w:t xml:space="preserve">, </w:t>
      </w:r>
      <w:proofErr w:type="spellStart"/>
      <w:proofErr w:type="gramStart"/>
      <w:r w:rsidRPr="005B3092">
        <w:rPr>
          <w:rFonts w:asciiTheme="majorHAnsi" w:hAnsiTheme="majorHAnsi"/>
          <w:lang w:val="en-US"/>
        </w:rPr>
        <w:t>E.,Mosley</w:t>
      </w:r>
      <w:proofErr w:type="spellEnd"/>
      <w:proofErr w:type="gramEnd"/>
      <w:r w:rsidRPr="005B3092">
        <w:rPr>
          <w:rFonts w:asciiTheme="majorHAnsi" w:hAnsiTheme="majorHAnsi"/>
          <w:lang w:val="en-US"/>
        </w:rPr>
        <w:t xml:space="preserve">, M., Hui, D. &amp; </w:t>
      </w:r>
      <w:proofErr w:type="spellStart"/>
      <w:r w:rsidRPr="005B3092">
        <w:rPr>
          <w:rFonts w:asciiTheme="majorHAnsi" w:hAnsiTheme="majorHAnsi"/>
          <w:lang w:val="en-US"/>
        </w:rPr>
        <w:t>O’Garro</w:t>
      </w:r>
      <w:proofErr w:type="spellEnd"/>
      <w:r w:rsidRPr="005B3092">
        <w:rPr>
          <w:rFonts w:asciiTheme="majorHAnsi" w:hAnsiTheme="majorHAnsi"/>
          <w:lang w:val="en-US"/>
        </w:rPr>
        <w:t>, G. (2005). Critical</w:t>
      </w:r>
      <w:r w:rsidRPr="005B3092">
        <w:rPr>
          <w:rFonts w:asciiTheme="majorHAnsi" w:hAnsiTheme="majorHAnsi"/>
          <w:color w:val="4F81BD" w:themeColor="accent1"/>
          <w:lang w:val="en-US"/>
        </w:rPr>
        <w:t xml:space="preserve"> </w:t>
      </w:r>
      <w:r w:rsidRPr="005B3092">
        <w:rPr>
          <w:rFonts w:asciiTheme="majorHAnsi" w:hAnsiTheme="majorHAnsi"/>
          <w:lang w:val="en-US"/>
        </w:rPr>
        <w:t xml:space="preserve">Discourse Analysis in Education: A Review of the Literature </w:t>
      </w:r>
      <w:r w:rsidRPr="005B3092">
        <w:rPr>
          <w:rFonts w:asciiTheme="majorHAnsi" w:hAnsiTheme="majorHAnsi"/>
          <w:i/>
          <w:lang w:val="en-US"/>
        </w:rPr>
        <w:t>Review of Educational Research</w:t>
      </w:r>
      <w:r w:rsidR="006635E9" w:rsidRPr="005B3092">
        <w:rPr>
          <w:rFonts w:asciiTheme="majorHAnsi" w:hAnsiTheme="majorHAnsi"/>
          <w:i/>
          <w:lang w:val="en-US"/>
        </w:rPr>
        <w:t>,</w:t>
      </w:r>
      <w:r w:rsidRPr="005B3092">
        <w:rPr>
          <w:rFonts w:asciiTheme="majorHAnsi" w:hAnsiTheme="majorHAnsi"/>
          <w:i/>
          <w:lang w:val="en-US"/>
        </w:rPr>
        <w:t xml:space="preserve"> </w:t>
      </w:r>
      <w:r w:rsidRPr="005B3092">
        <w:rPr>
          <w:rFonts w:asciiTheme="majorHAnsi" w:hAnsiTheme="majorHAnsi"/>
          <w:lang w:val="en-US"/>
        </w:rPr>
        <w:t>75(3)</w:t>
      </w:r>
      <w:r w:rsidR="006635E9" w:rsidRPr="005B3092">
        <w:rPr>
          <w:rFonts w:asciiTheme="majorHAnsi" w:hAnsiTheme="majorHAnsi"/>
          <w:lang w:val="en-US"/>
        </w:rPr>
        <w:t>,</w:t>
      </w:r>
      <w:r w:rsidRPr="005B3092">
        <w:rPr>
          <w:rFonts w:asciiTheme="majorHAnsi" w:hAnsiTheme="majorHAnsi"/>
          <w:lang w:val="en-US"/>
        </w:rPr>
        <w:t xml:space="preserve"> 365-416.</w:t>
      </w:r>
    </w:p>
    <w:p w14:paraId="6E4B866E" w14:textId="77777777" w:rsidR="004F47A6" w:rsidRPr="005B3092" w:rsidRDefault="004F47A6" w:rsidP="004F47A6">
      <w:pPr>
        <w:pStyle w:val="NoSpacing"/>
        <w:spacing w:line="360" w:lineRule="auto"/>
        <w:rPr>
          <w:rFonts w:asciiTheme="majorHAnsi" w:hAnsiTheme="majorHAnsi"/>
          <w:color w:val="4F81BD" w:themeColor="accent1"/>
        </w:rPr>
      </w:pPr>
    </w:p>
    <w:p w14:paraId="2A9C3CBC" w14:textId="3483813E" w:rsidR="004F47A6" w:rsidRPr="005B3092" w:rsidRDefault="004F47A6" w:rsidP="004F47A6">
      <w:pPr>
        <w:spacing w:line="360" w:lineRule="auto"/>
        <w:rPr>
          <w:rFonts w:asciiTheme="majorHAnsi" w:hAnsiTheme="majorHAnsi"/>
        </w:rPr>
      </w:pPr>
      <w:r w:rsidRPr="005B3092">
        <w:rPr>
          <w:rFonts w:asciiTheme="majorHAnsi" w:hAnsiTheme="majorHAnsi"/>
        </w:rPr>
        <w:t xml:space="preserve">Wexler, A. (2016). Re-imagining Inclusion/Exclusion: Unpacking Assumptions and Contradictions in Arts and Special Education from a Critical Disability Studies Perspective </w:t>
      </w:r>
      <w:r w:rsidRPr="005B3092">
        <w:rPr>
          <w:rFonts w:asciiTheme="majorHAnsi" w:hAnsiTheme="majorHAnsi"/>
          <w:i/>
        </w:rPr>
        <w:t>The Journal of Social Theory in Art Education</w:t>
      </w:r>
      <w:r w:rsidR="006635E9" w:rsidRPr="005B3092">
        <w:rPr>
          <w:rFonts w:asciiTheme="majorHAnsi" w:hAnsiTheme="majorHAnsi"/>
          <w:i/>
        </w:rPr>
        <w:t>,</w:t>
      </w:r>
      <w:r w:rsidRPr="005B3092">
        <w:rPr>
          <w:rFonts w:asciiTheme="majorHAnsi" w:hAnsiTheme="majorHAnsi"/>
        </w:rPr>
        <w:t xml:space="preserve"> 36, pp. </w:t>
      </w:r>
      <w:r w:rsidR="00AF6425" w:rsidRPr="005B3092">
        <w:rPr>
          <w:rFonts w:asciiTheme="majorHAnsi" w:hAnsiTheme="majorHAnsi"/>
        </w:rPr>
        <w:t>32-42.</w:t>
      </w:r>
    </w:p>
    <w:p w14:paraId="46D2B1FE" w14:textId="77777777" w:rsidR="004F47A6" w:rsidRPr="005B3092" w:rsidRDefault="004F47A6" w:rsidP="004F47A6">
      <w:pPr>
        <w:spacing w:line="360" w:lineRule="auto"/>
        <w:rPr>
          <w:rFonts w:asciiTheme="majorHAnsi" w:hAnsiTheme="majorHAnsi"/>
        </w:rPr>
      </w:pPr>
    </w:p>
    <w:p w14:paraId="1C0331DF" w14:textId="77777777" w:rsidR="004F47A6" w:rsidRPr="005B3092" w:rsidRDefault="004F47A6" w:rsidP="004F47A6">
      <w:pPr>
        <w:rPr>
          <w:rFonts w:asciiTheme="majorHAnsi" w:hAnsiTheme="majorHAnsi"/>
        </w:rPr>
      </w:pPr>
    </w:p>
    <w:p w14:paraId="2394AA02" w14:textId="77777777" w:rsidR="006D6347" w:rsidRPr="005B3092" w:rsidRDefault="006D6347" w:rsidP="00234A52">
      <w:pPr>
        <w:widowControl w:val="0"/>
        <w:autoSpaceDE w:val="0"/>
        <w:autoSpaceDN w:val="0"/>
        <w:adjustRightInd w:val="0"/>
        <w:spacing w:line="360" w:lineRule="auto"/>
        <w:rPr>
          <w:rFonts w:asciiTheme="majorHAnsi" w:hAnsiTheme="majorHAnsi" w:cs="Times"/>
          <w:b/>
          <w:lang w:val="en-US"/>
        </w:rPr>
      </w:pPr>
    </w:p>
    <w:p w14:paraId="0AAE09EF" w14:textId="77777777" w:rsidR="00A619BA" w:rsidRPr="005B3092" w:rsidRDefault="00A619BA" w:rsidP="004F47A6">
      <w:pPr>
        <w:spacing w:line="360" w:lineRule="auto"/>
        <w:rPr>
          <w:rFonts w:asciiTheme="majorHAnsi" w:hAnsiTheme="majorHAnsi"/>
        </w:rPr>
      </w:pPr>
    </w:p>
    <w:sectPr w:rsidR="00A619BA" w:rsidRPr="005B3092" w:rsidSect="00DE6556">
      <w:footerReference w:type="default" r:id="rId1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5AC27" w14:textId="77777777" w:rsidR="008E1452" w:rsidRDefault="008E1452" w:rsidP="00393E02">
      <w:r>
        <w:separator/>
      </w:r>
    </w:p>
  </w:endnote>
  <w:endnote w:type="continuationSeparator" w:id="0">
    <w:p w14:paraId="015E3C65" w14:textId="77777777" w:rsidR="008E1452" w:rsidRDefault="008E1452" w:rsidP="00393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FoundryFormSans-Book">
    <w:panose1 w:val="00000000000000000000"/>
    <w:charset w:val="00"/>
    <w:family w:val="auto"/>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534941"/>
      <w:docPartObj>
        <w:docPartGallery w:val="Page Numbers (Bottom of Page)"/>
        <w:docPartUnique/>
      </w:docPartObj>
    </w:sdtPr>
    <w:sdtEndPr>
      <w:rPr>
        <w:noProof/>
      </w:rPr>
    </w:sdtEndPr>
    <w:sdtContent>
      <w:p w14:paraId="73C4CED6" w14:textId="1BD469D8" w:rsidR="008E1452" w:rsidRDefault="008E1452">
        <w:pPr>
          <w:pStyle w:val="Footer"/>
          <w:jc w:val="right"/>
        </w:pPr>
        <w:r>
          <w:fldChar w:fldCharType="begin"/>
        </w:r>
        <w:r>
          <w:instrText xml:space="preserve"> PAGE   \* MERGEFORMAT </w:instrText>
        </w:r>
        <w:r>
          <w:fldChar w:fldCharType="separate"/>
        </w:r>
        <w:r w:rsidR="009722F0">
          <w:rPr>
            <w:noProof/>
          </w:rPr>
          <w:t>17</w:t>
        </w:r>
        <w:r>
          <w:rPr>
            <w:noProof/>
          </w:rPr>
          <w:fldChar w:fldCharType="end"/>
        </w:r>
      </w:p>
    </w:sdtContent>
  </w:sdt>
  <w:p w14:paraId="158D17CE" w14:textId="77777777" w:rsidR="008E1452" w:rsidRDefault="008E14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98703" w14:textId="77777777" w:rsidR="008E1452" w:rsidRDefault="008E1452" w:rsidP="00393E02">
      <w:r>
        <w:separator/>
      </w:r>
    </w:p>
  </w:footnote>
  <w:footnote w:type="continuationSeparator" w:id="0">
    <w:p w14:paraId="2302887C" w14:textId="77777777" w:rsidR="008E1452" w:rsidRDefault="008E1452" w:rsidP="00393E02">
      <w:r>
        <w:continuationSeparator/>
      </w:r>
    </w:p>
  </w:footnote>
  <w:footnote w:id="1">
    <w:p w14:paraId="7C2F4078" w14:textId="77777777" w:rsidR="008E1452" w:rsidRPr="00E74BE8" w:rsidRDefault="008E1452" w:rsidP="00393E02">
      <w:pPr>
        <w:pStyle w:val="FootnoteText"/>
        <w:rPr>
          <w:lang w:val="en-US"/>
        </w:rPr>
      </w:pPr>
      <w:r>
        <w:rPr>
          <w:rStyle w:val="FootnoteReference"/>
        </w:rPr>
        <w:footnoteRef/>
      </w:r>
      <w:r>
        <w:t xml:space="preserve"> </w:t>
      </w:r>
      <w:r>
        <w:rPr>
          <w:lang w:val="en-US"/>
        </w:rPr>
        <w:t>A musical film about gangsters produced in 1976 in which all characters were played by children.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E11BD2"/>
    <w:multiLevelType w:val="hybridMultilevel"/>
    <w:tmpl w:val="F6C4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8A75C1"/>
    <w:multiLevelType w:val="hybridMultilevel"/>
    <w:tmpl w:val="6ABE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FF531A"/>
    <w:multiLevelType w:val="hybridMultilevel"/>
    <w:tmpl w:val="A5121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485"/>
    <w:rsid w:val="000263BD"/>
    <w:rsid w:val="00031AD1"/>
    <w:rsid w:val="00033D78"/>
    <w:rsid w:val="00034C28"/>
    <w:rsid w:val="000455FA"/>
    <w:rsid w:val="00046849"/>
    <w:rsid w:val="00066424"/>
    <w:rsid w:val="000724A0"/>
    <w:rsid w:val="00086514"/>
    <w:rsid w:val="00096AC1"/>
    <w:rsid w:val="000A206A"/>
    <w:rsid w:val="000B0555"/>
    <w:rsid w:val="000D2676"/>
    <w:rsid w:val="000D797E"/>
    <w:rsid w:val="00110023"/>
    <w:rsid w:val="001114B5"/>
    <w:rsid w:val="00114D83"/>
    <w:rsid w:val="00116480"/>
    <w:rsid w:val="00122969"/>
    <w:rsid w:val="001274C8"/>
    <w:rsid w:val="001304C8"/>
    <w:rsid w:val="00140687"/>
    <w:rsid w:val="00153172"/>
    <w:rsid w:val="001533C9"/>
    <w:rsid w:val="00156803"/>
    <w:rsid w:val="00157CB6"/>
    <w:rsid w:val="0016764F"/>
    <w:rsid w:val="00172041"/>
    <w:rsid w:val="00177FC9"/>
    <w:rsid w:val="00183530"/>
    <w:rsid w:val="001835A9"/>
    <w:rsid w:val="001A005E"/>
    <w:rsid w:val="001A3E9D"/>
    <w:rsid w:val="001B7ECD"/>
    <w:rsid w:val="001D22EE"/>
    <w:rsid w:val="001E66AE"/>
    <w:rsid w:val="001F711A"/>
    <w:rsid w:val="00202A28"/>
    <w:rsid w:val="00221868"/>
    <w:rsid w:val="00222F85"/>
    <w:rsid w:val="002260FA"/>
    <w:rsid w:val="00231546"/>
    <w:rsid w:val="002346C3"/>
    <w:rsid w:val="00234A52"/>
    <w:rsid w:val="00246A3D"/>
    <w:rsid w:val="00255900"/>
    <w:rsid w:val="002600E2"/>
    <w:rsid w:val="00261C07"/>
    <w:rsid w:val="0027413C"/>
    <w:rsid w:val="00276748"/>
    <w:rsid w:val="00277064"/>
    <w:rsid w:val="00285899"/>
    <w:rsid w:val="002879C4"/>
    <w:rsid w:val="00290FD3"/>
    <w:rsid w:val="00295CCF"/>
    <w:rsid w:val="002C02E9"/>
    <w:rsid w:val="002C2062"/>
    <w:rsid w:val="002C2792"/>
    <w:rsid w:val="002C5F11"/>
    <w:rsid w:val="002C6A3D"/>
    <w:rsid w:val="002D4462"/>
    <w:rsid w:val="002E0F01"/>
    <w:rsid w:val="002E1B14"/>
    <w:rsid w:val="002E3EB7"/>
    <w:rsid w:val="002E5787"/>
    <w:rsid w:val="002F2493"/>
    <w:rsid w:val="002F64DE"/>
    <w:rsid w:val="00304F5E"/>
    <w:rsid w:val="00313FB6"/>
    <w:rsid w:val="00343348"/>
    <w:rsid w:val="00352069"/>
    <w:rsid w:val="00352BD7"/>
    <w:rsid w:val="00353FE5"/>
    <w:rsid w:val="00356524"/>
    <w:rsid w:val="00362C49"/>
    <w:rsid w:val="00362ECC"/>
    <w:rsid w:val="003664A7"/>
    <w:rsid w:val="003851E6"/>
    <w:rsid w:val="00387EF9"/>
    <w:rsid w:val="00392ED4"/>
    <w:rsid w:val="00393E02"/>
    <w:rsid w:val="00395ADC"/>
    <w:rsid w:val="003B78D8"/>
    <w:rsid w:val="003C403E"/>
    <w:rsid w:val="003D1224"/>
    <w:rsid w:val="003D1324"/>
    <w:rsid w:val="003F1308"/>
    <w:rsid w:val="0040498E"/>
    <w:rsid w:val="00405A62"/>
    <w:rsid w:val="004172CA"/>
    <w:rsid w:val="00421C2B"/>
    <w:rsid w:val="004248AA"/>
    <w:rsid w:val="0042497C"/>
    <w:rsid w:val="00473954"/>
    <w:rsid w:val="0047556C"/>
    <w:rsid w:val="0048109A"/>
    <w:rsid w:val="004838D7"/>
    <w:rsid w:val="004919C1"/>
    <w:rsid w:val="004A0BDF"/>
    <w:rsid w:val="004C592B"/>
    <w:rsid w:val="004D24FA"/>
    <w:rsid w:val="004D2DD6"/>
    <w:rsid w:val="004E481A"/>
    <w:rsid w:val="004F40D8"/>
    <w:rsid w:val="004F47A6"/>
    <w:rsid w:val="0052418D"/>
    <w:rsid w:val="0053118B"/>
    <w:rsid w:val="00532B5A"/>
    <w:rsid w:val="00534177"/>
    <w:rsid w:val="005426D8"/>
    <w:rsid w:val="00561BF5"/>
    <w:rsid w:val="00566574"/>
    <w:rsid w:val="0058693F"/>
    <w:rsid w:val="0059254D"/>
    <w:rsid w:val="005B3092"/>
    <w:rsid w:val="005B7D5A"/>
    <w:rsid w:val="005E0E82"/>
    <w:rsid w:val="005E249B"/>
    <w:rsid w:val="005E4C76"/>
    <w:rsid w:val="005E6F9A"/>
    <w:rsid w:val="0060289C"/>
    <w:rsid w:val="00610962"/>
    <w:rsid w:val="00613023"/>
    <w:rsid w:val="0061564C"/>
    <w:rsid w:val="00616FEB"/>
    <w:rsid w:val="0064694D"/>
    <w:rsid w:val="00651B12"/>
    <w:rsid w:val="00655D50"/>
    <w:rsid w:val="00657CCF"/>
    <w:rsid w:val="006635E9"/>
    <w:rsid w:val="00671B8D"/>
    <w:rsid w:val="00671EFC"/>
    <w:rsid w:val="00673E69"/>
    <w:rsid w:val="00682BDF"/>
    <w:rsid w:val="00684D7D"/>
    <w:rsid w:val="006902DE"/>
    <w:rsid w:val="00696146"/>
    <w:rsid w:val="00696628"/>
    <w:rsid w:val="006977A5"/>
    <w:rsid w:val="006A0579"/>
    <w:rsid w:val="006A78B0"/>
    <w:rsid w:val="006B52F3"/>
    <w:rsid w:val="006C3C3D"/>
    <w:rsid w:val="006C4D14"/>
    <w:rsid w:val="006D037B"/>
    <w:rsid w:val="006D5FA0"/>
    <w:rsid w:val="006D6347"/>
    <w:rsid w:val="00700341"/>
    <w:rsid w:val="00700D3A"/>
    <w:rsid w:val="007043F2"/>
    <w:rsid w:val="00715435"/>
    <w:rsid w:val="00740242"/>
    <w:rsid w:val="00740FC2"/>
    <w:rsid w:val="00746747"/>
    <w:rsid w:val="00747B03"/>
    <w:rsid w:val="007503F3"/>
    <w:rsid w:val="007528DB"/>
    <w:rsid w:val="00752B6C"/>
    <w:rsid w:val="0076222B"/>
    <w:rsid w:val="00763770"/>
    <w:rsid w:val="00765A89"/>
    <w:rsid w:val="00771619"/>
    <w:rsid w:val="007769F9"/>
    <w:rsid w:val="0078645C"/>
    <w:rsid w:val="00786BCF"/>
    <w:rsid w:val="00793E23"/>
    <w:rsid w:val="007964B6"/>
    <w:rsid w:val="00796BC5"/>
    <w:rsid w:val="007A109D"/>
    <w:rsid w:val="007B190F"/>
    <w:rsid w:val="007B3250"/>
    <w:rsid w:val="007B5D0C"/>
    <w:rsid w:val="007F2584"/>
    <w:rsid w:val="0081326C"/>
    <w:rsid w:val="00817E70"/>
    <w:rsid w:val="008245E9"/>
    <w:rsid w:val="00830C97"/>
    <w:rsid w:val="00835D2F"/>
    <w:rsid w:val="008522BA"/>
    <w:rsid w:val="008918A2"/>
    <w:rsid w:val="00892A63"/>
    <w:rsid w:val="00894E9C"/>
    <w:rsid w:val="008958D0"/>
    <w:rsid w:val="00895AAE"/>
    <w:rsid w:val="00897E4E"/>
    <w:rsid w:val="008A19E0"/>
    <w:rsid w:val="008A6178"/>
    <w:rsid w:val="008B3E43"/>
    <w:rsid w:val="008B4702"/>
    <w:rsid w:val="008B6276"/>
    <w:rsid w:val="008C5716"/>
    <w:rsid w:val="008D2867"/>
    <w:rsid w:val="008E1452"/>
    <w:rsid w:val="008E7485"/>
    <w:rsid w:val="008E7823"/>
    <w:rsid w:val="009045D7"/>
    <w:rsid w:val="009067C4"/>
    <w:rsid w:val="009133C4"/>
    <w:rsid w:val="0092129D"/>
    <w:rsid w:val="00925CE5"/>
    <w:rsid w:val="009318D7"/>
    <w:rsid w:val="009375F4"/>
    <w:rsid w:val="00943014"/>
    <w:rsid w:val="009678AA"/>
    <w:rsid w:val="009722F0"/>
    <w:rsid w:val="00972380"/>
    <w:rsid w:val="0097392E"/>
    <w:rsid w:val="009A7467"/>
    <w:rsid w:val="009A7E43"/>
    <w:rsid w:val="009D5570"/>
    <w:rsid w:val="009F38CB"/>
    <w:rsid w:val="009F4EA7"/>
    <w:rsid w:val="00A00590"/>
    <w:rsid w:val="00A00648"/>
    <w:rsid w:val="00A27658"/>
    <w:rsid w:val="00A45304"/>
    <w:rsid w:val="00A530FD"/>
    <w:rsid w:val="00A55808"/>
    <w:rsid w:val="00A61051"/>
    <w:rsid w:val="00A619BA"/>
    <w:rsid w:val="00A655CC"/>
    <w:rsid w:val="00A6790D"/>
    <w:rsid w:val="00A76396"/>
    <w:rsid w:val="00A76D75"/>
    <w:rsid w:val="00A77826"/>
    <w:rsid w:val="00A8045A"/>
    <w:rsid w:val="00A833B8"/>
    <w:rsid w:val="00A83A25"/>
    <w:rsid w:val="00A84B69"/>
    <w:rsid w:val="00A8565F"/>
    <w:rsid w:val="00A94939"/>
    <w:rsid w:val="00A94F49"/>
    <w:rsid w:val="00AA14E5"/>
    <w:rsid w:val="00AA2E78"/>
    <w:rsid w:val="00AA6A65"/>
    <w:rsid w:val="00AB77F9"/>
    <w:rsid w:val="00AC00A7"/>
    <w:rsid w:val="00AC1DAB"/>
    <w:rsid w:val="00AD1872"/>
    <w:rsid w:val="00AD6850"/>
    <w:rsid w:val="00AE0E96"/>
    <w:rsid w:val="00AF6425"/>
    <w:rsid w:val="00B009C1"/>
    <w:rsid w:val="00B01B2F"/>
    <w:rsid w:val="00B36F15"/>
    <w:rsid w:val="00B4012E"/>
    <w:rsid w:val="00B4084C"/>
    <w:rsid w:val="00B42A1D"/>
    <w:rsid w:val="00B46FC6"/>
    <w:rsid w:val="00B67567"/>
    <w:rsid w:val="00B814F0"/>
    <w:rsid w:val="00B86EF5"/>
    <w:rsid w:val="00B87231"/>
    <w:rsid w:val="00B92C4E"/>
    <w:rsid w:val="00B961B5"/>
    <w:rsid w:val="00BA4540"/>
    <w:rsid w:val="00BD03BB"/>
    <w:rsid w:val="00BD1AE7"/>
    <w:rsid w:val="00BD49A7"/>
    <w:rsid w:val="00BD5570"/>
    <w:rsid w:val="00BD7DD6"/>
    <w:rsid w:val="00BE3FD8"/>
    <w:rsid w:val="00BE64E7"/>
    <w:rsid w:val="00BF78A9"/>
    <w:rsid w:val="00C04196"/>
    <w:rsid w:val="00C04785"/>
    <w:rsid w:val="00C26E4B"/>
    <w:rsid w:val="00C335CD"/>
    <w:rsid w:val="00C43621"/>
    <w:rsid w:val="00C4783D"/>
    <w:rsid w:val="00C5019E"/>
    <w:rsid w:val="00C60271"/>
    <w:rsid w:val="00C60A73"/>
    <w:rsid w:val="00C65174"/>
    <w:rsid w:val="00C67285"/>
    <w:rsid w:val="00C72AE1"/>
    <w:rsid w:val="00C74961"/>
    <w:rsid w:val="00C808D6"/>
    <w:rsid w:val="00C84AFA"/>
    <w:rsid w:val="00C85E69"/>
    <w:rsid w:val="00C876DC"/>
    <w:rsid w:val="00C91F7A"/>
    <w:rsid w:val="00C94F39"/>
    <w:rsid w:val="00CA4EE3"/>
    <w:rsid w:val="00CA5187"/>
    <w:rsid w:val="00CA693F"/>
    <w:rsid w:val="00CB31B0"/>
    <w:rsid w:val="00CC6D72"/>
    <w:rsid w:val="00CD5969"/>
    <w:rsid w:val="00CF0D07"/>
    <w:rsid w:val="00CF530C"/>
    <w:rsid w:val="00CF6629"/>
    <w:rsid w:val="00D11891"/>
    <w:rsid w:val="00D17796"/>
    <w:rsid w:val="00D24625"/>
    <w:rsid w:val="00D25DA4"/>
    <w:rsid w:val="00D30023"/>
    <w:rsid w:val="00D4349F"/>
    <w:rsid w:val="00D440B8"/>
    <w:rsid w:val="00D5181F"/>
    <w:rsid w:val="00D5529A"/>
    <w:rsid w:val="00D553C6"/>
    <w:rsid w:val="00D61F49"/>
    <w:rsid w:val="00D63C21"/>
    <w:rsid w:val="00D65EB0"/>
    <w:rsid w:val="00D751D7"/>
    <w:rsid w:val="00D921DE"/>
    <w:rsid w:val="00DA5CE5"/>
    <w:rsid w:val="00DD03B4"/>
    <w:rsid w:val="00DE1E9F"/>
    <w:rsid w:val="00DE1ED6"/>
    <w:rsid w:val="00DE6556"/>
    <w:rsid w:val="00E01C5A"/>
    <w:rsid w:val="00E13A93"/>
    <w:rsid w:val="00E14056"/>
    <w:rsid w:val="00E51B7D"/>
    <w:rsid w:val="00E54FE1"/>
    <w:rsid w:val="00E623E0"/>
    <w:rsid w:val="00E6266D"/>
    <w:rsid w:val="00E63A66"/>
    <w:rsid w:val="00E70E6C"/>
    <w:rsid w:val="00E848C1"/>
    <w:rsid w:val="00E859FE"/>
    <w:rsid w:val="00E91A18"/>
    <w:rsid w:val="00EA25FA"/>
    <w:rsid w:val="00EB443D"/>
    <w:rsid w:val="00EB6517"/>
    <w:rsid w:val="00EC6107"/>
    <w:rsid w:val="00ED3B0D"/>
    <w:rsid w:val="00ED5795"/>
    <w:rsid w:val="00EE38A8"/>
    <w:rsid w:val="00EE52A7"/>
    <w:rsid w:val="00F04A69"/>
    <w:rsid w:val="00F1068E"/>
    <w:rsid w:val="00F1701E"/>
    <w:rsid w:val="00F30DAF"/>
    <w:rsid w:val="00F642D5"/>
    <w:rsid w:val="00F7563B"/>
    <w:rsid w:val="00F9726D"/>
    <w:rsid w:val="00FA0B99"/>
    <w:rsid w:val="00FA24E7"/>
    <w:rsid w:val="00FA31E6"/>
    <w:rsid w:val="00FA31FE"/>
    <w:rsid w:val="00FA358C"/>
    <w:rsid w:val="00FB16D5"/>
    <w:rsid w:val="00FE07BC"/>
    <w:rsid w:val="00FE75AE"/>
    <w:rsid w:val="00FF41DA"/>
    <w:rsid w:val="00FF4D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42D10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4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7485"/>
    <w:rPr>
      <w:rFonts w:ascii="Lucida Grande" w:hAnsi="Lucida Grande" w:cs="Lucida Grande"/>
      <w:sz w:val="18"/>
      <w:szCs w:val="18"/>
    </w:rPr>
  </w:style>
  <w:style w:type="paragraph" w:styleId="NormalWeb">
    <w:name w:val="Normal (Web)"/>
    <w:basedOn w:val="Normal"/>
    <w:uiPriority w:val="99"/>
    <w:unhideWhenUsed/>
    <w:rsid w:val="00277064"/>
    <w:pPr>
      <w:spacing w:before="100" w:beforeAutospacing="1" w:after="100" w:afterAutospacing="1"/>
    </w:pPr>
    <w:rPr>
      <w:rFonts w:ascii="Times" w:eastAsiaTheme="minorHAnsi" w:hAnsi="Times" w:cs="Times New Roman"/>
      <w:sz w:val="20"/>
      <w:szCs w:val="20"/>
    </w:rPr>
  </w:style>
  <w:style w:type="paragraph" w:styleId="ListParagraph">
    <w:name w:val="List Paragraph"/>
    <w:basedOn w:val="Normal"/>
    <w:uiPriority w:val="34"/>
    <w:qFormat/>
    <w:rsid w:val="00CA5187"/>
    <w:pPr>
      <w:ind w:left="720"/>
      <w:contextualSpacing/>
    </w:pPr>
  </w:style>
  <w:style w:type="paragraph" w:styleId="CommentText">
    <w:name w:val="annotation text"/>
    <w:basedOn w:val="Normal"/>
    <w:link w:val="CommentTextChar"/>
    <w:uiPriority w:val="99"/>
    <w:semiHidden/>
    <w:unhideWhenUsed/>
    <w:rsid w:val="00DD03B4"/>
    <w:rPr>
      <w:sz w:val="20"/>
      <w:szCs w:val="20"/>
    </w:rPr>
  </w:style>
  <w:style w:type="character" w:customStyle="1" w:styleId="CommentTextChar">
    <w:name w:val="Comment Text Char"/>
    <w:basedOn w:val="DefaultParagraphFont"/>
    <w:link w:val="CommentText"/>
    <w:uiPriority w:val="99"/>
    <w:semiHidden/>
    <w:rsid w:val="00DD03B4"/>
    <w:rPr>
      <w:sz w:val="20"/>
      <w:szCs w:val="20"/>
    </w:rPr>
  </w:style>
  <w:style w:type="character" w:styleId="CommentReference">
    <w:name w:val="annotation reference"/>
    <w:basedOn w:val="DefaultParagraphFont"/>
    <w:uiPriority w:val="99"/>
    <w:semiHidden/>
    <w:unhideWhenUsed/>
    <w:rsid w:val="00A76396"/>
    <w:rPr>
      <w:sz w:val="18"/>
      <w:szCs w:val="18"/>
    </w:rPr>
  </w:style>
  <w:style w:type="paragraph" w:styleId="CommentSubject">
    <w:name w:val="annotation subject"/>
    <w:basedOn w:val="CommentText"/>
    <w:next w:val="CommentText"/>
    <w:link w:val="CommentSubjectChar"/>
    <w:uiPriority w:val="99"/>
    <w:semiHidden/>
    <w:unhideWhenUsed/>
    <w:rsid w:val="00A76396"/>
    <w:rPr>
      <w:b/>
      <w:bCs/>
    </w:rPr>
  </w:style>
  <w:style w:type="character" w:customStyle="1" w:styleId="CommentSubjectChar">
    <w:name w:val="Comment Subject Char"/>
    <w:basedOn w:val="CommentTextChar"/>
    <w:link w:val="CommentSubject"/>
    <w:uiPriority w:val="99"/>
    <w:semiHidden/>
    <w:rsid w:val="00A76396"/>
    <w:rPr>
      <w:b/>
      <w:bCs/>
      <w:sz w:val="20"/>
      <w:szCs w:val="20"/>
    </w:rPr>
  </w:style>
  <w:style w:type="character" w:styleId="Hyperlink">
    <w:name w:val="Hyperlink"/>
    <w:basedOn w:val="DefaultParagraphFont"/>
    <w:uiPriority w:val="99"/>
    <w:unhideWhenUsed/>
    <w:rsid w:val="001A005E"/>
    <w:rPr>
      <w:color w:val="0000FF" w:themeColor="hyperlink"/>
      <w:u w:val="single"/>
    </w:rPr>
  </w:style>
  <w:style w:type="paragraph" w:styleId="FootnoteText">
    <w:name w:val="footnote text"/>
    <w:basedOn w:val="Normal"/>
    <w:link w:val="FootnoteTextChar"/>
    <w:uiPriority w:val="99"/>
    <w:unhideWhenUsed/>
    <w:rsid w:val="00393E02"/>
  </w:style>
  <w:style w:type="character" w:customStyle="1" w:styleId="FootnoteTextChar">
    <w:name w:val="Footnote Text Char"/>
    <w:basedOn w:val="DefaultParagraphFont"/>
    <w:link w:val="FootnoteText"/>
    <w:uiPriority w:val="99"/>
    <w:rsid w:val="00393E02"/>
  </w:style>
  <w:style w:type="character" w:styleId="FootnoteReference">
    <w:name w:val="footnote reference"/>
    <w:basedOn w:val="DefaultParagraphFont"/>
    <w:uiPriority w:val="99"/>
    <w:unhideWhenUsed/>
    <w:rsid w:val="00393E02"/>
    <w:rPr>
      <w:vertAlign w:val="superscript"/>
    </w:rPr>
  </w:style>
  <w:style w:type="paragraph" w:styleId="Header">
    <w:name w:val="header"/>
    <w:basedOn w:val="Normal"/>
    <w:link w:val="HeaderChar"/>
    <w:uiPriority w:val="99"/>
    <w:unhideWhenUsed/>
    <w:rsid w:val="00C04785"/>
    <w:pPr>
      <w:tabs>
        <w:tab w:val="center" w:pos="4513"/>
        <w:tab w:val="right" w:pos="9026"/>
      </w:tabs>
    </w:pPr>
  </w:style>
  <w:style w:type="character" w:customStyle="1" w:styleId="HeaderChar">
    <w:name w:val="Header Char"/>
    <w:basedOn w:val="DefaultParagraphFont"/>
    <w:link w:val="Header"/>
    <w:uiPriority w:val="99"/>
    <w:rsid w:val="00C04785"/>
  </w:style>
  <w:style w:type="paragraph" w:styleId="Footer">
    <w:name w:val="footer"/>
    <w:basedOn w:val="Normal"/>
    <w:link w:val="FooterChar"/>
    <w:uiPriority w:val="99"/>
    <w:unhideWhenUsed/>
    <w:rsid w:val="00C04785"/>
    <w:pPr>
      <w:tabs>
        <w:tab w:val="center" w:pos="4513"/>
        <w:tab w:val="right" w:pos="9026"/>
      </w:tabs>
    </w:pPr>
  </w:style>
  <w:style w:type="character" w:customStyle="1" w:styleId="FooterChar">
    <w:name w:val="Footer Char"/>
    <w:basedOn w:val="DefaultParagraphFont"/>
    <w:link w:val="Footer"/>
    <w:uiPriority w:val="99"/>
    <w:rsid w:val="00C04785"/>
  </w:style>
  <w:style w:type="paragraph" w:styleId="NoSpacing">
    <w:name w:val="No Spacing"/>
    <w:uiPriority w:val="1"/>
    <w:qFormat/>
    <w:rsid w:val="00352069"/>
  </w:style>
  <w:style w:type="paragraph" w:styleId="Revision">
    <w:name w:val="Revision"/>
    <w:hidden/>
    <w:uiPriority w:val="99"/>
    <w:semiHidden/>
    <w:rsid w:val="007B1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2934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s://www.gov.uk/government/uploads/system/uploads/attachment_data/file/398815/SEND_Code_of_Practice_January_2015.pdf" TargetMode="External"/><Relationship Id="rId15" Type="http://schemas.openxmlformats.org/officeDocument/2006/relationships/hyperlink" Target="http://dera.ioe.ac.uk/10624/1/Drawing%20together.pdf" TargetMode="External"/><Relationship Id="rId16" Type="http://schemas.openxmlformats.org/officeDocument/2006/relationships/hyperlink" Target="https://www.gov.uk/government/publications/art-craft-and-design-education-making-a-mark" TargetMode="External"/><Relationship Id="rId17" Type="http://schemas.openxmlformats.org/officeDocument/2006/relationships/footer" Target="footer1.xm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655</TotalTime>
  <Pages>19</Pages>
  <Words>5304</Words>
  <Characters>30235</Characters>
  <Application>Microsoft Macintosh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Penketh</dc:creator>
  <cp:keywords/>
  <dc:description/>
  <cp:lastModifiedBy>Microsoft Office User</cp:lastModifiedBy>
  <cp:revision>63</cp:revision>
  <dcterms:created xsi:type="dcterms:W3CDTF">2016-12-21T14:07:00Z</dcterms:created>
  <dcterms:modified xsi:type="dcterms:W3CDTF">2017-02-11T16:25:00Z</dcterms:modified>
</cp:coreProperties>
</file>