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F15" w:rsidRPr="00AF7EDF" w:rsidRDefault="0087178D">
      <w:pPr>
        <w:rPr>
          <w:rFonts w:ascii="Times New Roman" w:hAnsi="Times New Roman" w:cs="Times New Roman"/>
          <w:sz w:val="28"/>
          <w:szCs w:val="28"/>
        </w:rPr>
      </w:pPr>
      <w:bookmarkStart w:id="0" w:name="_GoBack"/>
      <w:bookmarkEnd w:id="0"/>
      <w:r w:rsidRPr="00AF7EDF">
        <w:rPr>
          <w:rFonts w:ascii="Times New Roman" w:hAnsi="Times New Roman" w:cs="Times New Roman"/>
          <w:sz w:val="28"/>
          <w:szCs w:val="28"/>
        </w:rPr>
        <w:t xml:space="preserve">A Double Take: </w:t>
      </w:r>
      <w:r w:rsidR="005252B7" w:rsidRPr="00AF7EDF">
        <w:rPr>
          <w:rFonts w:ascii="Times New Roman" w:hAnsi="Times New Roman" w:cs="Times New Roman"/>
          <w:sz w:val="28"/>
          <w:szCs w:val="28"/>
        </w:rPr>
        <w:t>T</w:t>
      </w:r>
      <w:r w:rsidRPr="00AF7EDF">
        <w:rPr>
          <w:rFonts w:ascii="Times New Roman" w:hAnsi="Times New Roman" w:cs="Times New Roman"/>
          <w:sz w:val="28"/>
          <w:szCs w:val="28"/>
        </w:rPr>
        <w:t xml:space="preserve">he practical and ethical dilemmas of teaching </w:t>
      </w:r>
      <w:r w:rsidR="003961BB">
        <w:rPr>
          <w:rFonts w:ascii="Times New Roman" w:hAnsi="Times New Roman" w:cs="Times New Roman"/>
          <w:sz w:val="28"/>
          <w:szCs w:val="28"/>
        </w:rPr>
        <w:t xml:space="preserve">the </w:t>
      </w:r>
      <w:r w:rsidRPr="00AF7EDF">
        <w:rPr>
          <w:rFonts w:ascii="Times New Roman" w:hAnsi="Times New Roman" w:cs="Times New Roman"/>
          <w:sz w:val="28"/>
          <w:szCs w:val="28"/>
        </w:rPr>
        <w:t>visual method</w:t>
      </w:r>
      <w:r w:rsidR="003961BB">
        <w:rPr>
          <w:rFonts w:ascii="Times New Roman" w:hAnsi="Times New Roman" w:cs="Times New Roman"/>
          <w:sz w:val="28"/>
          <w:szCs w:val="28"/>
        </w:rPr>
        <w:t xml:space="preserve"> of photo elicitation </w:t>
      </w:r>
    </w:p>
    <w:p w:rsidR="00AF7EDF" w:rsidRDefault="00AF7EDF">
      <w:pPr>
        <w:rPr>
          <w:rFonts w:ascii="Times New Roman" w:hAnsi="Times New Roman" w:cs="Times New Roman"/>
          <w:sz w:val="28"/>
          <w:szCs w:val="28"/>
        </w:rPr>
      </w:pPr>
    </w:p>
    <w:p w:rsidR="005252B7" w:rsidRPr="00AF7EDF" w:rsidRDefault="005252B7">
      <w:pPr>
        <w:rPr>
          <w:rFonts w:ascii="Times New Roman" w:hAnsi="Times New Roman" w:cs="Times New Roman"/>
          <w:sz w:val="28"/>
          <w:szCs w:val="28"/>
        </w:rPr>
      </w:pPr>
      <w:r w:rsidRPr="00AF7EDF">
        <w:rPr>
          <w:rFonts w:ascii="Times New Roman" w:hAnsi="Times New Roman" w:cs="Times New Roman"/>
          <w:sz w:val="28"/>
          <w:szCs w:val="28"/>
        </w:rPr>
        <w:t>Caroline Wakefield and Sal Watt</w:t>
      </w:r>
    </w:p>
    <w:p w:rsidR="0087178D" w:rsidRDefault="0087178D">
      <w:pPr>
        <w:rPr>
          <w:rFonts w:ascii="Times New Roman" w:hAnsi="Times New Roman" w:cs="Times New Roman"/>
          <w:sz w:val="24"/>
          <w:szCs w:val="24"/>
        </w:rPr>
      </w:pPr>
    </w:p>
    <w:p w:rsidR="00AF7EDF" w:rsidRDefault="00AF7EDF">
      <w:pPr>
        <w:rPr>
          <w:rFonts w:ascii="Times New Roman" w:hAnsi="Times New Roman" w:cs="Times New Roman"/>
          <w:sz w:val="24"/>
          <w:szCs w:val="24"/>
        </w:rPr>
      </w:pPr>
    </w:p>
    <w:p w:rsidR="00AF7EDF" w:rsidRDefault="00AF7EDF">
      <w:pPr>
        <w:rPr>
          <w:rFonts w:ascii="Times New Roman" w:hAnsi="Times New Roman" w:cs="Times New Roman"/>
          <w:sz w:val="24"/>
          <w:szCs w:val="24"/>
        </w:rPr>
      </w:pPr>
    </w:p>
    <w:p w:rsidR="00AF7EDF" w:rsidRDefault="00AF7EDF">
      <w:pPr>
        <w:rPr>
          <w:rFonts w:ascii="Times New Roman" w:hAnsi="Times New Roman" w:cs="Times New Roman"/>
          <w:sz w:val="24"/>
          <w:szCs w:val="24"/>
        </w:rPr>
      </w:pPr>
    </w:p>
    <w:p w:rsidR="00AF7EDF" w:rsidRDefault="00AF7EDF">
      <w:pPr>
        <w:rPr>
          <w:rFonts w:ascii="Times New Roman" w:hAnsi="Times New Roman" w:cs="Times New Roman"/>
          <w:sz w:val="24"/>
          <w:szCs w:val="24"/>
        </w:rPr>
      </w:pPr>
    </w:p>
    <w:p w:rsidR="00AF7EDF" w:rsidRPr="00AF7EDF" w:rsidRDefault="00AF7EDF">
      <w:pPr>
        <w:rPr>
          <w:rFonts w:ascii="Times New Roman" w:hAnsi="Times New Roman" w:cs="Times New Roman"/>
          <w:sz w:val="24"/>
          <w:szCs w:val="24"/>
        </w:rPr>
      </w:pPr>
    </w:p>
    <w:p w:rsidR="00AF7EDF" w:rsidRDefault="00AF7EDF">
      <w:pPr>
        <w:rPr>
          <w:rFonts w:ascii="Times New Roman" w:hAnsi="Times New Roman" w:cs="Times New Roman"/>
          <w:sz w:val="24"/>
          <w:szCs w:val="24"/>
        </w:rPr>
      </w:pPr>
    </w:p>
    <w:p w:rsidR="00AF7EDF" w:rsidRDefault="00AF7EDF">
      <w:pPr>
        <w:rPr>
          <w:rFonts w:ascii="Times New Roman" w:hAnsi="Times New Roman" w:cs="Times New Roman"/>
          <w:sz w:val="24"/>
          <w:szCs w:val="24"/>
        </w:rPr>
      </w:pPr>
    </w:p>
    <w:p w:rsidR="00AF7EDF" w:rsidRDefault="00AF7EDF">
      <w:pPr>
        <w:rPr>
          <w:rFonts w:ascii="Times New Roman" w:hAnsi="Times New Roman" w:cs="Times New Roman"/>
          <w:sz w:val="24"/>
          <w:szCs w:val="24"/>
        </w:rPr>
      </w:pPr>
    </w:p>
    <w:p w:rsidR="00AF7EDF" w:rsidRDefault="00AF7EDF">
      <w:pPr>
        <w:rPr>
          <w:rFonts w:ascii="Times New Roman" w:hAnsi="Times New Roman" w:cs="Times New Roman"/>
          <w:sz w:val="24"/>
          <w:szCs w:val="24"/>
        </w:rPr>
      </w:pPr>
    </w:p>
    <w:p w:rsidR="00AF7EDF" w:rsidRDefault="00AF7EDF">
      <w:pPr>
        <w:rPr>
          <w:rFonts w:ascii="Times New Roman" w:hAnsi="Times New Roman" w:cs="Times New Roman"/>
          <w:sz w:val="24"/>
          <w:szCs w:val="24"/>
        </w:rPr>
      </w:pPr>
    </w:p>
    <w:p w:rsidR="00AF7EDF" w:rsidRDefault="00AF7EDF">
      <w:pPr>
        <w:rPr>
          <w:rFonts w:ascii="Times New Roman" w:hAnsi="Times New Roman" w:cs="Times New Roman"/>
          <w:sz w:val="24"/>
          <w:szCs w:val="24"/>
        </w:rPr>
      </w:pPr>
    </w:p>
    <w:p w:rsidR="00AF7EDF" w:rsidRDefault="00AF7EDF">
      <w:pPr>
        <w:rPr>
          <w:rFonts w:ascii="Times New Roman" w:hAnsi="Times New Roman" w:cs="Times New Roman"/>
          <w:sz w:val="24"/>
          <w:szCs w:val="24"/>
        </w:rPr>
      </w:pPr>
    </w:p>
    <w:p w:rsidR="00AF7EDF" w:rsidRDefault="00AF7EDF">
      <w:pPr>
        <w:rPr>
          <w:rFonts w:ascii="Times New Roman" w:hAnsi="Times New Roman" w:cs="Times New Roman"/>
          <w:sz w:val="24"/>
          <w:szCs w:val="24"/>
        </w:rPr>
      </w:pPr>
    </w:p>
    <w:p w:rsidR="00AF7EDF" w:rsidRDefault="00AF7EDF">
      <w:pPr>
        <w:rPr>
          <w:rFonts w:ascii="Times New Roman" w:hAnsi="Times New Roman" w:cs="Times New Roman"/>
          <w:sz w:val="24"/>
          <w:szCs w:val="24"/>
        </w:rPr>
      </w:pPr>
    </w:p>
    <w:p w:rsidR="00AF7EDF" w:rsidRPr="00AF7EDF" w:rsidRDefault="00AF7EDF" w:rsidP="00AF7EDF">
      <w:pPr>
        <w:autoSpaceDE w:val="0"/>
        <w:autoSpaceDN w:val="0"/>
        <w:adjustRightInd w:val="0"/>
        <w:spacing w:after="0" w:line="240" w:lineRule="auto"/>
        <w:rPr>
          <w:rFonts w:ascii="Times New Roman" w:hAnsi="Times New Roman" w:cs="Times New Roman"/>
          <w:iCs/>
          <w:sz w:val="24"/>
          <w:szCs w:val="24"/>
        </w:rPr>
      </w:pPr>
      <w:r w:rsidRPr="00AF7EDF">
        <w:rPr>
          <w:rFonts w:ascii="Times New Roman" w:hAnsi="Times New Roman" w:cs="Times New Roman"/>
          <w:iCs/>
          <w:sz w:val="24"/>
          <w:szCs w:val="24"/>
        </w:rPr>
        <w:t>Corresponding author</w:t>
      </w:r>
    </w:p>
    <w:p w:rsidR="00AF7EDF" w:rsidRPr="00AF7EDF" w:rsidRDefault="00AF7EDF" w:rsidP="00AF7EDF">
      <w:pPr>
        <w:autoSpaceDE w:val="0"/>
        <w:autoSpaceDN w:val="0"/>
        <w:adjustRightInd w:val="0"/>
        <w:spacing w:after="0" w:line="240" w:lineRule="auto"/>
        <w:rPr>
          <w:rFonts w:ascii="Times New Roman" w:hAnsi="Times New Roman" w:cs="Times New Roman"/>
          <w:iCs/>
          <w:sz w:val="24"/>
          <w:szCs w:val="24"/>
        </w:rPr>
      </w:pPr>
      <w:r w:rsidRPr="00AF7EDF">
        <w:rPr>
          <w:rFonts w:ascii="Times New Roman" w:hAnsi="Times New Roman" w:cs="Times New Roman"/>
          <w:iCs/>
          <w:sz w:val="24"/>
          <w:szCs w:val="24"/>
        </w:rPr>
        <w:t>Dr</w:t>
      </w:r>
      <w:r>
        <w:rPr>
          <w:rFonts w:ascii="Times New Roman" w:hAnsi="Times New Roman" w:cs="Times New Roman"/>
          <w:iCs/>
          <w:sz w:val="24"/>
          <w:szCs w:val="24"/>
        </w:rPr>
        <w:t xml:space="preserve"> Caroline Wakefield</w:t>
      </w:r>
    </w:p>
    <w:p w:rsidR="00AF7EDF" w:rsidRPr="00AF7EDF" w:rsidRDefault="00AF7EDF" w:rsidP="00AF7EDF">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School of Health Sciences</w:t>
      </w:r>
      <w:r w:rsidRPr="00AF7EDF">
        <w:rPr>
          <w:rFonts w:ascii="Times New Roman" w:hAnsi="Times New Roman" w:cs="Times New Roman"/>
          <w:iCs/>
          <w:sz w:val="24"/>
          <w:szCs w:val="24"/>
        </w:rPr>
        <w:t xml:space="preserve"> </w:t>
      </w:r>
    </w:p>
    <w:p w:rsidR="00AF7EDF" w:rsidRPr="00AF7EDF" w:rsidRDefault="00AF7EDF" w:rsidP="00AF7EDF">
      <w:pPr>
        <w:autoSpaceDE w:val="0"/>
        <w:autoSpaceDN w:val="0"/>
        <w:adjustRightInd w:val="0"/>
        <w:spacing w:after="0" w:line="240" w:lineRule="auto"/>
        <w:rPr>
          <w:rFonts w:ascii="Times New Roman" w:hAnsi="Times New Roman" w:cs="Times New Roman"/>
          <w:iCs/>
          <w:sz w:val="24"/>
          <w:szCs w:val="24"/>
        </w:rPr>
      </w:pPr>
      <w:r w:rsidRPr="00AF7EDF">
        <w:rPr>
          <w:rFonts w:ascii="Times New Roman" w:hAnsi="Times New Roman" w:cs="Times New Roman"/>
          <w:iCs/>
          <w:sz w:val="24"/>
          <w:szCs w:val="24"/>
        </w:rPr>
        <w:t xml:space="preserve">Liverpool Hope University </w:t>
      </w:r>
    </w:p>
    <w:p w:rsidR="00AF7EDF" w:rsidRPr="00AF7EDF" w:rsidRDefault="00AF7EDF" w:rsidP="00AF7EDF">
      <w:pPr>
        <w:autoSpaceDE w:val="0"/>
        <w:autoSpaceDN w:val="0"/>
        <w:adjustRightInd w:val="0"/>
        <w:spacing w:after="0" w:line="240" w:lineRule="auto"/>
        <w:rPr>
          <w:rFonts w:ascii="Times New Roman" w:hAnsi="Times New Roman" w:cs="Times New Roman"/>
          <w:iCs/>
          <w:sz w:val="24"/>
          <w:szCs w:val="24"/>
        </w:rPr>
      </w:pPr>
      <w:r w:rsidRPr="00AF7EDF">
        <w:rPr>
          <w:rFonts w:ascii="Times New Roman" w:hAnsi="Times New Roman" w:cs="Times New Roman"/>
          <w:iCs/>
          <w:sz w:val="24"/>
          <w:szCs w:val="24"/>
        </w:rPr>
        <w:t xml:space="preserve">Hope Park </w:t>
      </w:r>
    </w:p>
    <w:p w:rsidR="00AF7EDF" w:rsidRPr="00AF7EDF" w:rsidRDefault="00AF7EDF" w:rsidP="00AF7EDF">
      <w:pPr>
        <w:autoSpaceDE w:val="0"/>
        <w:autoSpaceDN w:val="0"/>
        <w:adjustRightInd w:val="0"/>
        <w:spacing w:after="0" w:line="240" w:lineRule="auto"/>
        <w:rPr>
          <w:rFonts w:ascii="Times New Roman" w:hAnsi="Times New Roman" w:cs="Times New Roman"/>
          <w:iCs/>
          <w:sz w:val="24"/>
          <w:szCs w:val="24"/>
        </w:rPr>
      </w:pPr>
      <w:r w:rsidRPr="00AF7EDF">
        <w:rPr>
          <w:rFonts w:ascii="Times New Roman" w:hAnsi="Times New Roman" w:cs="Times New Roman"/>
          <w:iCs/>
          <w:sz w:val="24"/>
          <w:szCs w:val="24"/>
        </w:rPr>
        <w:t xml:space="preserve">Liverpool, </w:t>
      </w:r>
    </w:p>
    <w:p w:rsidR="00AF7EDF" w:rsidRPr="00AF7EDF" w:rsidRDefault="00AF7EDF" w:rsidP="00AF7EDF">
      <w:pPr>
        <w:autoSpaceDE w:val="0"/>
        <w:autoSpaceDN w:val="0"/>
        <w:adjustRightInd w:val="0"/>
        <w:spacing w:after="0" w:line="240" w:lineRule="auto"/>
        <w:rPr>
          <w:rFonts w:ascii="Times New Roman" w:hAnsi="Times New Roman" w:cs="Times New Roman"/>
          <w:iCs/>
          <w:sz w:val="24"/>
          <w:szCs w:val="24"/>
        </w:rPr>
      </w:pPr>
      <w:r w:rsidRPr="00AF7EDF">
        <w:rPr>
          <w:rFonts w:ascii="Times New Roman" w:hAnsi="Times New Roman" w:cs="Times New Roman"/>
          <w:iCs/>
          <w:sz w:val="24"/>
          <w:szCs w:val="24"/>
        </w:rPr>
        <w:t xml:space="preserve">L16 9JD </w:t>
      </w:r>
    </w:p>
    <w:p w:rsidR="00AF7EDF" w:rsidRPr="00AF7EDF" w:rsidRDefault="00AF7EDF" w:rsidP="00AF7EDF">
      <w:pPr>
        <w:autoSpaceDE w:val="0"/>
        <w:autoSpaceDN w:val="0"/>
        <w:adjustRightInd w:val="0"/>
        <w:spacing w:after="0" w:line="240" w:lineRule="auto"/>
        <w:rPr>
          <w:rFonts w:ascii="Times New Roman" w:hAnsi="Times New Roman" w:cs="Times New Roman"/>
          <w:iCs/>
          <w:sz w:val="24"/>
          <w:szCs w:val="24"/>
        </w:rPr>
      </w:pPr>
      <w:r w:rsidRPr="00AF7EDF">
        <w:rPr>
          <w:rFonts w:ascii="Times New Roman" w:hAnsi="Times New Roman" w:cs="Times New Roman"/>
          <w:iCs/>
          <w:sz w:val="24"/>
          <w:szCs w:val="24"/>
        </w:rPr>
        <w:t xml:space="preserve">E-Mail: </w:t>
      </w:r>
      <w:hyperlink r:id="rId9" w:history="1">
        <w:r w:rsidRPr="00E429A9">
          <w:rPr>
            <w:rStyle w:val="Hyperlink"/>
            <w:rFonts w:ascii="Times New Roman" w:hAnsi="Times New Roman" w:cs="Times New Roman"/>
            <w:iCs/>
            <w:sz w:val="24"/>
            <w:szCs w:val="24"/>
          </w:rPr>
          <w:t>wakefic@hope.ac..uk</w:t>
        </w:r>
      </w:hyperlink>
    </w:p>
    <w:p w:rsidR="00AF7EDF" w:rsidRPr="00AF7EDF" w:rsidRDefault="00AF7EDF" w:rsidP="00AF7EDF">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Tel: 0151 291 3715</w:t>
      </w:r>
    </w:p>
    <w:p w:rsidR="00AF7EDF" w:rsidRPr="00AF7EDF" w:rsidRDefault="00AF7EDF" w:rsidP="00AF7EDF">
      <w:pPr>
        <w:autoSpaceDE w:val="0"/>
        <w:autoSpaceDN w:val="0"/>
        <w:adjustRightInd w:val="0"/>
        <w:spacing w:after="0" w:line="240" w:lineRule="auto"/>
        <w:rPr>
          <w:rFonts w:ascii="Times New Roman" w:hAnsi="Times New Roman" w:cs="Times New Roman"/>
          <w:iCs/>
          <w:sz w:val="24"/>
          <w:szCs w:val="24"/>
        </w:rPr>
      </w:pPr>
    </w:p>
    <w:p w:rsidR="00AF7EDF" w:rsidRPr="00AF7EDF" w:rsidRDefault="00AF7EDF" w:rsidP="00AF7EDF">
      <w:pPr>
        <w:autoSpaceDE w:val="0"/>
        <w:autoSpaceDN w:val="0"/>
        <w:adjustRightInd w:val="0"/>
        <w:spacing w:after="0" w:line="240" w:lineRule="auto"/>
        <w:rPr>
          <w:rFonts w:ascii="Times New Roman" w:hAnsi="Times New Roman" w:cs="Times New Roman"/>
          <w:iCs/>
          <w:sz w:val="24"/>
          <w:szCs w:val="24"/>
        </w:rPr>
      </w:pPr>
    </w:p>
    <w:p w:rsidR="00AF7EDF" w:rsidRDefault="00AF7EDF" w:rsidP="00AF7EDF">
      <w:pPr>
        <w:autoSpaceDE w:val="0"/>
        <w:autoSpaceDN w:val="0"/>
        <w:adjustRightInd w:val="0"/>
        <w:spacing w:after="0" w:line="240" w:lineRule="auto"/>
        <w:rPr>
          <w:ins w:id="1" w:author="Sal" w:date="2014-08-24T18:48:00Z"/>
          <w:rFonts w:ascii="Times New Roman" w:hAnsi="Times New Roman" w:cs="Times New Roman"/>
          <w:iCs/>
          <w:sz w:val="24"/>
          <w:szCs w:val="24"/>
        </w:rPr>
      </w:pPr>
      <w:r w:rsidRPr="00AF7EDF">
        <w:rPr>
          <w:rFonts w:ascii="Times New Roman" w:hAnsi="Times New Roman" w:cs="Times New Roman"/>
          <w:iCs/>
          <w:sz w:val="24"/>
          <w:szCs w:val="24"/>
        </w:rPr>
        <w:t>Da</w:t>
      </w:r>
      <w:r>
        <w:rPr>
          <w:rFonts w:ascii="Times New Roman" w:hAnsi="Times New Roman" w:cs="Times New Roman"/>
          <w:iCs/>
          <w:sz w:val="24"/>
          <w:szCs w:val="24"/>
        </w:rPr>
        <w:t>te of submission: April 2014</w:t>
      </w:r>
    </w:p>
    <w:p w:rsidR="004D7E76" w:rsidRDefault="004D7E76" w:rsidP="00AF7EDF">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Date of resubmission: August 2014</w:t>
      </w:r>
    </w:p>
    <w:p w:rsidR="004D7E76" w:rsidRPr="00AF7EDF" w:rsidRDefault="004D7E76" w:rsidP="00AF7EDF">
      <w:pPr>
        <w:autoSpaceDE w:val="0"/>
        <w:autoSpaceDN w:val="0"/>
        <w:adjustRightInd w:val="0"/>
        <w:spacing w:after="0" w:line="240" w:lineRule="auto"/>
        <w:rPr>
          <w:rFonts w:ascii="Times New Roman" w:hAnsi="Times New Roman" w:cs="Times New Roman"/>
          <w:iCs/>
          <w:sz w:val="24"/>
          <w:szCs w:val="24"/>
        </w:rPr>
      </w:pPr>
    </w:p>
    <w:p w:rsidR="00AF7EDF" w:rsidRPr="00AF7EDF" w:rsidRDefault="00AF7EDF" w:rsidP="00AF7EDF">
      <w:pPr>
        <w:rPr>
          <w:rFonts w:ascii="Times New Roman" w:hAnsi="Times New Roman" w:cs="Times New Roman"/>
          <w:sz w:val="28"/>
          <w:szCs w:val="28"/>
        </w:rPr>
      </w:pPr>
      <w:r w:rsidRPr="00AF7EDF">
        <w:rPr>
          <w:rFonts w:ascii="Times New Roman" w:hAnsi="Times New Roman" w:cs="Times New Roman"/>
          <w:sz w:val="28"/>
          <w:szCs w:val="28"/>
        </w:rPr>
        <w:lastRenderedPageBreak/>
        <w:t xml:space="preserve">A Double Take: The practical and ethical dilemmas of teaching </w:t>
      </w:r>
      <w:r w:rsidR="005821B9">
        <w:rPr>
          <w:rFonts w:ascii="Times New Roman" w:hAnsi="Times New Roman" w:cs="Times New Roman"/>
          <w:sz w:val="28"/>
          <w:szCs w:val="28"/>
        </w:rPr>
        <w:t xml:space="preserve">the </w:t>
      </w:r>
      <w:r w:rsidRPr="00AF7EDF">
        <w:rPr>
          <w:rFonts w:ascii="Times New Roman" w:hAnsi="Times New Roman" w:cs="Times New Roman"/>
          <w:sz w:val="28"/>
          <w:szCs w:val="28"/>
        </w:rPr>
        <w:t>visual method</w:t>
      </w:r>
      <w:r w:rsidR="005821B9">
        <w:rPr>
          <w:rFonts w:ascii="Times New Roman" w:hAnsi="Times New Roman" w:cs="Times New Roman"/>
          <w:sz w:val="28"/>
          <w:szCs w:val="28"/>
        </w:rPr>
        <w:t xml:space="preserve"> of photo</w:t>
      </w:r>
      <w:r w:rsidR="0060080A">
        <w:rPr>
          <w:rFonts w:ascii="Times New Roman" w:hAnsi="Times New Roman" w:cs="Times New Roman"/>
          <w:sz w:val="28"/>
          <w:szCs w:val="28"/>
        </w:rPr>
        <w:t xml:space="preserve"> </w:t>
      </w:r>
      <w:r w:rsidR="005821B9">
        <w:rPr>
          <w:rFonts w:ascii="Times New Roman" w:hAnsi="Times New Roman" w:cs="Times New Roman"/>
          <w:sz w:val="28"/>
          <w:szCs w:val="28"/>
        </w:rPr>
        <w:t>elicitation</w:t>
      </w:r>
    </w:p>
    <w:p w:rsidR="00AF7EDF" w:rsidRDefault="00AF7EDF" w:rsidP="00C272FD">
      <w:pPr>
        <w:autoSpaceDE w:val="0"/>
        <w:autoSpaceDN w:val="0"/>
        <w:adjustRightInd w:val="0"/>
        <w:spacing w:after="0" w:line="480" w:lineRule="auto"/>
        <w:rPr>
          <w:rFonts w:ascii="Times New Roman" w:hAnsi="Times New Roman" w:cs="Times New Roman"/>
          <w:i/>
          <w:iCs/>
          <w:sz w:val="24"/>
          <w:szCs w:val="24"/>
        </w:rPr>
      </w:pPr>
    </w:p>
    <w:p w:rsidR="00187D76" w:rsidRDefault="00C272FD" w:rsidP="00187D76">
      <w:pPr>
        <w:autoSpaceDE w:val="0"/>
        <w:autoSpaceDN w:val="0"/>
        <w:adjustRightInd w:val="0"/>
        <w:spacing w:after="0" w:line="480" w:lineRule="auto"/>
        <w:rPr>
          <w:rFonts w:ascii="Times New Roman" w:hAnsi="Times New Roman" w:cs="Times New Roman"/>
          <w:i/>
          <w:iCs/>
          <w:sz w:val="24"/>
          <w:szCs w:val="24"/>
        </w:rPr>
      </w:pPr>
      <w:r w:rsidRPr="00C272FD">
        <w:rPr>
          <w:rFonts w:ascii="Times New Roman" w:hAnsi="Times New Roman" w:cs="Times New Roman"/>
          <w:i/>
          <w:iCs/>
          <w:sz w:val="24"/>
          <w:szCs w:val="24"/>
        </w:rPr>
        <w:t xml:space="preserve">Abstract:  </w:t>
      </w:r>
    </w:p>
    <w:p w:rsidR="002908B3" w:rsidRDefault="00187D76" w:rsidP="00187D76">
      <w:pPr>
        <w:autoSpaceDE w:val="0"/>
        <w:autoSpaceDN w:val="0"/>
        <w:adjustRightInd w:val="0"/>
        <w:spacing w:after="0" w:line="480" w:lineRule="auto"/>
        <w:rPr>
          <w:rFonts w:ascii="Times New Roman" w:hAnsi="Times New Roman" w:cs="Times New Roman"/>
          <w:iCs/>
          <w:sz w:val="24"/>
          <w:szCs w:val="24"/>
        </w:rPr>
      </w:pPr>
      <w:r>
        <w:rPr>
          <w:rFonts w:ascii="Times New Roman" w:hAnsi="Times New Roman" w:cs="Times New Roman"/>
          <w:iCs/>
          <w:sz w:val="24"/>
          <w:szCs w:val="24"/>
        </w:rPr>
        <w:t>This paper advocates the teaching of photo elicitation in higher education as a valuable data collection technique and draws on our experience of teaching this visual method across two consecutive postgraduate cohorts.  Building on previous work (Watt &amp; Wakefield, 2014) and based on a former concern regarding student duty of care, a modification was made that constrained or made less ‘risky’ the topic area of a photo elicitation project for the second year group.  The paper compares and contrasts the effects of this change through student and tutor reflections.  In Cohort 1, (year one) although the reflections of some of the students gave us cause for concern, the work produced was exceptionally creative and of an excellent standard.  The work produced by the following year, Cohort 2, was of much lower quality, in the main lacked creativity which was supported by student reflection that similarly depth or insight.  In comparing and contrasting the two cohorts we discuss the effect of the topic change in potentially affecting student engagement, creativity and quality of work.  In taking what  pedagogically, we perceived as a less risky topic area, we discuss the potential this had on stifling creativity and student engagement concludin</w:t>
      </w:r>
      <w:r w:rsidR="003961BB">
        <w:rPr>
          <w:rFonts w:ascii="Times New Roman" w:hAnsi="Times New Roman" w:cs="Times New Roman"/>
          <w:iCs/>
          <w:sz w:val="24"/>
          <w:szCs w:val="24"/>
        </w:rPr>
        <w:t xml:space="preserve">g that ours should serve as </w:t>
      </w:r>
      <w:r>
        <w:rPr>
          <w:rFonts w:ascii="Times New Roman" w:hAnsi="Times New Roman" w:cs="Times New Roman"/>
          <w:iCs/>
          <w:sz w:val="24"/>
          <w:szCs w:val="24"/>
        </w:rPr>
        <w:t xml:space="preserve">a cautionary tale that there is a need to be careful </w:t>
      </w:r>
      <w:r w:rsidR="00DC0A68">
        <w:rPr>
          <w:rFonts w:ascii="Times New Roman" w:hAnsi="Times New Roman" w:cs="Times New Roman"/>
          <w:iCs/>
          <w:sz w:val="24"/>
          <w:szCs w:val="24"/>
        </w:rPr>
        <w:t xml:space="preserve">in </w:t>
      </w:r>
      <w:r>
        <w:rPr>
          <w:rFonts w:ascii="Times New Roman" w:hAnsi="Times New Roman" w:cs="Times New Roman"/>
          <w:iCs/>
          <w:sz w:val="24"/>
          <w:szCs w:val="24"/>
        </w:rPr>
        <w:t xml:space="preserve">what </w:t>
      </w:r>
      <w:r w:rsidR="003961BB">
        <w:rPr>
          <w:rFonts w:ascii="Times New Roman" w:hAnsi="Times New Roman" w:cs="Times New Roman"/>
          <w:iCs/>
          <w:sz w:val="24"/>
          <w:szCs w:val="24"/>
        </w:rPr>
        <w:t>we</w:t>
      </w:r>
      <w:r>
        <w:rPr>
          <w:rFonts w:ascii="Times New Roman" w:hAnsi="Times New Roman" w:cs="Times New Roman"/>
          <w:iCs/>
          <w:sz w:val="24"/>
          <w:szCs w:val="24"/>
        </w:rPr>
        <w:t xml:space="preserve"> wish for; a less risky topic equate</w:t>
      </w:r>
      <w:r w:rsidR="003961BB">
        <w:rPr>
          <w:rFonts w:ascii="Times New Roman" w:hAnsi="Times New Roman" w:cs="Times New Roman"/>
          <w:iCs/>
          <w:sz w:val="24"/>
          <w:szCs w:val="24"/>
        </w:rPr>
        <w:t>d</w:t>
      </w:r>
      <w:r>
        <w:rPr>
          <w:rFonts w:ascii="Times New Roman" w:hAnsi="Times New Roman" w:cs="Times New Roman"/>
          <w:iCs/>
          <w:sz w:val="24"/>
          <w:szCs w:val="24"/>
        </w:rPr>
        <w:t xml:space="preserve"> to less risky work</w:t>
      </w:r>
      <w:r w:rsidR="00DC0A68">
        <w:rPr>
          <w:rFonts w:ascii="Times New Roman" w:hAnsi="Times New Roman" w:cs="Times New Roman"/>
          <w:iCs/>
          <w:sz w:val="24"/>
          <w:szCs w:val="24"/>
        </w:rPr>
        <w:t xml:space="preserve"> and affect</w:t>
      </w:r>
      <w:r w:rsidR="003961BB">
        <w:rPr>
          <w:rFonts w:ascii="Times New Roman" w:hAnsi="Times New Roman" w:cs="Times New Roman"/>
          <w:iCs/>
          <w:sz w:val="24"/>
          <w:szCs w:val="24"/>
        </w:rPr>
        <w:t>ed</w:t>
      </w:r>
      <w:r w:rsidR="00DC0A68">
        <w:rPr>
          <w:rFonts w:ascii="Times New Roman" w:hAnsi="Times New Roman" w:cs="Times New Roman"/>
          <w:iCs/>
          <w:sz w:val="24"/>
          <w:szCs w:val="24"/>
        </w:rPr>
        <w:t xml:space="preserve"> student </w:t>
      </w:r>
      <w:r w:rsidR="003961BB">
        <w:rPr>
          <w:rFonts w:ascii="Times New Roman" w:hAnsi="Times New Roman" w:cs="Times New Roman"/>
          <w:iCs/>
          <w:sz w:val="24"/>
          <w:szCs w:val="24"/>
        </w:rPr>
        <w:t>engagement</w:t>
      </w:r>
      <w:r w:rsidR="00DC0A68">
        <w:rPr>
          <w:rFonts w:ascii="Times New Roman" w:hAnsi="Times New Roman" w:cs="Times New Roman"/>
          <w:iCs/>
          <w:sz w:val="24"/>
          <w:szCs w:val="24"/>
        </w:rPr>
        <w:t>.</w:t>
      </w:r>
      <w:r>
        <w:rPr>
          <w:rFonts w:ascii="Times New Roman" w:hAnsi="Times New Roman" w:cs="Times New Roman"/>
          <w:iCs/>
          <w:sz w:val="24"/>
          <w:szCs w:val="24"/>
        </w:rPr>
        <w:t xml:space="preserve">   </w:t>
      </w:r>
    </w:p>
    <w:p w:rsidR="00C272FD" w:rsidRPr="00C272FD" w:rsidRDefault="00C272FD" w:rsidP="00C272FD">
      <w:pPr>
        <w:autoSpaceDE w:val="0"/>
        <w:autoSpaceDN w:val="0"/>
        <w:adjustRightInd w:val="0"/>
        <w:spacing w:after="0" w:line="480" w:lineRule="auto"/>
        <w:rPr>
          <w:rFonts w:ascii="Times New Roman" w:hAnsi="Times New Roman" w:cs="Times New Roman"/>
          <w:iCs/>
          <w:sz w:val="24"/>
          <w:szCs w:val="24"/>
        </w:rPr>
      </w:pPr>
      <w:r w:rsidRPr="00C272FD">
        <w:rPr>
          <w:rFonts w:ascii="Times New Roman" w:hAnsi="Times New Roman" w:cs="Times New Roman"/>
          <w:iCs/>
          <w:sz w:val="24"/>
          <w:szCs w:val="24"/>
        </w:rPr>
        <w:t xml:space="preserve">Key Words: Photo Elicitation, </w:t>
      </w:r>
      <w:r w:rsidR="0004335E">
        <w:rPr>
          <w:rFonts w:ascii="Times New Roman" w:hAnsi="Times New Roman" w:cs="Times New Roman"/>
          <w:iCs/>
          <w:sz w:val="24"/>
          <w:szCs w:val="24"/>
        </w:rPr>
        <w:t>Student E</w:t>
      </w:r>
      <w:r w:rsidR="003961BB">
        <w:rPr>
          <w:rFonts w:ascii="Times New Roman" w:hAnsi="Times New Roman" w:cs="Times New Roman"/>
          <w:iCs/>
          <w:sz w:val="24"/>
          <w:szCs w:val="24"/>
        </w:rPr>
        <w:t>ngagement</w:t>
      </w:r>
      <w:r w:rsidR="00597022">
        <w:rPr>
          <w:rFonts w:ascii="Times New Roman" w:hAnsi="Times New Roman" w:cs="Times New Roman"/>
          <w:iCs/>
          <w:sz w:val="24"/>
          <w:szCs w:val="24"/>
        </w:rPr>
        <w:t>, Ethics and Well-being</w:t>
      </w:r>
      <w:r w:rsidR="0004335E">
        <w:rPr>
          <w:rFonts w:ascii="Times New Roman" w:hAnsi="Times New Roman" w:cs="Times New Roman"/>
          <w:iCs/>
          <w:sz w:val="24"/>
          <w:szCs w:val="24"/>
        </w:rPr>
        <w:t>,</w:t>
      </w:r>
      <w:r w:rsidR="00597022">
        <w:rPr>
          <w:rFonts w:ascii="Times New Roman" w:hAnsi="Times New Roman" w:cs="Times New Roman"/>
          <w:iCs/>
          <w:sz w:val="24"/>
          <w:szCs w:val="24"/>
        </w:rPr>
        <w:t xml:space="preserve"> </w:t>
      </w:r>
      <w:r w:rsidRPr="00C272FD">
        <w:rPr>
          <w:rFonts w:ascii="Times New Roman" w:hAnsi="Times New Roman" w:cs="Times New Roman"/>
          <w:iCs/>
          <w:sz w:val="24"/>
          <w:szCs w:val="24"/>
        </w:rPr>
        <w:t>Refle</w:t>
      </w:r>
      <w:r w:rsidR="002908B3">
        <w:rPr>
          <w:rFonts w:ascii="Times New Roman" w:hAnsi="Times New Roman" w:cs="Times New Roman"/>
          <w:iCs/>
          <w:sz w:val="24"/>
          <w:szCs w:val="24"/>
        </w:rPr>
        <w:t>ction</w:t>
      </w:r>
      <w:r w:rsidR="0004335E">
        <w:rPr>
          <w:rFonts w:ascii="Times New Roman" w:hAnsi="Times New Roman" w:cs="Times New Roman"/>
          <w:iCs/>
          <w:sz w:val="24"/>
          <w:szCs w:val="24"/>
        </w:rPr>
        <w:t xml:space="preserve">, </w:t>
      </w:r>
    </w:p>
    <w:p w:rsidR="00187D76" w:rsidRDefault="00187D76" w:rsidP="00AF7EDF">
      <w:pPr>
        <w:jc w:val="center"/>
        <w:rPr>
          <w:rFonts w:ascii="Times New Roman" w:hAnsi="Times New Roman" w:cs="Times New Roman"/>
          <w:b/>
          <w:sz w:val="24"/>
          <w:szCs w:val="24"/>
        </w:rPr>
      </w:pPr>
    </w:p>
    <w:p w:rsidR="00187D76" w:rsidRDefault="00187D76" w:rsidP="00AF7EDF">
      <w:pPr>
        <w:jc w:val="center"/>
        <w:rPr>
          <w:rFonts w:ascii="Times New Roman" w:hAnsi="Times New Roman" w:cs="Times New Roman"/>
          <w:b/>
          <w:sz w:val="24"/>
          <w:szCs w:val="24"/>
        </w:rPr>
      </w:pPr>
    </w:p>
    <w:p w:rsidR="00187D76" w:rsidRDefault="00187D76" w:rsidP="00AF7EDF">
      <w:pPr>
        <w:jc w:val="center"/>
        <w:rPr>
          <w:rFonts w:ascii="Times New Roman" w:hAnsi="Times New Roman" w:cs="Times New Roman"/>
          <w:b/>
          <w:sz w:val="24"/>
          <w:szCs w:val="24"/>
        </w:rPr>
      </w:pPr>
    </w:p>
    <w:p w:rsidR="00187D76" w:rsidRDefault="00187D76" w:rsidP="00AF7EDF">
      <w:pPr>
        <w:jc w:val="center"/>
        <w:rPr>
          <w:rFonts w:ascii="Times New Roman" w:hAnsi="Times New Roman" w:cs="Times New Roman"/>
          <w:b/>
          <w:sz w:val="24"/>
          <w:szCs w:val="24"/>
        </w:rPr>
      </w:pPr>
    </w:p>
    <w:p w:rsidR="00187D76" w:rsidRDefault="00187D76" w:rsidP="00AF7EDF">
      <w:pPr>
        <w:jc w:val="center"/>
        <w:rPr>
          <w:rFonts w:ascii="Times New Roman" w:hAnsi="Times New Roman" w:cs="Times New Roman"/>
          <w:b/>
          <w:sz w:val="24"/>
          <w:szCs w:val="24"/>
        </w:rPr>
      </w:pPr>
    </w:p>
    <w:p w:rsidR="00187D76" w:rsidRDefault="00187D76" w:rsidP="00AF7EDF">
      <w:pPr>
        <w:jc w:val="center"/>
        <w:rPr>
          <w:rFonts w:ascii="Times New Roman" w:hAnsi="Times New Roman" w:cs="Times New Roman"/>
          <w:b/>
          <w:sz w:val="24"/>
          <w:szCs w:val="24"/>
        </w:rPr>
      </w:pPr>
    </w:p>
    <w:p w:rsidR="00AF7EDF" w:rsidRPr="00AF7EDF" w:rsidRDefault="00AF7EDF" w:rsidP="00AF7EDF">
      <w:pPr>
        <w:jc w:val="center"/>
        <w:rPr>
          <w:rFonts w:ascii="Times New Roman" w:hAnsi="Times New Roman" w:cs="Times New Roman"/>
          <w:b/>
          <w:sz w:val="24"/>
          <w:szCs w:val="24"/>
        </w:rPr>
      </w:pPr>
      <w:r w:rsidRPr="00AF7EDF">
        <w:rPr>
          <w:rFonts w:ascii="Times New Roman" w:hAnsi="Times New Roman" w:cs="Times New Roman"/>
          <w:b/>
          <w:sz w:val="24"/>
          <w:szCs w:val="24"/>
        </w:rPr>
        <w:t>Introduction</w:t>
      </w:r>
    </w:p>
    <w:p w:rsidR="007D690C" w:rsidRDefault="007F49F7" w:rsidP="00E004BB">
      <w:pPr>
        <w:spacing w:line="480" w:lineRule="auto"/>
        <w:ind w:firstLine="720"/>
        <w:rPr>
          <w:rFonts w:ascii="Times New Roman" w:hAnsi="Times New Roman" w:cs="Times New Roman"/>
          <w:sz w:val="24"/>
          <w:szCs w:val="24"/>
        </w:rPr>
      </w:pPr>
      <w:r w:rsidRPr="00C272FD">
        <w:rPr>
          <w:rFonts w:ascii="Times New Roman" w:hAnsi="Times New Roman" w:cs="Times New Roman"/>
          <w:sz w:val="24"/>
          <w:szCs w:val="24"/>
        </w:rPr>
        <w:t>Typically the teaching of qualitative methods in psychology involves techniques such as interviewing, focus groups and observation. Yet the use of qualitative research methods is evolving and growing in its usage in psychology (Willig, 2008) and holds much potential to include other creative techniques which seek to gain hermeneutical understanding of individuals’ experience</w:t>
      </w:r>
      <w:r w:rsidR="00FC093C">
        <w:rPr>
          <w:rFonts w:ascii="Times New Roman" w:hAnsi="Times New Roman" w:cs="Times New Roman"/>
          <w:sz w:val="24"/>
          <w:szCs w:val="24"/>
        </w:rPr>
        <w:t>s</w:t>
      </w:r>
      <w:r w:rsidR="00ED4447" w:rsidRPr="00C272FD">
        <w:rPr>
          <w:rFonts w:ascii="Times New Roman" w:hAnsi="Times New Roman" w:cs="Times New Roman"/>
          <w:sz w:val="24"/>
          <w:szCs w:val="24"/>
        </w:rPr>
        <w:t xml:space="preserve"> (Ash</w:t>
      </w:r>
      <w:r w:rsidRPr="00C272FD">
        <w:rPr>
          <w:rFonts w:ascii="Times New Roman" w:hAnsi="Times New Roman" w:cs="Times New Roman"/>
          <w:sz w:val="24"/>
          <w:szCs w:val="24"/>
        </w:rPr>
        <w:t>w</w:t>
      </w:r>
      <w:r w:rsidR="00ED4447" w:rsidRPr="00C272FD">
        <w:rPr>
          <w:rFonts w:ascii="Times New Roman" w:hAnsi="Times New Roman" w:cs="Times New Roman"/>
          <w:sz w:val="24"/>
          <w:szCs w:val="24"/>
        </w:rPr>
        <w:t>o</w:t>
      </w:r>
      <w:r w:rsidRPr="00C272FD">
        <w:rPr>
          <w:rFonts w:ascii="Times New Roman" w:hAnsi="Times New Roman" w:cs="Times New Roman"/>
          <w:sz w:val="24"/>
          <w:szCs w:val="24"/>
        </w:rPr>
        <w:t>rth, 2007; Smith, 2009).</w:t>
      </w:r>
      <w:r w:rsidR="00ED4447" w:rsidRPr="00C272FD">
        <w:rPr>
          <w:rFonts w:ascii="Times New Roman" w:hAnsi="Times New Roman" w:cs="Times New Roman"/>
          <w:sz w:val="24"/>
          <w:szCs w:val="24"/>
        </w:rPr>
        <w:t xml:space="preserve"> </w:t>
      </w:r>
      <w:r w:rsidR="007D690C">
        <w:rPr>
          <w:rFonts w:ascii="Times New Roman" w:hAnsi="Times New Roman" w:cs="Times New Roman"/>
          <w:sz w:val="24"/>
          <w:szCs w:val="24"/>
        </w:rPr>
        <w:t xml:space="preserve">One such area of </w:t>
      </w:r>
      <w:r w:rsidRPr="00C272FD">
        <w:rPr>
          <w:rFonts w:ascii="Times New Roman" w:hAnsi="Times New Roman" w:cs="Times New Roman"/>
          <w:sz w:val="24"/>
          <w:szCs w:val="24"/>
        </w:rPr>
        <w:t xml:space="preserve">qualitative </w:t>
      </w:r>
      <w:r w:rsidR="007D690C">
        <w:rPr>
          <w:rFonts w:ascii="Times New Roman" w:hAnsi="Times New Roman" w:cs="Times New Roman"/>
          <w:sz w:val="24"/>
          <w:szCs w:val="24"/>
        </w:rPr>
        <w:t xml:space="preserve">enquiry </w:t>
      </w:r>
      <w:r w:rsidRPr="00C272FD">
        <w:rPr>
          <w:rFonts w:ascii="Times New Roman" w:hAnsi="Times New Roman" w:cs="Times New Roman"/>
          <w:sz w:val="24"/>
          <w:szCs w:val="24"/>
        </w:rPr>
        <w:t>is that of Creative Analytic Practice (CAP)</w:t>
      </w:r>
      <w:r w:rsidR="007D690C">
        <w:rPr>
          <w:rFonts w:ascii="Times New Roman" w:hAnsi="Times New Roman" w:cs="Times New Roman"/>
          <w:sz w:val="24"/>
          <w:szCs w:val="24"/>
        </w:rPr>
        <w:t xml:space="preserve"> which draws on </w:t>
      </w:r>
      <w:r w:rsidRPr="00C272FD">
        <w:rPr>
          <w:rFonts w:ascii="Times New Roman" w:hAnsi="Times New Roman" w:cs="Times New Roman"/>
          <w:sz w:val="24"/>
          <w:szCs w:val="24"/>
        </w:rPr>
        <w:t xml:space="preserve">a variety of creative </w:t>
      </w:r>
      <w:r w:rsidR="00ED4447" w:rsidRPr="00C272FD">
        <w:rPr>
          <w:rFonts w:ascii="Times New Roman" w:hAnsi="Times New Roman" w:cs="Times New Roman"/>
          <w:sz w:val="24"/>
          <w:szCs w:val="24"/>
        </w:rPr>
        <w:t>techniques,</w:t>
      </w:r>
      <w:r w:rsidRPr="00C272FD">
        <w:rPr>
          <w:rFonts w:ascii="Times New Roman" w:hAnsi="Times New Roman" w:cs="Times New Roman"/>
          <w:sz w:val="24"/>
          <w:szCs w:val="24"/>
        </w:rPr>
        <w:t xml:space="preserve"> such as poetry and dance, to explore</w:t>
      </w:r>
      <w:r w:rsidR="007D690C">
        <w:rPr>
          <w:rFonts w:ascii="Times New Roman" w:hAnsi="Times New Roman" w:cs="Times New Roman"/>
          <w:sz w:val="24"/>
          <w:szCs w:val="24"/>
        </w:rPr>
        <w:t xml:space="preserve"> and gather data of participant </w:t>
      </w:r>
      <w:r w:rsidRPr="00C272FD">
        <w:rPr>
          <w:rFonts w:ascii="Times New Roman" w:hAnsi="Times New Roman" w:cs="Times New Roman"/>
          <w:sz w:val="24"/>
          <w:szCs w:val="24"/>
        </w:rPr>
        <w:t>lived experience</w:t>
      </w:r>
      <w:r w:rsidR="007D690C">
        <w:rPr>
          <w:rFonts w:ascii="Times New Roman" w:hAnsi="Times New Roman" w:cs="Times New Roman"/>
          <w:sz w:val="24"/>
          <w:szCs w:val="24"/>
        </w:rPr>
        <w:t xml:space="preserve">; experience which is </w:t>
      </w:r>
      <w:r w:rsidR="007B0396" w:rsidRPr="00C272FD">
        <w:rPr>
          <w:rFonts w:ascii="Times New Roman" w:hAnsi="Times New Roman" w:cs="Times New Roman"/>
          <w:sz w:val="24"/>
          <w:szCs w:val="24"/>
        </w:rPr>
        <w:t>social</w:t>
      </w:r>
      <w:r w:rsidR="007D690C">
        <w:rPr>
          <w:rFonts w:ascii="Times New Roman" w:hAnsi="Times New Roman" w:cs="Times New Roman"/>
          <w:sz w:val="24"/>
          <w:szCs w:val="24"/>
        </w:rPr>
        <w:t>ly</w:t>
      </w:r>
      <w:r w:rsidR="007B0396" w:rsidRPr="00C272FD">
        <w:rPr>
          <w:rFonts w:ascii="Times New Roman" w:hAnsi="Times New Roman" w:cs="Times New Roman"/>
          <w:sz w:val="24"/>
          <w:szCs w:val="24"/>
        </w:rPr>
        <w:t xml:space="preserve"> and cultural</w:t>
      </w:r>
      <w:r w:rsidR="007D690C">
        <w:rPr>
          <w:rFonts w:ascii="Times New Roman" w:hAnsi="Times New Roman" w:cs="Times New Roman"/>
          <w:sz w:val="24"/>
          <w:szCs w:val="24"/>
        </w:rPr>
        <w:t>ly situated</w:t>
      </w:r>
      <w:r w:rsidR="007B0396" w:rsidRPr="00C272FD">
        <w:rPr>
          <w:rFonts w:ascii="Times New Roman" w:hAnsi="Times New Roman" w:cs="Times New Roman"/>
          <w:sz w:val="24"/>
          <w:szCs w:val="24"/>
        </w:rPr>
        <w:t xml:space="preserve"> </w:t>
      </w:r>
      <w:r w:rsidR="0044279B" w:rsidRPr="00C272FD">
        <w:rPr>
          <w:rFonts w:ascii="Times New Roman" w:hAnsi="Times New Roman" w:cs="Times New Roman"/>
          <w:iCs/>
          <w:sz w:val="24"/>
          <w:szCs w:val="24"/>
        </w:rPr>
        <w:t>(Parry &amp; Johnson, 2007</w:t>
      </w:r>
      <w:r w:rsidR="00BC33B7" w:rsidRPr="00C272FD">
        <w:rPr>
          <w:rFonts w:ascii="Times New Roman" w:hAnsi="Times New Roman" w:cs="Times New Roman"/>
          <w:iCs/>
          <w:sz w:val="24"/>
          <w:szCs w:val="24"/>
        </w:rPr>
        <w:t>; Richardson, 2000</w:t>
      </w:r>
      <w:r w:rsidR="0044279B" w:rsidRPr="00C272FD">
        <w:rPr>
          <w:rFonts w:ascii="Times New Roman" w:hAnsi="Times New Roman" w:cs="Times New Roman"/>
          <w:iCs/>
          <w:sz w:val="24"/>
          <w:szCs w:val="24"/>
        </w:rPr>
        <w:t>)</w:t>
      </w:r>
      <w:r w:rsidRPr="00C272FD">
        <w:rPr>
          <w:rFonts w:ascii="Times New Roman" w:hAnsi="Times New Roman" w:cs="Times New Roman"/>
          <w:sz w:val="24"/>
          <w:szCs w:val="24"/>
        </w:rPr>
        <w:t xml:space="preserve">. </w:t>
      </w:r>
      <w:r w:rsidR="00ED4447" w:rsidRPr="00C272FD">
        <w:rPr>
          <w:rFonts w:ascii="Times New Roman" w:hAnsi="Times New Roman" w:cs="Times New Roman"/>
          <w:sz w:val="24"/>
          <w:szCs w:val="24"/>
        </w:rPr>
        <w:t>A further</w:t>
      </w:r>
      <w:r w:rsidR="007D690C">
        <w:rPr>
          <w:rFonts w:ascii="Times New Roman" w:hAnsi="Times New Roman" w:cs="Times New Roman"/>
          <w:sz w:val="24"/>
          <w:szCs w:val="24"/>
        </w:rPr>
        <w:t xml:space="preserve"> data collection</w:t>
      </w:r>
      <w:r w:rsidR="00ED4447" w:rsidRPr="00C272FD">
        <w:rPr>
          <w:rFonts w:ascii="Times New Roman" w:hAnsi="Times New Roman" w:cs="Times New Roman"/>
          <w:sz w:val="24"/>
          <w:szCs w:val="24"/>
        </w:rPr>
        <w:t xml:space="preserve"> </w:t>
      </w:r>
      <w:r w:rsidR="00FC093C">
        <w:rPr>
          <w:rFonts w:ascii="Times New Roman" w:hAnsi="Times New Roman" w:cs="Times New Roman"/>
          <w:sz w:val="24"/>
          <w:szCs w:val="24"/>
        </w:rPr>
        <w:t>technique</w:t>
      </w:r>
      <w:r w:rsidR="00491DDE">
        <w:rPr>
          <w:rFonts w:ascii="Times New Roman" w:hAnsi="Times New Roman" w:cs="Times New Roman"/>
          <w:sz w:val="24"/>
          <w:szCs w:val="24"/>
        </w:rPr>
        <w:t xml:space="preserve"> which falls under the umbrella of CAP</w:t>
      </w:r>
      <w:r w:rsidR="00ED4447" w:rsidRPr="00C272FD">
        <w:rPr>
          <w:rFonts w:ascii="Times New Roman" w:hAnsi="Times New Roman" w:cs="Times New Roman"/>
          <w:sz w:val="24"/>
          <w:szCs w:val="24"/>
        </w:rPr>
        <w:t xml:space="preserve"> is photo elicitation</w:t>
      </w:r>
      <w:r w:rsidR="00491DDE">
        <w:rPr>
          <w:rFonts w:ascii="Times New Roman" w:hAnsi="Times New Roman" w:cs="Times New Roman"/>
          <w:sz w:val="24"/>
          <w:szCs w:val="24"/>
        </w:rPr>
        <w:t xml:space="preserve"> and this visual method is the focus of this paper. The use of photographs </w:t>
      </w:r>
      <w:r w:rsidR="00FB745B">
        <w:rPr>
          <w:rFonts w:ascii="Times New Roman" w:hAnsi="Times New Roman" w:cs="Times New Roman"/>
          <w:sz w:val="24"/>
          <w:szCs w:val="24"/>
        </w:rPr>
        <w:t>in</w:t>
      </w:r>
      <w:r w:rsidR="00491DDE">
        <w:rPr>
          <w:rFonts w:ascii="Times New Roman" w:hAnsi="Times New Roman" w:cs="Times New Roman"/>
          <w:sz w:val="24"/>
          <w:szCs w:val="24"/>
        </w:rPr>
        <w:t xml:space="preserve"> elicit</w:t>
      </w:r>
      <w:r w:rsidR="00FB745B">
        <w:rPr>
          <w:rFonts w:ascii="Times New Roman" w:hAnsi="Times New Roman" w:cs="Times New Roman"/>
          <w:sz w:val="24"/>
          <w:szCs w:val="24"/>
        </w:rPr>
        <w:t>ing</w:t>
      </w:r>
      <w:r w:rsidR="00491DDE">
        <w:rPr>
          <w:rFonts w:ascii="Times New Roman" w:hAnsi="Times New Roman" w:cs="Times New Roman"/>
          <w:sz w:val="24"/>
          <w:szCs w:val="24"/>
        </w:rPr>
        <w:t xml:space="preserve"> thoughts and feelings can be highly useful </w:t>
      </w:r>
      <w:r w:rsidR="006B0430">
        <w:rPr>
          <w:rFonts w:ascii="Times New Roman" w:hAnsi="Times New Roman" w:cs="Times New Roman"/>
          <w:sz w:val="24"/>
          <w:szCs w:val="24"/>
        </w:rPr>
        <w:t xml:space="preserve">alongside </w:t>
      </w:r>
      <w:r w:rsidR="00FB745B">
        <w:rPr>
          <w:rFonts w:ascii="Times New Roman" w:hAnsi="Times New Roman" w:cs="Times New Roman"/>
          <w:sz w:val="24"/>
          <w:szCs w:val="24"/>
        </w:rPr>
        <w:t>participant i</w:t>
      </w:r>
      <w:r w:rsidR="00491DDE">
        <w:rPr>
          <w:rFonts w:ascii="Times New Roman" w:hAnsi="Times New Roman" w:cs="Times New Roman"/>
          <w:sz w:val="24"/>
          <w:szCs w:val="24"/>
        </w:rPr>
        <w:t>nterview</w:t>
      </w:r>
      <w:r w:rsidR="00FB745B">
        <w:rPr>
          <w:rFonts w:ascii="Times New Roman" w:hAnsi="Times New Roman" w:cs="Times New Roman"/>
          <w:sz w:val="24"/>
          <w:szCs w:val="24"/>
        </w:rPr>
        <w:t>s</w:t>
      </w:r>
      <w:r w:rsidR="00491DDE">
        <w:rPr>
          <w:rFonts w:ascii="Times New Roman" w:hAnsi="Times New Roman" w:cs="Times New Roman"/>
          <w:sz w:val="24"/>
          <w:szCs w:val="24"/>
        </w:rPr>
        <w:t xml:space="preserve"> but additionally </w:t>
      </w:r>
      <w:r w:rsidR="006B0430">
        <w:rPr>
          <w:rFonts w:ascii="Times New Roman" w:hAnsi="Times New Roman" w:cs="Times New Roman"/>
          <w:sz w:val="24"/>
          <w:szCs w:val="24"/>
        </w:rPr>
        <w:t xml:space="preserve">photographs </w:t>
      </w:r>
      <w:r w:rsidR="00491DDE">
        <w:rPr>
          <w:rFonts w:ascii="Times New Roman" w:hAnsi="Times New Roman" w:cs="Times New Roman"/>
          <w:sz w:val="24"/>
          <w:szCs w:val="24"/>
        </w:rPr>
        <w:t xml:space="preserve">can </w:t>
      </w:r>
      <w:r w:rsidR="006B0430">
        <w:rPr>
          <w:rFonts w:ascii="Times New Roman" w:hAnsi="Times New Roman" w:cs="Times New Roman"/>
          <w:sz w:val="24"/>
          <w:szCs w:val="24"/>
        </w:rPr>
        <w:t xml:space="preserve">be </w:t>
      </w:r>
      <w:r w:rsidR="00491DDE">
        <w:rPr>
          <w:rFonts w:ascii="Times New Roman" w:hAnsi="Times New Roman" w:cs="Times New Roman"/>
          <w:sz w:val="24"/>
          <w:szCs w:val="24"/>
        </w:rPr>
        <w:t>a data collection method</w:t>
      </w:r>
      <w:r w:rsidR="007D690C">
        <w:rPr>
          <w:rFonts w:ascii="Times New Roman" w:hAnsi="Times New Roman" w:cs="Times New Roman"/>
          <w:sz w:val="24"/>
          <w:szCs w:val="24"/>
        </w:rPr>
        <w:t xml:space="preserve"> in itself</w:t>
      </w:r>
      <w:r w:rsidR="006B0430">
        <w:rPr>
          <w:rFonts w:ascii="Times New Roman" w:hAnsi="Times New Roman" w:cs="Times New Roman"/>
          <w:sz w:val="24"/>
          <w:szCs w:val="24"/>
        </w:rPr>
        <w:t xml:space="preserve">; one that is </w:t>
      </w:r>
      <w:r w:rsidR="00FB745B">
        <w:rPr>
          <w:rFonts w:ascii="Times New Roman" w:hAnsi="Times New Roman" w:cs="Times New Roman"/>
          <w:sz w:val="24"/>
          <w:szCs w:val="24"/>
        </w:rPr>
        <w:t xml:space="preserve">highly useful </w:t>
      </w:r>
      <w:r w:rsidR="006B0430">
        <w:rPr>
          <w:rFonts w:ascii="Times New Roman" w:hAnsi="Times New Roman" w:cs="Times New Roman"/>
          <w:sz w:val="24"/>
          <w:szCs w:val="24"/>
        </w:rPr>
        <w:t xml:space="preserve">when </w:t>
      </w:r>
      <w:r w:rsidR="009B0D1F">
        <w:rPr>
          <w:rFonts w:ascii="Times New Roman" w:hAnsi="Times New Roman" w:cs="Times New Roman"/>
          <w:sz w:val="24"/>
          <w:szCs w:val="24"/>
        </w:rPr>
        <w:t>collaborat</w:t>
      </w:r>
      <w:r w:rsidR="00FB745B">
        <w:rPr>
          <w:rFonts w:ascii="Times New Roman" w:hAnsi="Times New Roman" w:cs="Times New Roman"/>
          <w:sz w:val="24"/>
          <w:szCs w:val="24"/>
        </w:rPr>
        <w:t>ively</w:t>
      </w:r>
      <w:r w:rsidR="006B0430">
        <w:rPr>
          <w:rFonts w:ascii="Times New Roman" w:hAnsi="Times New Roman" w:cs="Times New Roman"/>
          <w:sz w:val="24"/>
          <w:szCs w:val="24"/>
        </w:rPr>
        <w:t xml:space="preserve"> working </w:t>
      </w:r>
      <w:r w:rsidR="00FB745B">
        <w:rPr>
          <w:rFonts w:ascii="Times New Roman" w:hAnsi="Times New Roman" w:cs="Times New Roman"/>
          <w:sz w:val="24"/>
          <w:szCs w:val="24"/>
        </w:rPr>
        <w:t xml:space="preserve">with </w:t>
      </w:r>
      <w:r w:rsidR="009B0D1F">
        <w:rPr>
          <w:rFonts w:ascii="Times New Roman" w:hAnsi="Times New Roman" w:cs="Times New Roman"/>
          <w:sz w:val="24"/>
          <w:szCs w:val="24"/>
        </w:rPr>
        <w:t xml:space="preserve">participants.  </w:t>
      </w:r>
    </w:p>
    <w:p w:rsidR="00ED4447" w:rsidRPr="00C272FD" w:rsidRDefault="009B0D1F" w:rsidP="00E004B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good example of this is </w:t>
      </w:r>
      <w:r w:rsidRPr="00C272FD">
        <w:rPr>
          <w:rFonts w:ascii="Times New Roman" w:hAnsi="Times New Roman" w:cs="Times New Roman"/>
          <w:sz w:val="24"/>
          <w:szCs w:val="24"/>
        </w:rPr>
        <w:t>Graham &amp; Kilpatrick</w:t>
      </w:r>
      <w:r>
        <w:rPr>
          <w:rFonts w:ascii="Times New Roman" w:hAnsi="Times New Roman" w:cs="Times New Roman"/>
          <w:sz w:val="24"/>
          <w:szCs w:val="24"/>
        </w:rPr>
        <w:t>’s</w:t>
      </w:r>
      <w:r w:rsidRPr="00C272FD">
        <w:rPr>
          <w:rFonts w:ascii="Times New Roman" w:hAnsi="Times New Roman" w:cs="Times New Roman"/>
          <w:sz w:val="24"/>
          <w:szCs w:val="24"/>
        </w:rPr>
        <w:t xml:space="preserve"> </w:t>
      </w:r>
      <w:r>
        <w:rPr>
          <w:rFonts w:ascii="Times New Roman" w:hAnsi="Times New Roman" w:cs="Times New Roman"/>
          <w:sz w:val="24"/>
          <w:szCs w:val="24"/>
        </w:rPr>
        <w:t>(</w:t>
      </w:r>
      <w:r w:rsidRPr="00C272FD">
        <w:rPr>
          <w:rFonts w:ascii="Times New Roman" w:hAnsi="Times New Roman" w:cs="Times New Roman"/>
          <w:sz w:val="24"/>
          <w:szCs w:val="24"/>
        </w:rPr>
        <w:t>2010),</w:t>
      </w:r>
      <w:r>
        <w:rPr>
          <w:rFonts w:ascii="Times New Roman" w:hAnsi="Times New Roman" w:cs="Times New Roman"/>
          <w:sz w:val="24"/>
          <w:szCs w:val="24"/>
        </w:rPr>
        <w:t xml:space="preserve"> study </w:t>
      </w:r>
      <w:r w:rsidR="00FB745B">
        <w:rPr>
          <w:rFonts w:ascii="Times New Roman" w:hAnsi="Times New Roman" w:cs="Times New Roman"/>
          <w:sz w:val="24"/>
          <w:szCs w:val="24"/>
        </w:rPr>
        <w:t xml:space="preserve">which </w:t>
      </w:r>
      <w:r>
        <w:rPr>
          <w:rFonts w:ascii="Times New Roman" w:hAnsi="Times New Roman" w:cs="Times New Roman"/>
          <w:sz w:val="24"/>
          <w:szCs w:val="24"/>
        </w:rPr>
        <w:t>investigated the d</w:t>
      </w:r>
      <w:r w:rsidR="00431B5F">
        <w:rPr>
          <w:rFonts w:ascii="Times New Roman" w:hAnsi="Times New Roman" w:cs="Times New Roman"/>
          <w:sz w:val="24"/>
          <w:szCs w:val="24"/>
        </w:rPr>
        <w:t xml:space="preserve">ynamics of poverty across a </w:t>
      </w:r>
      <w:r w:rsidR="00FB745B">
        <w:rPr>
          <w:rFonts w:ascii="Times New Roman" w:hAnsi="Times New Roman" w:cs="Times New Roman"/>
          <w:sz w:val="24"/>
          <w:szCs w:val="24"/>
        </w:rPr>
        <w:t xml:space="preserve">densely populated </w:t>
      </w:r>
      <w:r w:rsidR="00431B5F">
        <w:rPr>
          <w:rFonts w:ascii="Times New Roman" w:hAnsi="Times New Roman" w:cs="Times New Roman"/>
          <w:sz w:val="24"/>
          <w:szCs w:val="24"/>
        </w:rPr>
        <w:t xml:space="preserve">community. </w:t>
      </w:r>
      <w:r w:rsidR="00FB745B">
        <w:rPr>
          <w:rFonts w:ascii="Times New Roman" w:hAnsi="Times New Roman" w:cs="Times New Roman"/>
          <w:sz w:val="24"/>
          <w:szCs w:val="24"/>
        </w:rPr>
        <w:t>E</w:t>
      </w:r>
      <w:r w:rsidR="00431B5F">
        <w:rPr>
          <w:rFonts w:ascii="Times New Roman" w:hAnsi="Times New Roman" w:cs="Times New Roman"/>
          <w:sz w:val="24"/>
          <w:szCs w:val="24"/>
        </w:rPr>
        <w:t xml:space="preserve">thnographic </w:t>
      </w:r>
      <w:r w:rsidR="006B0430">
        <w:rPr>
          <w:rFonts w:ascii="Times New Roman" w:hAnsi="Times New Roman" w:cs="Times New Roman"/>
          <w:sz w:val="24"/>
          <w:szCs w:val="24"/>
        </w:rPr>
        <w:t xml:space="preserve">in approach </w:t>
      </w:r>
      <w:r w:rsidR="00FB745B">
        <w:rPr>
          <w:rFonts w:ascii="Times New Roman" w:hAnsi="Times New Roman" w:cs="Times New Roman"/>
          <w:sz w:val="24"/>
          <w:szCs w:val="24"/>
        </w:rPr>
        <w:t xml:space="preserve">this study </w:t>
      </w:r>
      <w:r w:rsidR="00431B5F">
        <w:rPr>
          <w:rFonts w:ascii="Times New Roman" w:hAnsi="Times New Roman" w:cs="Times New Roman"/>
          <w:sz w:val="24"/>
          <w:szCs w:val="24"/>
        </w:rPr>
        <w:t xml:space="preserve">gathered data in discrete stages from a diverse </w:t>
      </w:r>
      <w:r w:rsidR="00FB745B">
        <w:rPr>
          <w:rFonts w:ascii="Times New Roman" w:hAnsi="Times New Roman" w:cs="Times New Roman"/>
          <w:sz w:val="24"/>
          <w:szCs w:val="24"/>
        </w:rPr>
        <w:t xml:space="preserve">range of </w:t>
      </w:r>
      <w:r w:rsidR="00431B5F">
        <w:rPr>
          <w:rFonts w:ascii="Times New Roman" w:hAnsi="Times New Roman" w:cs="Times New Roman"/>
          <w:sz w:val="24"/>
          <w:szCs w:val="24"/>
        </w:rPr>
        <w:t>community</w:t>
      </w:r>
      <w:r w:rsidR="00FB745B">
        <w:rPr>
          <w:rFonts w:ascii="Times New Roman" w:hAnsi="Times New Roman" w:cs="Times New Roman"/>
          <w:sz w:val="24"/>
          <w:szCs w:val="24"/>
        </w:rPr>
        <w:t xml:space="preserve"> sources such as</w:t>
      </w:r>
      <w:r w:rsidR="006B0430">
        <w:rPr>
          <w:rFonts w:ascii="Times New Roman" w:hAnsi="Times New Roman" w:cs="Times New Roman"/>
          <w:sz w:val="24"/>
          <w:szCs w:val="24"/>
        </w:rPr>
        <w:t>,</w:t>
      </w:r>
      <w:r w:rsidR="00FB745B">
        <w:rPr>
          <w:rFonts w:ascii="Times New Roman" w:hAnsi="Times New Roman" w:cs="Times New Roman"/>
          <w:sz w:val="24"/>
          <w:szCs w:val="24"/>
        </w:rPr>
        <w:t xml:space="preserve"> the local school, parents</w:t>
      </w:r>
      <w:r w:rsidR="006B0430">
        <w:rPr>
          <w:rFonts w:ascii="Times New Roman" w:hAnsi="Times New Roman" w:cs="Times New Roman"/>
          <w:sz w:val="24"/>
          <w:szCs w:val="24"/>
        </w:rPr>
        <w:t>,</w:t>
      </w:r>
      <w:r w:rsidR="00FB745B">
        <w:rPr>
          <w:rFonts w:ascii="Times New Roman" w:hAnsi="Times New Roman" w:cs="Times New Roman"/>
          <w:sz w:val="24"/>
          <w:szCs w:val="24"/>
        </w:rPr>
        <w:t xml:space="preserve"> support workers and importantly</w:t>
      </w:r>
      <w:r w:rsidR="006B0430">
        <w:rPr>
          <w:rFonts w:ascii="Times New Roman" w:hAnsi="Times New Roman" w:cs="Times New Roman"/>
          <w:sz w:val="24"/>
          <w:szCs w:val="24"/>
        </w:rPr>
        <w:t>,</w:t>
      </w:r>
      <w:r w:rsidR="00FB745B">
        <w:rPr>
          <w:rFonts w:ascii="Times New Roman" w:hAnsi="Times New Roman" w:cs="Times New Roman"/>
          <w:sz w:val="24"/>
          <w:szCs w:val="24"/>
        </w:rPr>
        <w:t xml:space="preserve"> and with strict </w:t>
      </w:r>
      <w:r w:rsidR="00431B5F">
        <w:rPr>
          <w:rFonts w:ascii="Times New Roman" w:hAnsi="Times New Roman" w:cs="Times New Roman"/>
          <w:sz w:val="24"/>
          <w:szCs w:val="24"/>
        </w:rPr>
        <w:t xml:space="preserve">ethical consent and assent, </w:t>
      </w:r>
      <w:r w:rsidR="006B0430">
        <w:rPr>
          <w:rFonts w:ascii="Times New Roman" w:hAnsi="Times New Roman" w:cs="Times New Roman"/>
          <w:sz w:val="24"/>
          <w:szCs w:val="24"/>
        </w:rPr>
        <w:t>from c</w:t>
      </w:r>
      <w:r w:rsidR="00431B5F">
        <w:rPr>
          <w:rFonts w:ascii="Times New Roman" w:hAnsi="Times New Roman" w:cs="Times New Roman"/>
          <w:sz w:val="24"/>
          <w:szCs w:val="24"/>
        </w:rPr>
        <w:t>hildren</w:t>
      </w:r>
      <w:r w:rsidR="006B0430">
        <w:rPr>
          <w:rFonts w:ascii="Times New Roman" w:hAnsi="Times New Roman" w:cs="Times New Roman"/>
          <w:sz w:val="24"/>
          <w:szCs w:val="24"/>
        </w:rPr>
        <w:t>.  The researchers ask</w:t>
      </w:r>
      <w:r w:rsidR="00431B5F">
        <w:rPr>
          <w:rFonts w:ascii="Times New Roman" w:hAnsi="Times New Roman" w:cs="Times New Roman"/>
          <w:sz w:val="24"/>
          <w:szCs w:val="24"/>
        </w:rPr>
        <w:t>ed t</w:t>
      </w:r>
      <w:r w:rsidR="006B0430">
        <w:rPr>
          <w:rFonts w:ascii="Times New Roman" w:hAnsi="Times New Roman" w:cs="Times New Roman"/>
          <w:sz w:val="24"/>
          <w:szCs w:val="24"/>
        </w:rPr>
        <w:t>he children t</w:t>
      </w:r>
      <w:r w:rsidR="00431B5F">
        <w:rPr>
          <w:rFonts w:ascii="Times New Roman" w:hAnsi="Times New Roman" w:cs="Times New Roman"/>
          <w:sz w:val="24"/>
          <w:szCs w:val="24"/>
        </w:rPr>
        <w:t xml:space="preserve">o take photographs </w:t>
      </w:r>
      <w:r w:rsidR="006B0430">
        <w:rPr>
          <w:rFonts w:ascii="Times New Roman" w:hAnsi="Times New Roman" w:cs="Times New Roman"/>
          <w:sz w:val="24"/>
          <w:szCs w:val="24"/>
        </w:rPr>
        <w:t xml:space="preserve">with the remit, </w:t>
      </w:r>
      <w:r w:rsidR="00431B5F">
        <w:rPr>
          <w:rFonts w:ascii="Times New Roman" w:hAnsi="Times New Roman" w:cs="Times New Roman"/>
          <w:sz w:val="24"/>
          <w:szCs w:val="24"/>
        </w:rPr>
        <w:t>‘tell me about your life’. These insightful p</w:t>
      </w:r>
      <w:r w:rsidR="00FB745B">
        <w:rPr>
          <w:rFonts w:ascii="Times New Roman" w:hAnsi="Times New Roman" w:cs="Times New Roman"/>
          <w:sz w:val="24"/>
          <w:szCs w:val="24"/>
        </w:rPr>
        <w:t xml:space="preserve">hotographs </w:t>
      </w:r>
      <w:r w:rsidR="00431B5F">
        <w:rPr>
          <w:rFonts w:ascii="Times New Roman" w:hAnsi="Times New Roman" w:cs="Times New Roman"/>
          <w:sz w:val="24"/>
          <w:szCs w:val="24"/>
        </w:rPr>
        <w:t>of the children’s homes, pets, siblings</w:t>
      </w:r>
      <w:r w:rsidR="00FB745B">
        <w:rPr>
          <w:rFonts w:ascii="Times New Roman" w:hAnsi="Times New Roman" w:cs="Times New Roman"/>
          <w:sz w:val="24"/>
          <w:szCs w:val="24"/>
        </w:rPr>
        <w:t xml:space="preserve">, possessions, </w:t>
      </w:r>
      <w:r w:rsidR="00431B5F">
        <w:rPr>
          <w:rFonts w:ascii="Times New Roman" w:hAnsi="Times New Roman" w:cs="Times New Roman"/>
          <w:sz w:val="24"/>
          <w:szCs w:val="24"/>
        </w:rPr>
        <w:t xml:space="preserve">etc. allowed insight </w:t>
      </w:r>
      <w:r w:rsidR="006B0430">
        <w:rPr>
          <w:rFonts w:ascii="Times New Roman" w:hAnsi="Times New Roman" w:cs="Times New Roman"/>
          <w:sz w:val="24"/>
          <w:szCs w:val="24"/>
        </w:rPr>
        <w:t xml:space="preserve">into </w:t>
      </w:r>
      <w:r w:rsidR="00431B5F">
        <w:rPr>
          <w:rFonts w:ascii="Times New Roman" w:hAnsi="Times New Roman" w:cs="Times New Roman"/>
          <w:sz w:val="24"/>
          <w:szCs w:val="24"/>
        </w:rPr>
        <w:t>the</w:t>
      </w:r>
      <w:r w:rsidR="00FB745B">
        <w:rPr>
          <w:rFonts w:ascii="Times New Roman" w:hAnsi="Times New Roman" w:cs="Times New Roman"/>
          <w:sz w:val="24"/>
          <w:szCs w:val="24"/>
        </w:rPr>
        <w:t xml:space="preserve"> children’s </w:t>
      </w:r>
      <w:r w:rsidR="00431B5F">
        <w:rPr>
          <w:rFonts w:ascii="Times New Roman" w:hAnsi="Times New Roman" w:cs="Times New Roman"/>
          <w:sz w:val="24"/>
          <w:szCs w:val="24"/>
        </w:rPr>
        <w:t xml:space="preserve">living conditions and </w:t>
      </w:r>
      <w:r w:rsidR="006B0430">
        <w:rPr>
          <w:rFonts w:ascii="Times New Roman" w:hAnsi="Times New Roman" w:cs="Times New Roman"/>
          <w:sz w:val="24"/>
          <w:szCs w:val="24"/>
        </w:rPr>
        <w:t xml:space="preserve">formed the basis of enquiry between </w:t>
      </w:r>
      <w:r w:rsidR="00431B5F">
        <w:rPr>
          <w:rFonts w:ascii="Times New Roman" w:hAnsi="Times New Roman" w:cs="Times New Roman"/>
          <w:sz w:val="24"/>
          <w:szCs w:val="24"/>
        </w:rPr>
        <w:t xml:space="preserve">the researchers </w:t>
      </w:r>
      <w:r w:rsidR="006B0430">
        <w:rPr>
          <w:rFonts w:ascii="Times New Roman" w:hAnsi="Times New Roman" w:cs="Times New Roman"/>
          <w:sz w:val="24"/>
          <w:szCs w:val="24"/>
        </w:rPr>
        <w:t xml:space="preserve">and the children who were </w:t>
      </w:r>
      <w:r w:rsidR="00660B84">
        <w:rPr>
          <w:rFonts w:ascii="Times New Roman" w:hAnsi="Times New Roman" w:cs="Times New Roman"/>
          <w:sz w:val="24"/>
          <w:szCs w:val="24"/>
        </w:rPr>
        <w:t xml:space="preserve">later </w:t>
      </w:r>
      <w:r w:rsidR="006B0430">
        <w:rPr>
          <w:rFonts w:ascii="Times New Roman" w:hAnsi="Times New Roman" w:cs="Times New Roman"/>
          <w:sz w:val="24"/>
          <w:szCs w:val="24"/>
        </w:rPr>
        <w:t xml:space="preserve">asked </w:t>
      </w:r>
      <w:r w:rsidR="00431B5F">
        <w:rPr>
          <w:rFonts w:ascii="Times New Roman" w:hAnsi="Times New Roman" w:cs="Times New Roman"/>
          <w:sz w:val="24"/>
          <w:szCs w:val="24"/>
        </w:rPr>
        <w:t xml:space="preserve">to tell them more about </w:t>
      </w:r>
      <w:r w:rsidR="006B0430">
        <w:rPr>
          <w:rFonts w:ascii="Times New Roman" w:hAnsi="Times New Roman" w:cs="Times New Roman"/>
          <w:sz w:val="24"/>
          <w:szCs w:val="24"/>
        </w:rPr>
        <w:t xml:space="preserve">their </w:t>
      </w:r>
      <w:r w:rsidR="00660B84">
        <w:rPr>
          <w:rFonts w:ascii="Times New Roman" w:hAnsi="Times New Roman" w:cs="Times New Roman"/>
          <w:sz w:val="24"/>
          <w:szCs w:val="24"/>
        </w:rPr>
        <w:t xml:space="preserve">photographs and their </w:t>
      </w:r>
      <w:r w:rsidR="00431B5F">
        <w:rPr>
          <w:rFonts w:ascii="Times New Roman" w:hAnsi="Times New Roman" w:cs="Times New Roman"/>
          <w:sz w:val="24"/>
          <w:szCs w:val="24"/>
        </w:rPr>
        <w:t>lives</w:t>
      </w:r>
      <w:r w:rsidR="00FB745B">
        <w:rPr>
          <w:rFonts w:ascii="Times New Roman" w:hAnsi="Times New Roman" w:cs="Times New Roman"/>
          <w:sz w:val="24"/>
          <w:szCs w:val="24"/>
        </w:rPr>
        <w:t xml:space="preserve">. </w:t>
      </w:r>
      <w:r w:rsidR="00660B84">
        <w:rPr>
          <w:rFonts w:ascii="Times New Roman" w:hAnsi="Times New Roman" w:cs="Times New Roman"/>
          <w:sz w:val="24"/>
          <w:szCs w:val="24"/>
        </w:rPr>
        <w:t>While s</w:t>
      </w:r>
      <w:r w:rsidR="00FB745B">
        <w:rPr>
          <w:rFonts w:ascii="Times New Roman" w:hAnsi="Times New Roman" w:cs="Times New Roman"/>
          <w:sz w:val="24"/>
          <w:szCs w:val="24"/>
        </w:rPr>
        <w:t>uch p</w:t>
      </w:r>
      <w:r w:rsidR="00ED4447" w:rsidRPr="00C272FD">
        <w:rPr>
          <w:rFonts w:ascii="Times New Roman" w:hAnsi="Times New Roman" w:cs="Times New Roman"/>
          <w:sz w:val="24"/>
          <w:szCs w:val="24"/>
        </w:rPr>
        <w:t xml:space="preserve">hotographs </w:t>
      </w:r>
      <w:r w:rsidR="00FC093C">
        <w:rPr>
          <w:rFonts w:ascii="Times New Roman" w:hAnsi="Times New Roman" w:cs="Times New Roman"/>
          <w:sz w:val="24"/>
          <w:szCs w:val="24"/>
        </w:rPr>
        <w:t>qualify as re</w:t>
      </w:r>
      <w:r w:rsidR="00E23A22" w:rsidRPr="00C272FD">
        <w:rPr>
          <w:rFonts w:ascii="Times New Roman" w:hAnsi="Times New Roman" w:cs="Times New Roman"/>
          <w:sz w:val="24"/>
          <w:szCs w:val="24"/>
        </w:rPr>
        <w:t>search</w:t>
      </w:r>
      <w:r w:rsidR="00FC093C">
        <w:rPr>
          <w:rFonts w:ascii="Times New Roman" w:hAnsi="Times New Roman" w:cs="Times New Roman"/>
          <w:sz w:val="24"/>
          <w:szCs w:val="24"/>
        </w:rPr>
        <w:t xml:space="preserve"> data in the</w:t>
      </w:r>
      <w:r w:rsidR="00E23A22" w:rsidRPr="00C272FD">
        <w:rPr>
          <w:rFonts w:ascii="Times New Roman" w:hAnsi="Times New Roman" w:cs="Times New Roman"/>
          <w:sz w:val="24"/>
          <w:szCs w:val="24"/>
        </w:rPr>
        <w:t>mselves,</w:t>
      </w:r>
      <w:r w:rsidR="00FB745B">
        <w:rPr>
          <w:rFonts w:ascii="Times New Roman" w:hAnsi="Times New Roman" w:cs="Times New Roman"/>
          <w:sz w:val="24"/>
          <w:szCs w:val="24"/>
        </w:rPr>
        <w:t xml:space="preserve"> importantly</w:t>
      </w:r>
      <w:r w:rsidR="00E23A22" w:rsidRPr="00C272FD">
        <w:rPr>
          <w:rFonts w:ascii="Times New Roman" w:hAnsi="Times New Roman" w:cs="Times New Roman"/>
          <w:sz w:val="24"/>
          <w:szCs w:val="24"/>
        </w:rPr>
        <w:t xml:space="preserve"> </w:t>
      </w:r>
      <w:r w:rsidR="00660B84">
        <w:rPr>
          <w:rFonts w:ascii="Times New Roman" w:hAnsi="Times New Roman" w:cs="Times New Roman"/>
          <w:sz w:val="24"/>
          <w:szCs w:val="24"/>
        </w:rPr>
        <w:t xml:space="preserve">they also offer the opportunity of </w:t>
      </w:r>
      <w:r w:rsidR="00E23A22" w:rsidRPr="00C272FD">
        <w:rPr>
          <w:rFonts w:ascii="Times New Roman" w:hAnsi="Times New Roman" w:cs="Times New Roman"/>
          <w:sz w:val="24"/>
          <w:szCs w:val="24"/>
        </w:rPr>
        <w:t>photovoice</w:t>
      </w:r>
      <w:r w:rsidR="00C272FD">
        <w:rPr>
          <w:rFonts w:ascii="Times New Roman" w:hAnsi="Times New Roman" w:cs="Times New Roman"/>
          <w:sz w:val="24"/>
          <w:szCs w:val="24"/>
        </w:rPr>
        <w:t xml:space="preserve"> (cf.</w:t>
      </w:r>
      <w:r w:rsidR="00EB19F4">
        <w:rPr>
          <w:rFonts w:ascii="Times New Roman" w:hAnsi="Times New Roman" w:cs="Times New Roman"/>
          <w:sz w:val="24"/>
          <w:szCs w:val="24"/>
        </w:rPr>
        <w:t xml:space="preserve"> Wang &amp; Burris, </w:t>
      </w:r>
      <w:r w:rsidR="00EB19F4">
        <w:rPr>
          <w:rFonts w:ascii="Times New Roman" w:hAnsi="Times New Roman" w:cs="Times New Roman"/>
          <w:sz w:val="24"/>
          <w:szCs w:val="24"/>
        </w:rPr>
        <w:lastRenderedPageBreak/>
        <w:t>1997)</w:t>
      </w:r>
      <w:r w:rsidR="00E23A22" w:rsidRPr="00C272FD">
        <w:rPr>
          <w:rFonts w:ascii="Times New Roman" w:hAnsi="Times New Roman" w:cs="Times New Roman"/>
          <w:sz w:val="24"/>
          <w:szCs w:val="24"/>
        </w:rPr>
        <w:t xml:space="preserve"> </w:t>
      </w:r>
      <w:r w:rsidR="00660B84">
        <w:rPr>
          <w:rFonts w:ascii="Times New Roman" w:hAnsi="Times New Roman" w:cs="Times New Roman"/>
          <w:sz w:val="24"/>
          <w:szCs w:val="24"/>
        </w:rPr>
        <w:t xml:space="preserve">where </w:t>
      </w:r>
      <w:r w:rsidR="00E23A22" w:rsidRPr="00C272FD">
        <w:rPr>
          <w:rFonts w:ascii="Times New Roman" w:hAnsi="Times New Roman" w:cs="Times New Roman"/>
          <w:sz w:val="24"/>
          <w:szCs w:val="24"/>
        </w:rPr>
        <w:t xml:space="preserve">the participants </w:t>
      </w:r>
      <w:r w:rsidR="00671C42" w:rsidRPr="00C272FD">
        <w:rPr>
          <w:rFonts w:ascii="Times New Roman" w:hAnsi="Times New Roman" w:cs="Times New Roman"/>
          <w:sz w:val="24"/>
          <w:szCs w:val="24"/>
        </w:rPr>
        <w:t>become</w:t>
      </w:r>
      <w:r w:rsidR="00E23A22" w:rsidRPr="00C272FD">
        <w:rPr>
          <w:rFonts w:ascii="Times New Roman" w:hAnsi="Times New Roman" w:cs="Times New Roman"/>
          <w:sz w:val="24"/>
          <w:szCs w:val="24"/>
        </w:rPr>
        <w:t xml:space="preserve"> </w:t>
      </w:r>
      <w:r w:rsidR="00671C42" w:rsidRPr="00C272FD">
        <w:rPr>
          <w:rFonts w:ascii="Times New Roman" w:hAnsi="Times New Roman" w:cs="Times New Roman"/>
          <w:sz w:val="24"/>
          <w:szCs w:val="24"/>
        </w:rPr>
        <w:t>the “</w:t>
      </w:r>
      <w:r w:rsidR="00E23A22" w:rsidRPr="00C272FD">
        <w:rPr>
          <w:rFonts w:ascii="Times New Roman" w:hAnsi="Times New Roman" w:cs="Times New Roman"/>
          <w:sz w:val="24"/>
          <w:szCs w:val="24"/>
        </w:rPr>
        <w:t>authors of the photographs” (Oliffe &amp; Bottorff, 2007, p.850)</w:t>
      </w:r>
      <w:r w:rsidR="00671C42" w:rsidRPr="00C272FD">
        <w:rPr>
          <w:rFonts w:ascii="Times New Roman" w:hAnsi="Times New Roman" w:cs="Times New Roman"/>
          <w:sz w:val="24"/>
          <w:szCs w:val="24"/>
        </w:rPr>
        <w:t xml:space="preserve">. </w:t>
      </w:r>
      <w:r w:rsidR="00F84563">
        <w:rPr>
          <w:rFonts w:ascii="Times New Roman" w:hAnsi="Times New Roman" w:cs="Times New Roman"/>
          <w:sz w:val="24"/>
          <w:szCs w:val="24"/>
        </w:rPr>
        <w:t>P</w:t>
      </w:r>
      <w:r w:rsidR="00671C42" w:rsidRPr="00C272FD">
        <w:rPr>
          <w:rFonts w:ascii="Times New Roman" w:hAnsi="Times New Roman" w:cs="Times New Roman"/>
          <w:sz w:val="24"/>
          <w:szCs w:val="24"/>
        </w:rPr>
        <w:t xml:space="preserve">hotographs </w:t>
      </w:r>
      <w:r w:rsidR="00F84563">
        <w:rPr>
          <w:rFonts w:ascii="Times New Roman" w:hAnsi="Times New Roman" w:cs="Times New Roman"/>
          <w:sz w:val="24"/>
          <w:szCs w:val="24"/>
        </w:rPr>
        <w:t xml:space="preserve">then, </w:t>
      </w:r>
      <w:r w:rsidR="00671C42" w:rsidRPr="00C272FD">
        <w:rPr>
          <w:rFonts w:ascii="Times New Roman" w:hAnsi="Times New Roman" w:cs="Times New Roman"/>
          <w:sz w:val="24"/>
          <w:szCs w:val="24"/>
        </w:rPr>
        <w:t>can be used in a variety of ways</w:t>
      </w:r>
      <w:r w:rsidR="00ED4447" w:rsidRPr="00C272FD">
        <w:rPr>
          <w:rFonts w:ascii="Times New Roman" w:hAnsi="Times New Roman" w:cs="Times New Roman"/>
          <w:sz w:val="24"/>
          <w:szCs w:val="24"/>
        </w:rPr>
        <w:t xml:space="preserve"> to e</w:t>
      </w:r>
      <w:r w:rsidR="00671C42" w:rsidRPr="00C272FD">
        <w:rPr>
          <w:rFonts w:ascii="Times New Roman" w:hAnsi="Times New Roman" w:cs="Times New Roman"/>
          <w:sz w:val="24"/>
          <w:szCs w:val="24"/>
        </w:rPr>
        <w:t>licit partic</w:t>
      </w:r>
      <w:r w:rsidR="000A0B7E" w:rsidRPr="00C272FD">
        <w:rPr>
          <w:rFonts w:ascii="Times New Roman" w:hAnsi="Times New Roman" w:cs="Times New Roman"/>
          <w:sz w:val="24"/>
          <w:szCs w:val="24"/>
        </w:rPr>
        <w:t>i</w:t>
      </w:r>
      <w:r w:rsidR="00671C42" w:rsidRPr="00C272FD">
        <w:rPr>
          <w:rFonts w:ascii="Times New Roman" w:hAnsi="Times New Roman" w:cs="Times New Roman"/>
          <w:sz w:val="24"/>
          <w:szCs w:val="24"/>
        </w:rPr>
        <w:t>pants</w:t>
      </w:r>
      <w:r w:rsidR="0044279B" w:rsidRPr="00C272FD">
        <w:rPr>
          <w:rFonts w:ascii="Times New Roman" w:hAnsi="Times New Roman" w:cs="Times New Roman"/>
          <w:sz w:val="24"/>
          <w:szCs w:val="24"/>
        </w:rPr>
        <w:t>’</w:t>
      </w:r>
      <w:r w:rsidR="00671C42" w:rsidRPr="00C272FD">
        <w:rPr>
          <w:rFonts w:ascii="Times New Roman" w:hAnsi="Times New Roman" w:cs="Times New Roman"/>
          <w:sz w:val="24"/>
          <w:szCs w:val="24"/>
        </w:rPr>
        <w:t xml:space="preserve"> thoughts and feelings in an interview</w:t>
      </w:r>
      <w:r w:rsidR="007B0396" w:rsidRPr="00C272FD">
        <w:rPr>
          <w:rFonts w:ascii="Times New Roman" w:hAnsi="Times New Roman" w:cs="Times New Roman"/>
          <w:sz w:val="24"/>
          <w:szCs w:val="24"/>
        </w:rPr>
        <w:t xml:space="preserve"> (Rose, 2012)</w:t>
      </w:r>
      <w:r w:rsidR="00671C42" w:rsidRPr="00C272FD">
        <w:rPr>
          <w:rFonts w:ascii="Times New Roman" w:hAnsi="Times New Roman" w:cs="Times New Roman"/>
          <w:sz w:val="24"/>
          <w:szCs w:val="24"/>
        </w:rPr>
        <w:t xml:space="preserve">, aid memory through </w:t>
      </w:r>
      <w:r w:rsidR="00ED4447" w:rsidRPr="00C272FD">
        <w:rPr>
          <w:rFonts w:ascii="Times New Roman" w:hAnsi="Times New Roman" w:cs="Times New Roman"/>
          <w:sz w:val="24"/>
          <w:szCs w:val="24"/>
        </w:rPr>
        <w:t>recollection</w:t>
      </w:r>
      <w:r w:rsidR="00C272FD" w:rsidRPr="00C272FD">
        <w:rPr>
          <w:rFonts w:ascii="Times New Roman" w:hAnsi="Times New Roman" w:cs="Times New Roman"/>
          <w:sz w:val="24"/>
          <w:szCs w:val="24"/>
        </w:rPr>
        <w:t xml:space="preserve"> (Reavey, 2011)</w:t>
      </w:r>
      <w:r w:rsidR="00ED4447" w:rsidRPr="00C272FD">
        <w:rPr>
          <w:rFonts w:ascii="Times New Roman" w:hAnsi="Times New Roman" w:cs="Times New Roman"/>
          <w:sz w:val="24"/>
          <w:szCs w:val="24"/>
        </w:rPr>
        <w:t xml:space="preserve">, </w:t>
      </w:r>
      <w:r w:rsidR="000A0B7E" w:rsidRPr="00C272FD">
        <w:rPr>
          <w:rFonts w:ascii="Times New Roman" w:hAnsi="Times New Roman" w:cs="Times New Roman"/>
          <w:sz w:val="24"/>
          <w:szCs w:val="24"/>
        </w:rPr>
        <w:t xml:space="preserve">or </w:t>
      </w:r>
      <w:r w:rsidR="00671C42" w:rsidRPr="00C272FD">
        <w:rPr>
          <w:rFonts w:ascii="Times New Roman" w:hAnsi="Times New Roman" w:cs="Times New Roman"/>
          <w:sz w:val="24"/>
          <w:szCs w:val="24"/>
        </w:rPr>
        <w:t>f</w:t>
      </w:r>
      <w:r w:rsidR="00ED4447" w:rsidRPr="00C272FD">
        <w:rPr>
          <w:rFonts w:ascii="Times New Roman" w:hAnsi="Times New Roman" w:cs="Times New Roman"/>
          <w:sz w:val="24"/>
          <w:szCs w:val="24"/>
        </w:rPr>
        <w:t>acilitat</w:t>
      </w:r>
      <w:r w:rsidR="00671C42" w:rsidRPr="00C272FD">
        <w:rPr>
          <w:rFonts w:ascii="Times New Roman" w:hAnsi="Times New Roman" w:cs="Times New Roman"/>
          <w:sz w:val="24"/>
          <w:szCs w:val="24"/>
        </w:rPr>
        <w:t>e</w:t>
      </w:r>
      <w:r w:rsidR="00ED4447" w:rsidRPr="00C272FD">
        <w:rPr>
          <w:rFonts w:ascii="Times New Roman" w:hAnsi="Times New Roman" w:cs="Times New Roman"/>
          <w:sz w:val="24"/>
          <w:szCs w:val="24"/>
        </w:rPr>
        <w:t xml:space="preserve"> reflection</w:t>
      </w:r>
      <w:r w:rsidR="007B0396" w:rsidRPr="00C272FD">
        <w:rPr>
          <w:rFonts w:ascii="Times New Roman" w:hAnsi="Times New Roman" w:cs="Times New Roman"/>
          <w:sz w:val="24"/>
          <w:szCs w:val="24"/>
        </w:rPr>
        <w:t xml:space="preserve"> (Wakefield &amp; Watt, 2012)</w:t>
      </w:r>
      <w:r w:rsidR="00671C42" w:rsidRPr="00C272FD">
        <w:rPr>
          <w:rFonts w:ascii="Times New Roman" w:hAnsi="Times New Roman" w:cs="Times New Roman"/>
          <w:sz w:val="24"/>
          <w:szCs w:val="24"/>
        </w:rPr>
        <w:t>.</w:t>
      </w:r>
      <w:r w:rsidR="000A0B7E" w:rsidRPr="00C272FD">
        <w:rPr>
          <w:rFonts w:ascii="Times New Roman" w:hAnsi="Times New Roman" w:cs="Times New Roman"/>
          <w:sz w:val="24"/>
          <w:szCs w:val="24"/>
        </w:rPr>
        <w:t xml:space="preserve"> As explained by Harper (2002, p.23), “photographs appear to capture the impossible, a person gone; an event past. That extraordinary sense of seeming to retrieve something that has disappeared”</w:t>
      </w:r>
      <w:r w:rsidR="009611B0" w:rsidRPr="00C272FD">
        <w:rPr>
          <w:rFonts w:ascii="Times New Roman" w:hAnsi="Times New Roman" w:cs="Times New Roman"/>
          <w:sz w:val="24"/>
          <w:szCs w:val="24"/>
        </w:rPr>
        <w:t>.</w:t>
      </w:r>
      <w:r w:rsidR="000A0B7E" w:rsidRPr="00C272FD">
        <w:rPr>
          <w:rFonts w:ascii="Times New Roman" w:hAnsi="Times New Roman" w:cs="Times New Roman"/>
          <w:sz w:val="24"/>
          <w:szCs w:val="24"/>
        </w:rPr>
        <w:t xml:space="preserve"> </w:t>
      </w:r>
      <w:r w:rsidR="00671C42" w:rsidRPr="00C272FD">
        <w:rPr>
          <w:rFonts w:ascii="Times New Roman" w:hAnsi="Times New Roman" w:cs="Times New Roman"/>
          <w:sz w:val="24"/>
          <w:szCs w:val="24"/>
        </w:rPr>
        <w:t>This</w:t>
      </w:r>
      <w:r w:rsidR="000A0B7E" w:rsidRPr="00C272FD">
        <w:rPr>
          <w:rFonts w:ascii="Times New Roman" w:hAnsi="Times New Roman" w:cs="Times New Roman"/>
          <w:sz w:val="24"/>
          <w:szCs w:val="24"/>
        </w:rPr>
        <w:t xml:space="preserve"> process</w:t>
      </w:r>
      <w:r w:rsidR="00671C42" w:rsidRPr="00C272FD">
        <w:rPr>
          <w:rFonts w:ascii="Times New Roman" w:hAnsi="Times New Roman" w:cs="Times New Roman"/>
          <w:sz w:val="24"/>
          <w:szCs w:val="24"/>
        </w:rPr>
        <w:t xml:space="preserve"> </w:t>
      </w:r>
      <w:r w:rsidR="00ED4447" w:rsidRPr="00C272FD">
        <w:rPr>
          <w:rFonts w:ascii="Times New Roman" w:hAnsi="Times New Roman" w:cs="Times New Roman"/>
          <w:sz w:val="24"/>
          <w:szCs w:val="24"/>
        </w:rPr>
        <w:t xml:space="preserve">in itself </w:t>
      </w:r>
      <w:r w:rsidR="0044279B" w:rsidRPr="00C272FD">
        <w:rPr>
          <w:rFonts w:ascii="Times New Roman" w:hAnsi="Times New Roman" w:cs="Times New Roman"/>
          <w:sz w:val="24"/>
          <w:szCs w:val="24"/>
        </w:rPr>
        <w:t>assists in</w:t>
      </w:r>
      <w:r w:rsidR="00ED4447" w:rsidRPr="00C272FD">
        <w:rPr>
          <w:rFonts w:ascii="Times New Roman" w:hAnsi="Times New Roman" w:cs="Times New Roman"/>
          <w:sz w:val="24"/>
          <w:szCs w:val="24"/>
        </w:rPr>
        <w:t xml:space="preserve"> “empowering and emancipating participants by making their experiences visible” </w:t>
      </w:r>
      <w:r w:rsidR="00E23A22" w:rsidRPr="00C272FD">
        <w:rPr>
          <w:rFonts w:ascii="Times New Roman" w:hAnsi="Times New Roman" w:cs="Times New Roman"/>
          <w:sz w:val="24"/>
          <w:szCs w:val="24"/>
        </w:rPr>
        <w:t>(</w:t>
      </w:r>
      <w:r w:rsidR="00ED4447" w:rsidRPr="00C272FD">
        <w:rPr>
          <w:rFonts w:ascii="Times New Roman" w:hAnsi="Times New Roman" w:cs="Times New Roman"/>
          <w:sz w:val="24"/>
          <w:szCs w:val="24"/>
        </w:rPr>
        <w:t>Oliffe &amp; Bottorff, 2007, p.850).</w:t>
      </w:r>
      <w:r w:rsidR="001261F0">
        <w:rPr>
          <w:rFonts w:ascii="Times New Roman" w:hAnsi="Times New Roman" w:cs="Times New Roman"/>
          <w:sz w:val="24"/>
          <w:szCs w:val="24"/>
        </w:rPr>
        <w:t xml:space="preserve">  </w:t>
      </w:r>
      <w:r w:rsidR="00E004BB">
        <w:rPr>
          <w:rFonts w:ascii="Times New Roman" w:hAnsi="Times New Roman" w:cs="Times New Roman"/>
          <w:sz w:val="24"/>
          <w:szCs w:val="24"/>
        </w:rPr>
        <w:t xml:space="preserve">In </w:t>
      </w:r>
      <w:r w:rsidR="001261F0">
        <w:rPr>
          <w:rFonts w:ascii="Times New Roman" w:hAnsi="Times New Roman" w:cs="Times New Roman"/>
          <w:sz w:val="24"/>
          <w:szCs w:val="24"/>
        </w:rPr>
        <w:t xml:space="preserve">collaborating with participants in this way, </w:t>
      </w:r>
      <w:r w:rsidR="00F84563">
        <w:rPr>
          <w:rFonts w:ascii="Times New Roman" w:hAnsi="Times New Roman" w:cs="Times New Roman"/>
          <w:sz w:val="24"/>
          <w:szCs w:val="24"/>
        </w:rPr>
        <w:t>we a</w:t>
      </w:r>
      <w:r w:rsidR="001261F0">
        <w:rPr>
          <w:rFonts w:ascii="Times New Roman" w:hAnsi="Times New Roman" w:cs="Times New Roman"/>
          <w:sz w:val="24"/>
          <w:szCs w:val="24"/>
        </w:rPr>
        <w:t xml:space="preserve">s researchers </w:t>
      </w:r>
      <w:r w:rsidR="00F84563">
        <w:rPr>
          <w:rFonts w:ascii="Times New Roman" w:hAnsi="Times New Roman" w:cs="Times New Roman"/>
          <w:sz w:val="24"/>
          <w:szCs w:val="24"/>
        </w:rPr>
        <w:t xml:space="preserve">become </w:t>
      </w:r>
      <w:r w:rsidR="001261F0">
        <w:rPr>
          <w:rFonts w:ascii="Times New Roman" w:hAnsi="Times New Roman" w:cs="Times New Roman"/>
          <w:sz w:val="24"/>
          <w:szCs w:val="24"/>
        </w:rPr>
        <w:t>privileged to richer data.  Behar (</w:t>
      </w:r>
      <w:r w:rsidR="00F84563">
        <w:rPr>
          <w:rFonts w:ascii="Times New Roman" w:hAnsi="Times New Roman" w:cs="Times New Roman"/>
          <w:sz w:val="24"/>
          <w:szCs w:val="24"/>
        </w:rPr>
        <w:t>2003, p.16</w:t>
      </w:r>
      <w:r w:rsidR="001261F0">
        <w:rPr>
          <w:rFonts w:ascii="Times New Roman" w:hAnsi="Times New Roman" w:cs="Times New Roman"/>
          <w:sz w:val="24"/>
          <w:szCs w:val="24"/>
        </w:rPr>
        <w:t xml:space="preserve">) </w:t>
      </w:r>
      <w:r w:rsidR="00F84563">
        <w:rPr>
          <w:rFonts w:ascii="Times New Roman" w:hAnsi="Times New Roman" w:cs="Times New Roman"/>
          <w:sz w:val="24"/>
          <w:szCs w:val="24"/>
        </w:rPr>
        <w:t xml:space="preserve">suggests </w:t>
      </w:r>
      <w:r w:rsidR="00E004BB">
        <w:rPr>
          <w:rFonts w:ascii="Times New Roman" w:hAnsi="Times New Roman" w:cs="Times New Roman"/>
          <w:sz w:val="24"/>
          <w:szCs w:val="24"/>
        </w:rPr>
        <w:t xml:space="preserve">that </w:t>
      </w:r>
      <w:r w:rsidR="00F84563">
        <w:rPr>
          <w:rFonts w:ascii="Times New Roman" w:hAnsi="Times New Roman" w:cs="Times New Roman"/>
          <w:sz w:val="24"/>
          <w:szCs w:val="24"/>
        </w:rPr>
        <w:t>in qualitative research</w:t>
      </w:r>
      <w:r w:rsidR="001261F0">
        <w:rPr>
          <w:rFonts w:ascii="Times New Roman" w:hAnsi="Times New Roman" w:cs="Times New Roman"/>
          <w:sz w:val="24"/>
          <w:szCs w:val="24"/>
        </w:rPr>
        <w:t xml:space="preserve"> we ‘go to find the stories that often go unheard’,</w:t>
      </w:r>
      <w:r w:rsidR="00F84563">
        <w:rPr>
          <w:rFonts w:ascii="Times New Roman" w:hAnsi="Times New Roman" w:cs="Times New Roman"/>
          <w:sz w:val="24"/>
          <w:szCs w:val="24"/>
        </w:rPr>
        <w:t xml:space="preserve"> to investigate the ‘really real’; </w:t>
      </w:r>
      <w:r w:rsidR="001261F0">
        <w:rPr>
          <w:rFonts w:ascii="Times New Roman" w:hAnsi="Times New Roman" w:cs="Times New Roman"/>
          <w:sz w:val="24"/>
          <w:szCs w:val="24"/>
        </w:rPr>
        <w:t xml:space="preserve">the underlying scope </w:t>
      </w:r>
      <w:r w:rsidR="00092F68">
        <w:rPr>
          <w:rFonts w:ascii="Times New Roman" w:hAnsi="Times New Roman" w:cs="Times New Roman"/>
          <w:sz w:val="24"/>
          <w:szCs w:val="24"/>
        </w:rPr>
        <w:t xml:space="preserve">and </w:t>
      </w:r>
      <w:r w:rsidR="001261F0">
        <w:rPr>
          <w:rFonts w:ascii="Times New Roman" w:hAnsi="Times New Roman" w:cs="Times New Roman"/>
          <w:sz w:val="24"/>
          <w:szCs w:val="24"/>
        </w:rPr>
        <w:t>power that photographs</w:t>
      </w:r>
      <w:r w:rsidR="00F84563">
        <w:rPr>
          <w:rFonts w:ascii="Times New Roman" w:hAnsi="Times New Roman" w:cs="Times New Roman"/>
          <w:sz w:val="24"/>
          <w:szCs w:val="24"/>
        </w:rPr>
        <w:t xml:space="preserve"> </w:t>
      </w:r>
      <w:r w:rsidR="001261F0">
        <w:rPr>
          <w:rFonts w:ascii="Times New Roman" w:hAnsi="Times New Roman" w:cs="Times New Roman"/>
          <w:sz w:val="24"/>
          <w:szCs w:val="24"/>
        </w:rPr>
        <w:t xml:space="preserve">elicit </w:t>
      </w:r>
      <w:r w:rsidR="00BC1F91">
        <w:rPr>
          <w:rFonts w:ascii="Times New Roman" w:hAnsi="Times New Roman" w:cs="Times New Roman"/>
          <w:sz w:val="24"/>
          <w:szCs w:val="24"/>
        </w:rPr>
        <w:t>a</w:t>
      </w:r>
      <w:r w:rsidR="00E004BB">
        <w:rPr>
          <w:rFonts w:ascii="Times New Roman" w:hAnsi="Times New Roman" w:cs="Times New Roman"/>
          <w:sz w:val="24"/>
          <w:szCs w:val="24"/>
        </w:rPr>
        <w:t>dds</w:t>
      </w:r>
      <w:r w:rsidR="00BC1F91">
        <w:rPr>
          <w:rFonts w:ascii="Times New Roman" w:hAnsi="Times New Roman" w:cs="Times New Roman"/>
          <w:sz w:val="24"/>
          <w:szCs w:val="24"/>
        </w:rPr>
        <w:t xml:space="preserve"> </w:t>
      </w:r>
      <w:r w:rsidR="001261F0">
        <w:rPr>
          <w:rFonts w:ascii="Times New Roman" w:hAnsi="Times New Roman" w:cs="Times New Roman"/>
          <w:sz w:val="24"/>
          <w:szCs w:val="24"/>
        </w:rPr>
        <w:t xml:space="preserve">depth to </w:t>
      </w:r>
      <w:r w:rsidR="00E004BB">
        <w:rPr>
          <w:rFonts w:ascii="Times New Roman" w:hAnsi="Times New Roman" w:cs="Times New Roman"/>
          <w:sz w:val="24"/>
          <w:szCs w:val="24"/>
        </w:rPr>
        <w:t xml:space="preserve">participant </w:t>
      </w:r>
      <w:r w:rsidR="001261F0">
        <w:rPr>
          <w:rFonts w:ascii="Times New Roman" w:hAnsi="Times New Roman" w:cs="Times New Roman"/>
          <w:sz w:val="24"/>
          <w:szCs w:val="24"/>
        </w:rPr>
        <w:t>stories</w:t>
      </w:r>
      <w:r w:rsidR="00660B84">
        <w:rPr>
          <w:rFonts w:ascii="Times New Roman" w:hAnsi="Times New Roman" w:cs="Times New Roman"/>
          <w:sz w:val="24"/>
          <w:szCs w:val="24"/>
        </w:rPr>
        <w:t>,</w:t>
      </w:r>
      <w:r w:rsidR="00092F68">
        <w:rPr>
          <w:rFonts w:ascii="Times New Roman" w:hAnsi="Times New Roman" w:cs="Times New Roman"/>
          <w:sz w:val="24"/>
          <w:szCs w:val="24"/>
        </w:rPr>
        <w:t xml:space="preserve"> stimulating associations and points of interest</w:t>
      </w:r>
      <w:r w:rsidR="00E004BB">
        <w:rPr>
          <w:rFonts w:ascii="Times New Roman" w:hAnsi="Times New Roman" w:cs="Times New Roman"/>
          <w:sz w:val="24"/>
          <w:szCs w:val="24"/>
        </w:rPr>
        <w:t xml:space="preserve"> that can be further explored</w:t>
      </w:r>
      <w:r w:rsidR="00092F68">
        <w:rPr>
          <w:rFonts w:ascii="Times New Roman" w:hAnsi="Times New Roman" w:cs="Times New Roman"/>
          <w:sz w:val="24"/>
          <w:szCs w:val="24"/>
        </w:rPr>
        <w:t xml:space="preserve">.  </w:t>
      </w:r>
      <w:r w:rsidR="00BC1F91">
        <w:rPr>
          <w:rFonts w:ascii="Times New Roman" w:hAnsi="Times New Roman" w:cs="Times New Roman"/>
          <w:sz w:val="24"/>
          <w:szCs w:val="24"/>
        </w:rPr>
        <w:t xml:space="preserve"> </w:t>
      </w:r>
      <w:r w:rsidR="001261F0">
        <w:rPr>
          <w:rFonts w:ascii="Times New Roman" w:hAnsi="Times New Roman" w:cs="Times New Roman"/>
          <w:sz w:val="24"/>
          <w:szCs w:val="24"/>
        </w:rPr>
        <w:t xml:space="preserve">As qualitative researchers our priority and responsibility must be to ensure that the words and stories of </w:t>
      </w:r>
      <w:r w:rsidR="00092F68">
        <w:rPr>
          <w:rFonts w:ascii="Times New Roman" w:hAnsi="Times New Roman" w:cs="Times New Roman"/>
          <w:sz w:val="24"/>
          <w:szCs w:val="24"/>
        </w:rPr>
        <w:t xml:space="preserve">our </w:t>
      </w:r>
      <w:r w:rsidR="001261F0">
        <w:rPr>
          <w:rFonts w:ascii="Times New Roman" w:hAnsi="Times New Roman" w:cs="Times New Roman"/>
          <w:sz w:val="24"/>
          <w:szCs w:val="24"/>
        </w:rPr>
        <w:t xml:space="preserve">participants are fully ‘heard’ and </w:t>
      </w:r>
      <w:r w:rsidR="00E004BB">
        <w:rPr>
          <w:rFonts w:ascii="Times New Roman" w:hAnsi="Times New Roman" w:cs="Times New Roman"/>
          <w:sz w:val="24"/>
          <w:szCs w:val="24"/>
        </w:rPr>
        <w:t xml:space="preserve">we would argue that </w:t>
      </w:r>
      <w:r w:rsidR="001261F0">
        <w:rPr>
          <w:rFonts w:ascii="Times New Roman" w:hAnsi="Times New Roman" w:cs="Times New Roman"/>
          <w:sz w:val="24"/>
          <w:szCs w:val="24"/>
        </w:rPr>
        <w:t xml:space="preserve">photographs provide the ideal medium </w:t>
      </w:r>
      <w:r w:rsidR="00E004BB">
        <w:rPr>
          <w:rFonts w:ascii="Times New Roman" w:hAnsi="Times New Roman" w:cs="Times New Roman"/>
          <w:sz w:val="24"/>
          <w:szCs w:val="24"/>
        </w:rPr>
        <w:t xml:space="preserve">to do this.  </w:t>
      </w:r>
      <w:r w:rsidR="001261F0">
        <w:rPr>
          <w:rFonts w:ascii="Times New Roman" w:hAnsi="Times New Roman" w:cs="Times New Roman"/>
          <w:sz w:val="24"/>
          <w:szCs w:val="24"/>
        </w:rPr>
        <w:t xml:space="preserve">   </w:t>
      </w:r>
    </w:p>
    <w:p w:rsidR="00A96A43" w:rsidRDefault="00E004BB" w:rsidP="00AF7EDF">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psychology, p</w:t>
      </w:r>
      <w:r w:rsidR="00E23A22" w:rsidRPr="00C272FD">
        <w:rPr>
          <w:rFonts w:ascii="Times New Roman" w:hAnsi="Times New Roman" w:cs="Times New Roman"/>
          <w:sz w:val="24"/>
          <w:szCs w:val="24"/>
        </w:rPr>
        <w:t xml:space="preserve">hoto elicitation has been used as a research method in a number of </w:t>
      </w:r>
      <w:r w:rsidR="009611B0" w:rsidRPr="00C272FD">
        <w:rPr>
          <w:rFonts w:ascii="Times New Roman" w:hAnsi="Times New Roman" w:cs="Times New Roman"/>
          <w:sz w:val="24"/>
          <w:szCs w:val="24"/>
        </w:rPr>
        <w:t>sub-disciplines</w:t>
      </w:r>
      <w:r w:rsidR="00E23A22" w:rsidRPr="00C272FD">
        <w:rPr>
          <w:rFonts w:ascii="Times New Roman" w:hAnsi="Times New Roman" w:cs="Times New Roman"/>
          <w:sz w:val="24"/>
          <w:szCs w:val="24"/>
        </w:rPr>
        <w:t xml:space="preserve"> including </w:t>
      </w:r>
      <w:r w:rsidR="009611B0" w:rsidRPr="00C272FD">
        <w:rPr>
          <w:rFonts w:ascii="Times New Roman" w:hAnsi="Times New Roman" w:cs="Times New Roman"/>
          <w:sz w:val="24"/>
          <w:szCs w:val="24"/>
        </w:rPr>
        <w:t xml:space="preserve">sport psychology (Wakefield &amp; Watt, 2012), educational psychology (Graham &amp; Kilpatrick, 2010), </w:t>
      </w:r>
      <w:r w:rsidR="00FC093C">
        <w:rPr>
          <w:rFonts w:ascii="Times New Roman" w:hAnsi="Times New Roman" w:cs="Times New Roman"/>
          <w:sz w:val="24"/>
          <w:szCs w:val="24"/>
        </w:rPr>
        <w:t xml:space="preserve">and </w:t>
      </w:r>
      <w:r w:rsidR="009611B0" w:rsidRPr="00C272FD">
        <w:rPr>
          <w:rFonts w:ascii="Times New Roman" w:hAnsi="Times New Roman" w:cs="Times New Roman"/>
          <w:sz w:val="24"/>
          <w:szCs w:val="24"/>
        </w:rPr>
        <w:t>health psychology (Frith &amp; Harcourt, 2007). However, the use of visual methods</w:t>
      </w:r>
      <w:r>
        <w:rPr>
          <w:rFonts w:ascii="Times New Roman" w:hAnsi="Times New Roman" w:cs="Times New Roman"/>
          <w:sz w:val="24"/>
          <w:szCs w:val="24"/>
        </w:rPr>
        <w:t xml:space="preserve"> more generally i</w:t>
      </w:r>
      <w:r w:rsidR="009611B0" w:rsidRPr="00C272FD">
        <w:rPr>
          <w:rFonts w:ascii="Times New Roman" w:hAnsi="Times New Roman" w:cs="Times New Roman"/>
          <w:sz w:val="24"/>
          <w:szCs w:val="24"/>
        </w:rPr>
        <w:t>n psychology curricula remains limited and too often</w:t>
      </w:r>
      <w:r>
        <w:rPr>
          <w:rFonts w:ascii="Times New Roman" w:hAnsi="Times New Roman" w:cs="Times New Roman"/>
          <w:sz w:val="24"/>
          <w:szCs w:val="24"/>
        </w:rPr>
        <w:t>,</w:t>
      </w:r>
      <w:r w:rsidR="009611B0" w:rsidRPr="00C272FD">
        <w:rPr>
          <w:rFonts w:ascii="Times New Roman" w:hAnsi="Times New Roman" w:cs="Times New Roman"/>
          <w:sz w:val="24"/>
          <w:szCs w:val="24"/>
        </w:rPr>
        <w:t xml:space="preserve"> CAP and its various methods of data collection</w:t>
      </w:r>
      <w:r w:rsidR="00FC093C">
        <w:rPr>
          <w:rFonts w:ascii="Times New Roman" w:hAnsi="Times New Roman" w:cs="Times New Roman"/>
          <w:sz w:val="24"/>
          <w:szCs w:val="24"/>
        </w:rPr>
        <w:t>,</w:t>
      </w:r>
      <w:r w:rsidR="009611B0" w:rsidRPr="00C272FD">
        <w:rPr>
          <w:rFonts w:ascii="Times New Roman" w:hAnsi="Times New Roman" w:cs="Times New Roman"/>
          <w:sz w:val="24"/>
          <w:szCs w:val="24"/>
        </w:rPr>
        <w:t xml:space="preserve"> or its capacity for experiential expression</w:t>
      </w:r>
      <w:r w:rsidR="00FC093C">
        <w:rPr>
          <w:rFonts w:ascii="Times New Roman" w:hAnsi="Times New Roman" w:cs="Times New Roman"/>
          <w:sz w:val="24"/>
          <w:szCs w:val="24"/>
        </w:rPr>
        <w:t>,</w:t>
      </w:r>
      <w:r w:rsidR="009611B0" w:rsidRPr="00C272FD">
        <w:rPr>
          <w:rFonts w:ascii="Times New Roman" w:hAnsi="Times New Roman" w:cs="Times New Roman"/>
          <w:sz w:val="24"/>
          <w:szCs w:val="24"/>
        </w:rPr>
        <w:t xml:space="preserve"> is overlooked.</w:t>
      </w:r>
      <w:r w:rsidR="0044279B" w:rsidRPr="00C272FD">
        <w:rPr>
          <w:rFonts w:ascii="Times New Roman" w:hAnsi="Times New Roman" w:cs="Times New Roman"/>
          <w:sz w:val="24"/>
          <w:szCs w:val="24"/>
        </w:rPr>
        <w:t xml:space="preserve"> </w:t>
      </w:r>
      <w:r w:rsidR="007B0396" w:rsidRPr="00C272FD">
        <w:rPr>
          <w:rFonts w:ascii="Times New Roman" w:hAnsi="Times New Roman" w:cs="Times New Roman"/>
          <w:sz w:val="24"/>
          <w:szCs w:val="24"/>
        </w:rPr>
        <w:t xml:space="preserve">One of the few examples </w:t>
      </w:r>
      <w:r w:rsidR="00FC093C">
        <w:rPr>
          <w:rFonts w:ascii="Times New Roman" w:hAnsi="Times New Roman" w:cs="Times New Roman"/>
          <w:sz w:val="24"/>
          <w:szCs w:val="24"/>
        </w:rPr>
        <w:t xml:space="preserve">evaluating its use in the classroom </w:t>
      </w:r>
      <w:r w:rsidR="007B0396" w:rsidRPr="00C272FD">
        <w:rPr>
          <w:rFonts w:ascii="Times New Roman" w:hAnsi="Times New Roman" w:cs="Times New Roman"/>
          <w:sz w:val="24"/>
          <w:szCs w:val="24"/>
        </w:rPr>
        <w:t>was explored in a</w:t>
      </w:r>
      <w:r w:rsidR="004A0FFB">
        <w:rPr>
          <w:rFonts w:ascii="Times New Roman" w:hAnsi="Times New Roman" w:cs="Times New Roman"/>
          <w:sz w:val="24"/>
          <w:szCs w:val="24"/>
        </w:rPr>
        <w:t xml:space="preserve"> sociological</w:t>
      </w:r>
      <w:r w:rsidR="007B0396" w:rsidRPr="00C272FD">
        <w:rPr>
          <w:rFonts w:ascii="Times New Roman" w:hAnsi="Times New Roman" w:cs="Times New Roman"/>
          <w:sz w:val="24"/>
          <w:szCs w:val="24"/>
        </w:rPr>
        <w:t xml:space="preserve"> study by Schell, Ferguson, Hamoline, Shea, and Thomas-Maclean (2009</w:t>
      </w:r>
      <w:r w:rsidR="004A0FFB" w:rsidRPr="00C272FD">
        <w:rPr>
          <w:rFonts w:ascii="Times New Roman" w:hAnsi="Times New Roman" w:cs="Times New Roman"/>
          <w:sz w:val="24"/>
          <w:szCs w:val="24"/>
        </w:rPr>
        <w:t>).</w:t>
      </w:r>
      <w:r w:rsidR="004A0FFB">
        <w:rPr>
          <w:rFonts w:ascii="Times New Roman" w:hAnsi="Times New Roman" w:cs="Times New Roman"/>
          <w:sz w:val="24"/>
          <w:szCs w:val="24"/>
        </w:rPr>
        <w:t xml:space="preserve"> They identified a lack of research in</w:t>
      </w:r>
      <w:r w:rsidR="00660B84">
        <w:rPr>
          <w:rFonts w:ascii="Times New Roman" w:hAnsi="Times New Roman" w:cs="Times New Roman"/>
          <w:sz w:val="24"/>
          <w:szCs w:val="24"/>
        </w:rPr>
        <w:t xml:space="preserve"> </w:t>
      </w:r>
      <w:r w:rsidR="004A0FFB">
        <w:rPr>
          <w:rFonts w:ascii="Times New Roman" w:hAnsi="Times New Roman" w:cs="Times New Roman"/>
          <w:sz w:val="24"/>
          <w:szCs w:val="24"/>
        </w:rPr>
        <w:t xml:space="preserve">the teaching and learning of visual methods and </w:t>
      </w:r>
      <w:r w:rsidR="00660B84">
        <w:rPr>
          <w:rFonts w:ascii="Times New Roman" w:hAnsi="Times New Roman" w:cs="Times New Roman"/>
          <w:sz w:val="24"/>
          <w:szCs w:val="24"/>
        </w:rPr>
        <w:t xml:space="preserve">subsequently </w:t>
      </w:r>
      <w:r w:rsidR="004A0FFB">
        <w:rPr>
          <w:rFonts w:ascii="Times New Roman" w:hAnsi="Times New Roman" w:cs="Times New Roman"/>
          <w:sz w:val="24"/>
          <w:szCs w:val="24"/>
        </w:rPr>
        <w:t>set their students the task of a photovoice project</w:t>
      </w:r>
      <w:r w:rsidR="00660B84">
        <w:rPr>
          <w:rFonts w:ascii="Times New Roman" w:hAnsi="Times New Roman" w:cs="Times New Roman"/>
          <w:sz w:val="24"/>
          <w:szCs w:val="24"/>
        </w:rPr>
        <w:t xml:space="preserve">.  The purpose of the project was to </w:t>
      </w:r>
      <w:r w:rsidR="004A0FFB">
        <w:rPr>
          <w:rFonts w:ascii="Times New Roman" w:hAnsi="Times New Roman" w:cs="Times New Roman"/>
          <w:sz w:val="24"/>
          <w:szCs w:val="24"/>
        </w:rPr>
        <w:t xml:space="preserve">photograph a research interest or lived experience with students acting as both </w:t>
      </w:r>
      <w:r w:rsidR="00660B84">
        <w:rPr>
          <w:rFonts w:ascii="Times New Roman" w:hAnsi="Times New Roman" w:cs="Times New Roman"/>
          <w:sz w:val="24"/>
          <w:szCs w:val="24"/>
        </w:rPr>
        <w:t xml:space="preserve">the </w:t>
      </w:r>
      <w:r w:rsidR="004A0FFB">
        <w:rPr>
          <w:rFonts w:ascii="Times New Roman" w:hAnsi="Times New Roman" w:cs="Times New Roman"/>
          <w:sz w:val="24"/>
          <w:szCs w:val="24"/>
        </w:rPr>
        <w:lastRenderedPageBreak/>
        <w:t>researcher and the researched.  Both tutors and students reported a positive experience</w:t>
      </w:r>
      <w:r w:rsidR="00C628D8">
        <w:rPr>
          <w:rFonts w:ascii="Times New Roman" w:hAnsi="Times New Roman" w:cs="Times New Roman"/>
          <w:sz w:val="24"/>
          <w:szCs w:val="24"/>
        </w:rPr>
        <w:t>; one that they identif</w:t>
      </w:r>
      <w:r w:rsidR="00660B84">
        <w:rPr>
          <w:rFonts w:ascii="Times New Roman" w:hAnsi="Times New Roman" w:cs="Times New Roman"/>
          <w:sz w:val="24"/>
          <w:szCs w:val="24"/>
        </w:rPr>
        <w:t>ied</w:t>
      </w:r>
      <w:r w:rsidR="00C628D8">
        <w:rPr>
          <w:rFonts w:ascii="Times New Roman" w:hAnsi="Times New Roman" w:cs="Times New Roman"/>
          <w:sz w:val="24"/>
          <w:szCs w:val="24"/>
        </w:rPr>
        <w:t xml:space="preserve"> as a highly useful research method that encourage</w:t>
      </w:r>
      <w:r w:rsidR="00660B84">
        <w:rPr>
          <w:rFonts w:ascii="Times New Roman" w:hAnsi="Times New Roman" w:cs="Times New Roman"/>
          <w:sz w:val="24"/>
          <w:szCs w:val="24"/>
        </w:rPr>
        <w:t>d</w:t>
      </w:r>
      <w:r w:rsidR="00C628D8">
        <w:rPr>
          <w:rFonts w:ascii="Times New Roman" w:hAnsi="Times New Roman" w:cs="Times New Roman"/>
          <w:sz w:val="24"/>
          <w:szCs w:val="24"/>
        </w:rPr>
        <w:t xml:space="preserve"> critical thinking and a new way of seeing the world.  </w:t>
      </w:r>
    </w:p>
    <w:p w:rsidR="000C1418" w:rsidRDefault="00660B84" w:rsidP="00AF7ED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 aim of </w:t>
      </w:r>
      <w:r w:rsidR="00C628D8">
        <w:rPr>
          <w:rFonts w:ascii="Times New Roman" w:hAnsi="Times New Roman" w:cs="Times New Roman"/>
          <w:sz w:val="24"/>
          <w:szCs w:val="24"/>
        </w:rPr>
        <w:t>our</w:t>
      </w:r>
      <w:r>
        <w:rPr>
          <w:rFonts w:ascii="Times New Roman" w:hAnsi="Times New Roman" w:cs="Times New Roman"/>
          <w:sz w:val="24"/>
          <w:szCs w:val="24"/>
        </w:rPr>
        <w:t xml:space="preserve"> own</w:t>
      </w:r>
      <w:r w:rsidR="00C628D8">
        <w:rPr>
          <w:rFonts w:ascii="Times New Roman" w:hAnsi="Times New Roman" w:cs="Times New Roman"/>
          <w:sz w:val="24"/>
          <w:szCs w:val="24"/>
        </w:rPr>
        <w:t xml:space="preserve"> study was to see if psychology students </w:t>
      </w:r>
      <w:r>
        <w:rPr>
          <w:rFonts w:ascii="Times New Roman" w:hAnsi="Times New Roman" w:cs="Times New Roman"/>
          <w:sz w:val="24"/>
          <w:szCs w:val="24"/>
        </w:rPr>
        <w:t xml:space="preserve">would </w:t>
      </w:r>
      <w:r w:rsidR="00C628D8">
        <w:rPr>
          <w:rFonts w:ascii="Times New Roman" w:hAnsi="Times New Roman" w:cs="Times New Roman"/>
          <w:sz w:val="24"/>
          <w:szCs w:val="24"/>
        </w:rPr>
        <w:t>similarly report a positive learning experience</w:t>
      </w:r>
      <w:r>
        <w:rPr>
          <w:rFonts w:ascii="Times New Roman" w:hAnsi="Times New Roman" w:cs="Times New Roman"/>
          <w:sz w:val="24"/>
          <w:szCs w:val="24"/>
        </w:rPr>
        <w:t xml:space="preserve">. </w:t>
      </w:r>
      <w:r w:rsidR="00C628D8">
        <w:rPr>
          <w:rFonts w:ascii="Times New Roman" w:hAnsi="Times New Roman" w:cs="Times New Roman"/>
          <w:sz w:val="24"/>
          <w:szCs w:val="24"/>
        </w:rPr>
        <w:t>Like Schell et. al. (2009) we introduced photo</w:t>
      </w:r>
      <w:r w:rsidR="0060080A">
        <w:rPr>
          <w:rFonts w:ascii="Times New Roman" w:hAnsi="Times New Roman" w:cs="Times New Roman"/>
          <w:sz w:val="24"/>
          <w:szCs w:val="24"/>
        </w:rPr>
        <w:t xml:space="preserve"> </w:t>
      </w:r>
      <w:r w:rsidR="00C628D8">
        <w:rPr>
          <w:rFonts w:ascii="Times New Roman" w:hAnsi="Times New Roman" w:cs="Times New Roman"/>
          <w:sz w:val="24"/>
          <w:szCs w:val="24"/>
        </w:rPr>
        <w:t xml:space="preserve">elicitation to postgraduate students </w:t>
      </w:r>
      <w:r>
        <w:rPr>
          <w:rFonts w:ascii="Times New Roman" w:hAnsi="Times New Roman" w:cs="Times New Roman"/>
          <w:sz w:val="24"/>
          <w:szCs w:val="24"/>
        </w:rPr>
        <w:t xml:space="preserve">who were studying </w:t>
      </w:r>
      <w:r w:rsidR="001A2956">
        <w:rPr>
          <w:rFonts w:ascii="Times New Roman" w:hAnsi="Times New Roman" w:cs="Times New Roman"/>
          <w:sz w:val="24"/>
          <w:szCs w:val="24"/>
        </w:rPr>
        <w:t xml:space="preserve">on </w:t>
      </w:r>
      <w:r>
        <w:rPr>
          <w:rFonts w:ascii="Times New Roman" w:hAnsi="Times New Roman" w:cs="Times New Roman"/>
          <w:sz w:val="24"/>
          <w:szCs w:val="24"/>
        </w:rPr>
        <w:t xml:space="preserve">either </w:t>
      </w:r>
      <w:r w:rsidR="001A2956">
        <w:rPr>
          <w:rFonts w:ascii="Times New Roman" w:hAnsi="Times New Roman" w:cs="Times New Roman"/>
          <w:sz w:val="24"/>
          <w:szCs w:val="24"/>
        </w:rPr>
        <w:t xml:space="preserve">an </w:t>
      </w:r>
      <w:r w:rsidR="00C628D8">
        <w:rPr>
          <w:rFonts w:ascii="Times New Roman" w:hAnsi="Times New Roman" w:cs="Times New Roman"/>
          <w:sz w:val="24"/>
          <w:szCs w:val="24"/>
        </w:rPr>
        <w:t>MSc</w:t>
      </w:r>
      <w:r w:rsidR="001A2956">
        <w:rPr>
          <w:rFonts w:ascii="Times New Roman" w:hAnsi="Times New Roman" w:cs="Times New Roman"/>
          <w:sz w:val="24"/>
          <w:szCs w:val="24"/>
        </w:rPr>
        <w:t xml:space="preserve"> </w:t>
      </w:r>
      <w:r w:rsidR="00C628D8">
        <w:rPr>
          <w:rFonts w:ascii="Times New Roman" w:hAnsi="Times New Roman" w:cs="Times New Roman"/>
          <w:sz w:val="24"/>
          <w:szCs w:val="24"/>
        </w:rPr>
        <w:t xml:space="preserve">in Research </w:t>
      </w:r>
      <w:r w:rsidR="00A51EDD">
        <w:rPr>
          <w:rFonts w:ascii="Times New Roman" w:hAnsi="Times New Roman" w:cs="Times New Roman"/>
          <w:sz w:val="24"/>
          <w:szCs w:val="24"/>
        </w:rPr>
        <w:t>M</w:t>
      </w:r>
      <w:r w:rsidR="00C628D8">
        <w:rPr>
          <w:rFonts w:ascii="Times New Roman" w:hAnsi="Times New Roman" w:cs="Times New Roman"/>
          <w:sz w:val="24"/>
          <w:szCs w:val="24"/>
        </w:rPr>
        <w:t xml:space="preserve">ethods </w:t>
      </w:r>
      <w:r w:rsidR="001A2956">
        <w:rPr>
          <w:rFonts w:ascii="Times New Roman" w:hAnsi="Times New Roman" w:cs="Times New Roman"/>
          <w:sz w:val="24"/>
          <w:szCs w:val="24"/>
        </w:rPr>
        <w:t xml:space="preserve">or </w:t>
      </w:r>
      <w:r w:rsidR="00A51EDD">
        <w:rPr>
          <w:rFonts w:ascii="Times New Roman" w:hAnsi="Times New Roman" w:cs="Times New Roman"/>
          <w:sz w:val="24"/>
          <w:szCs w:val="24"/>
        </w:rPr>
        <w:t>P</w:t>
      </w:r>
      <w:r w:rsidR="00C628D8">
        <w:rPr>
          <w:rFonts w:ascii="Times New Roman" w:hAnsi="Times New Roman" w:cs="Times New Roman"/>
          <w:sz w:val="24"/>
          <w:szCs w:val="24"/>
        </w:rPr>
        <w:t>sychology</w:t>
      </w:r>
      <w:r w:rsidR="00A51EDD">
        <w:rPr>
          <w:rFonts w:ascii="Times New Roman" w:hAnsi="Times New Roman" w:cs="Times New Roman"/>
          <w:sz w:val="24"/>
          <w:szCs w:val="24"/>
        </w:rPr>
        <w:t xml:space="preserve"> programme</w:t>
      </w:r>
      <w:r w:rsidR="00C628D8">
        <w:rPr>
          <w:rFonts w:ascii="Times New Roman" w:hAnsi="Times New Roman" w:cs="Times New Roman"/>
          <w:sz w:val="24"/>
          <w:szCs w:val="24"/>
        </w:rPr>
        <w:t xml:space="preserve"> respectively</w:t>
      </w:r>
      <w:r w:rsidR="001A2956">
        <w:rPr>
          <w:rFonts w:ascii="Times New Roman" w:hAnsi="Times New Roman" w:cs="Times New Roman"/>
          <w:sz w:val="24"/>
          <w:szCs w:val="24"/>
        </w:rPr>
        <w:t xml:space="preserve">. The students on these </w:t>
      </w:r>
      <w:r w:rsidR="00DE5EF0">
        <w:rPr>
          <w:rFonts w:ascii="Times New Roman" w:hAnsi="Times New Roman" w:cs="Times New Roman"/>
          <w:sz w:val="24"/>
          <w:szCs w:val="24"/>
        </w:rPr>
        <w:t xml:space="preserve">two </w:t>
      </w:r>
      <w:r w:rsidR="001A2956">
        <w:rPr>
          <w:rFonts w:ascii="Times New Roman" w:hAnsi="Times New Roman" w:cs="Times New Roman"/>
          <w:sz w:val="24"/>
          <w:szCs w:val="24"/>
        </w:rPr>
        <w:t xml:space="preserve">programmes </w:t>
      </w:r>
      <w:r w:rsidR="00A51EDD">
        <w:rPr>
          <w:rFonts w:ascii="Times New Roman" w:hAnsi="Times New Roman" w:cs="Times New Roman"/>
          <w:sz w:val="24"/>
          <w:szCs w:val="24"/>
        </w:rPr>
        <w:t>came together</w:t>
      </w:r>
      <w:r w:rsidR="00C628D8">
        <w:rPr>
          <w:rFonts w:ascii="Times New Roman" w:hAnsi="Times New Roman" w:cs="Times New Roman"/>
          <w:sz w:val="24"/>
          <w:szCs w:val="24"/>
        </w:rPr>
        <w:t xml:space="preserve"> </w:t>
      </w:r>
      <w:r w:rsidR="001A2956">
        <w:rPr>
          <w:rFonts w:ascii="Times New Roman" w:hAnsi="Times New Roman" w:cs="Times New Roman"/>
          <w:sz w:val="24"/>
          <w:szCs w:val="24"/>
        </w:rPr>
        <w:t xml:space="preserve">for </w:t>
      </w:r>
      <w:r w:rsidR="00C628D8">
        <w:rPr>
          <w:rFonts w:ascii="Times New Roman" w:hAnsi="Times New Roman" w:cs="Times New Roman"/>
          <w:sz w:val="24"/>
          <w:szCs w:val="24"/>
        </w:rPr>
        <w:t xml:space="preserve">compulsory research methods </w:t>
      </w:r>
      <w:r w:rsidR="001A2956">
        <w:rPr>
          <w:rFonts w:ascii="Times New Roman" w:hAnsi="Times New Roman" w:cs="Times New Roman"/>
          <w:sz w:val="24"/>
          <w:szCs w:val="24"/>
        </w:rPr>
        <w:t xml:space="preserve">modules and the photo elicitation assessment was one of several qualitative assessments set across the year. </w:t>
      </w:r>
      <w:r w:rsidR="00F71231">
        <w:rPr>
          <w:rFonts w:ascii="Times New Roman" w:hAnsi="Times New Roman" w:cs="Times New Roman"/>
          <w:sz w:val="24"/>
          <w:szCs w:val="24"/>
        </w:rPr>
        <w:t>In terms of student learning objectives, these were</w:t>
      </w:r>
      <w:r w:rsidR="00D34D82">
        <w:rPr>
          <w:rFonts w:ascii="Times New Roman" w:hAnsi="Times New Roman" w:cs="Times New Roman"/>
          <w:sz w:val="24"/>
          <w:szCs w:val="24"/>
        </w:rPr>
        <w:t xml:space="preserve"> </w:t>
      </w:r>
      <w:r w:rsidR="00DE5EF0">
        <w:rPr>
          <w:rFonts w:ascii="Times New Roman" w:hAnsi="Times New Roman" w:cs="Times New Roman"/>
          <w:sz w:val="24"/>
          <w:szCs w:val="24"/>
        </w:rPr>
        <w:t xml:space="preserve">to, </w:t>
      </w:r>
      <w:r w:rsidR="00C628D8">
        <w:rPr>
          <w:rFonts w:ascii="Times New Roman" w:hAnsi="Times New Roman" w:cs="Times New Roman"/>
          <w:sz w:val="24"/>
          <w:szCs w:val="24"/>
        </w:rPr>
        <w:t xml:space="preserve">give students </w:t>
      </w:r>
      <w:r w:rsidR="00DE5EF0">
        <w:rPr>
          <w:rFonts w:ascii="Times New Roman" w:hAnsi="Times New Roman" w:cs="Times New Roman"/>
          <w:sz w:val="24"/>
          <w:szCs w:val="24"/>
        </w:rPr>
        <w:t xml:space="preserve">understanding </w:t>
      </w:r>
      <w:r w:rsidR="000C1418">
        <w:rPr>
          <w:rFonts w:ascii="Times New Roman" w:hAnsi="Times New Roman" w:cs="Times New Roman"/>
          <w:sz w:val="24"/>
          <w:szCs w:val="24"/>
        </w:rPr>
        <w:t>of photo</w:t>
      </w:r>
      <w:r w:rsidR="0060080A">
        <w:rPr>
          <w:rFonts w:ascii="Times New Roman" w:hAnsi="Times New Roman" w:cs="Times New Roman"/>
          <w:sz w:val="24"/>
          <w:szCs w:val="24"/>
        </w:rPr>
        <w:t xml:space="preserve"> </w:t>
      </w:r>
      <w:r w:rsidR="000C1418">
        <w:rPr>
          <w:rFonts w:ascii="Times New Roman" w:hAnsi="Times New Roman" w:cs="Times New Roman"/>
          <w:sz w:val="24"/>
          <w:szCs w:val="24"/>
        </w:rPr>
        <w:t xml:space="preserve">elicitation as a research method, </w:t>
      </w:r>
      <w:r w:rsidR="00DE5EF0">
        <w:rPr>
          <w:rFonts w:ascii="Times New Roman" w:hAnsi="Times New Roman" w:cs="Times New Roman"/>
          <w:sz w:val="24"/>
          <w:szCs w:val="24"/>
        </w:rPr>
        <w:t xml:space="preserve">practical hands on experience of using the method together with </w:t>
      </w:r>
      <w:r w:rsidR="000C1418">
        <w:rPr>
          <w:rFonts w:ascii="Times New Roman" w:hAnsi="Times New Roman" w:cs="Times New Roman"/>
          <w:sz w:val="24"/>
          <w:szCs w:val="24"/>
        </w:rPr>
        <w:t xml:space="preserve">experience </w:t>
      </w:r>
      <w:r w:rsidR="00DE5EF0">
        <w:rPr>
          <w:rFonts w:ascii="Times New Roman" w:hAnsi="Times New Roman" w:cs="Times New Roman"/>
          <w:sz w:val="24"/>
          <w:szCs w:val="24"/>
        </w:rPr>
        <w:t xml:space="preserve">of </w:t>
      </w:r>
      <w:r w:rsidR="000C1418">
        <w:rPr>
          <w:rFonts w:ascii="Times New Roman" w:hAnsi="Times New Roman" w:cs="Times New Roman"/>
          <w:sz w:val="24"/>
          <w:szCs w:val="24"/>
        </w:rPr>
        <w:t>being both the researcher and the researched</w:t>
      </w:r>
      <w:r w:rsidR="00DE5EF0">
        <w:rPr>
          <w:rFonts w:ascii="Times New Roman" w:hAnsi="Times New Roman" w:cs="Times New Roman"/>
          <w:sz w:val="24"/>
          <w:szCs w:val="24"/>
        </w:rPr>
        <w:t xml:space="preserve">; </w:t>
      </w:r>
      <w:r w:rsidR="000C1418">
        <w:rPr>
          <w:rFonts w:ascii="Times New Roman" w:hAnsi="Times New Roman" w:cs="Times New Roman"/>
          <w:sz w:val="24"/>
          <w:szCs w:val="24"/>
        </w:rPr>
        <w:t xml:space="preserve">to reflect and critically evaluate the method </w:t>
      </w:r>
      <w:r w:rsidR="00DE5EF0">
        <w:rPr>
          <w:rFonts w:ascii="Times New Roman" w:hAnsi="Times New Roman" w:cs="Times New Roman"/>
          <w:sz w:val="24"/>
          <w:szCs w:val="24"/>
        </w:rPr>
        <w:t xml:space="preserve">of photo elicitation, </w:t>
      </w:r>
      <w:r w:rsidR="000C1418">
        <w:rPr>
          <w:rFonts w:ascii="Times New Roman" w:hAnsi="Times New Roman" w:cs="Times New Roman"/>
          <w:sz w:val="24"/>
          <w:szCs w:val="24"/>
        </w:rPr>
        <w:t>their experience of both research roles</w:t>
      </w:r>
      <w:r w:rsidR="00DE5EF0">
        <w:rPr>
          <w:rFonts w:ascii="Times New Roman" w:hAnsi="Times New Roman" w:cs="Times New Roman"/>
          <w:sz w:val="24"/>
          <w:szCs w:val="24"/>
        </w:rPr>
        <w:t xml:space="preserve">; </w:t>
      </w:r>
      <w:r w:rsidR="000C1418">
        <w:rPr>
          <w:rFonts w:ascii="Times New Roman" w:hAnsi="Times New Roman" w:cs="Times New Roman"/>
          <w:sz w:val="24"/>
          <w:szCs w:val="24"/>
        </w:rPr>
        <w:t>to reflect on the</w:t>
      </w:r>
      <w:r w:rsidR="00D34D82">
        <w:rPr>
          <w:rFonts w:ascii="Times New Roman" w:hAnsi="Times New Roman" w:cs="Times New Roman"/>
          <w:sz w:val="24"/>
          <w:szCs w:val="24"/>
        </w:rPr>
        <w:t xml:space="preserve">ir </w:t>
      </w:r>
      <w:r w:rsidR="000C1418">
        <w:rPr>
          <w:rFonts w:ascii="Times New Roman" w:hAnsi="Times New Roman" w:cs="Times New Roman"/>
          <w:sz w:val="24"/>
          <w:szCs w:val="24"/>
        </w:rPr>
        <w:t xml:space="preserve">learning </w:t>
      </w:r>
      <w:r w:rsidR="00D34D82">
        <w:rPr>
          <w:rFonts w:ascii="Times New Roman" w:hAnsi="Times New Roman" w:cs="Times New Roman"/>
          <w:sz w:val="24"/>
          <w:szCs w:val="24"/>
        </w:rPr>
        <w:t xml:space="preserve">in respect of their </w:t>
      </w:r>
      <w:r w:rsidR="00A96A43">
        <w:rPr>
          <w:rFonts w:ascii="Times New Roman" w:hAnsi="Times New Roman" w:cs="Times New Roman"/>
          <w:sz w:val="24"/>
          <w:szCs w:val="24"/>
        </w:rPr>
        <w:t xml:space="preserve">chosen </w:t>
      </w:r>
      <w:r w:rsidR="000C1418">
        <w:rPr>
          <w:rFonts w:ascii="Times New Roman" w:hAnsi="Times New Roman" w:cs="Times New Roman"/>
          <w:sz w:val="24"/>
          <w:szCs w:val="24"/>
        </w:rPr>
        <w:t xml:space="preserve">topic area and finally, to </w:t>
      </w:r>
      <w:r w:rsidR="00D34D82">
        <w:rPr>
          <w:rFonts w:ascii="Times New Roman" w:hAnsi="Times New Roman" w:cs="Times New Roman"/>
          <w:sz w:val="24"/>
          <w:szCs w:val="24"/>
        </w:rPr>
        <w:t xml:space="preserve">further </w:t>
      </w:r>
      <w:r w:rsidR="000C1418">
        <w:rPr>
          <w:rFonts w:ascii="Times New Roman" w:hAnsi="Times New Roman" w:cs="Times New Roman"/>
          <w:sz w:val="24"/>
          <w:szCs w:val="24"/>
        </w:rPr>
        <w:t xml:space="preserve">embed their group work skills and reflect on the group </w:t>
      </w:r>
      <w:r w:rsidR="00D34D82">
        <w:rPr>
          <w:rFonts w:ascii="Times New Roman" w:hAnsi="Times New Roman" w:cs="Times New Roman"/>
          <w:sz w:val="24"/>
          <w:szCs w:val="24"/>
        </w:rPr>
        <w:t xml:space="preserve">work </w:t>
      </w:r>
      <w:r w:rsidR="000C1418">
        <w:rPr>
          <w:rFonts w:ascii="Times New Roman" w:hAnsi="Times New Roman" w:cs="Times New Roman"/>
          <w:sz w:val="24"/>
          <w:szCs w:val="24"/>
        </w:rPr>
        <w:t xml:space="preserve">process. </w:t>
      </w:r>
    </w:p>
    <w:p w:rsidR="005467BD" w:rsidRDefault="00F71231" w:rsidP="00AF7EDF">
      <w:pPr>
        <w:spacing w:line="480" w:lineRule="auto"/>
        <w:ind w:firstLine="720"/>
        <w:rPr>
          <w:rFonts w:ascii="Times New Roman" w:hAnsi="Times New Roman" w:cs="Times New Roman"/>
          <w:sz w:val="24"/>
          <w:szCs w:val="24"/>
        </w:rPr>
      </w:pPr>
      <w:r>
        <w:rPr>
          <w:rFonts w:ascii="Times New Roman" w:hAnsi="Times New Roman" w:cs="Times New Roman"/>
          <w:sz w:val="24"/>
          <w:szCs w:val="24"/>
        </w:rPr>
        <w:t>From a pedagogic perspective our aim was to</w:t>
      </w:r>
      <w:r w:rsidR="00C628D8">
        <w:rPr>
          <w:rFonts w:ascii="Times New Roman" w:hAnsi="Times New Roman" w:cs="Times New Roman"/>
          <w:sz w:val="24"/>
          <w:szCs w:val="24"/>
        </w:rPr>
        <w:t xml:space="preserve"> create </w:t>
      </w:r>
      <w:r w:rsidR="00A96A43">
        <w:rPr>
          <w:rFonts w:ascii="Times New Roman" w:hAnsi="Times New Roman" w:cs="Times New Roman"/>
          <w:sz w:val="24"/>
          <w:szCs w:val="24"/>
        </w:rPr>
        <w:t xml:space="preserve">what we hoped would be </w:t>
      </w:r>
      <w:r w:rsidR="00C628D8">
        <w:rPr>
          <w:rFonts w:ascii="Times New Roman" w:hAnsi="Times New Roman" w:cs="Times New Roman"/>
          <w:sz w:val="24"/>
          <w:szCs w:val="24"/>
        </w:rPr>
        <w:t>a</w:t>
      </w:r>
      <w:r>
        <w:rPr>
          <w:rFonts w:ascii="Times New Roman" w:hAnsi="Times New Roman" w:cs="Times New Roman"/>
          <w:sz w:val="24"/>
          <w:szCs w:val="24"/>
        </w:rPr>
        <w:t>n exciting opportunity for our postgraduates, to create a collaborative learning</w:t>
      </w:r>
      <w:r w:rsidR="00C628D8">
        <w:rPr>
          <w:rFonts w:ascii="Times New Roman" w:hAnsi="Times New Roman" w:cs="Times New Roman"/>
          <w:sz w:val="24"/>
          <w:szCs w:val="24"/>
        </w:rPr>
        <w:t xml:space="preserve"> environment that </w:t>
      </w:r>
      <w:r>
        <w:rPr>
          <w:rFonts w:ascii="Times New Roman" w:hAnsi="Times New Roman" w:cs="Times New Roman"/>
          <w:sz w:val="24"/>
          <w:szCs w:val="24"/>
        </w:rPr>
        <w:t>promote</w:t>
      </w:r>
      <w:r w:rsidR="00A96A43">
        <w:rPr>
          <w:rFonts w:ascii="Times New Roman" w:hAnsi="Times New Roman" w:cs="Times New Roman"/>
          <w:sz w:val="24"/>
          <w:szCs w:val="24"/>
        </w:rPr>
        <w:t>d</w:t>
      </w:r>
      <w:r>
        <w:rPr>
          <w:rFonts w:ascii="Times New Roman" w:hAnsi="Times New Roman" w:cs="Times New Roman"/>
          <w:sz w:val="24"/>
          <w:szCs w:val="24"/>
        </w:rPr>
        <w:t xml:space="preserve"> student learning by encouraging creativity, self-reflection </w:t>
      </w:r>
      <w:r w:rsidR="00A926DA">
        <w:rPr>
          <w:rFonts w:ascii="Times New Roman" w:hAnsi="Times New Roman" w:cs="Times New Roman"/>
          <w:sz w:val="24"/>
          <w:szCs w:val="24"/>
        </w:rPr>
        <w:t xml:space="preserve"> (Prosser and Trigwell, 1999) </w:t>
      </w:r>
      <w:r>
        <w:rPr>
          <w:rFonts w:ascii="Times New Roman" w:hAnsi="Times New Roman" w:cs="Times New Roman"/>
          <w:sz w:val="24"/>
          <w:szCs w:val="24"/>
        </w:rPr>
        <w:t>and potentially</w:t>
      </w:r>
      <w:r w:rsidR="00A96A43">
        <w:rPr>
          <w:rFonts w:ascii="Times New Roman" w:hAnsi="Times New Roman" w:cs="Times New Roman"/>
          <w:sz w:val="24"/>
          <w:szCs w:val="24"/>
        </w:rPr>
        <w:t>,</w:t>
      </w:r>
      <w:r>
        <w:rPr>
          <w:rFonts w:ascii="Times New Roman" w:hAnsi="Times New Roman" w:cs="Times New Roman"/>
          <w:sz w:val="24"/>
          <w:szCs w:val="24"/>
        </w:rPr>
        <w:t xml:space="preserve"> one that </w:t>
      </w:r>
      <w:r w:rsidR="00DE5EF0">
        <w:rPr>
          <w:rFonts w:ascii="Times New Roman" w:hAnsi="Times New Roman" w:cs="Times New Roman"/>
          <w:sz w:val="24"/>
          <w:szCs w:val="24"/>
        </w:rPr>
        <w:t xml:space="preserve">encouraged </w:t>
      </w:r>
      <w:r w:rsidR="00A51EDD">
        <w:rPr>
          <w:rFonts w:ascii="Times New Roman" w:hAnsi="Times New Roman" w:cs="Times New Roman"/>
          <w:sz w:val="24"/>
          <w:szCs w:val="24"/>
        </w:rPr>
        <w:t>a discourse of ‘possibility’</w:t>
      </w:r>
      <w:r w:rsidR="00A926DA">
        <w:rPr>
          <w:rFonts w:ascii="Times New Roman" w:hAnsi="Times New Roman" w:cs="Times New Roman"/>
          <w:sz w:val="24"/>
          <w:szCs w:val="24"/>
        </w:rPr>
        <w:t xml:space="preserve"> (Bain, </w:t>
      </w:r>
      <w:r w:rsidR="00876AFB">
        <w:rPr>
          <w:rFonts w:ascii="Times New Roman" w:hAnsi="Times New Roman" w:cs="Times New Roman"/>
          <w:sz w:val="24"/>
          <w:szCs w:val="24"/>
        </w:rPr>
        <w:t>2003</w:t>
      </w:r>
      <w:r w:rsidR="00A926DA">
        <w:rPr>
          <w:rFonts w:ascii="Times New Roman" w:hAnsi="Times New Roman" w:cs="Times New Roman"/>
          <w:sz w:val="24"/>
          <w:szCs w:val="24"/>
        </w:rPr>
        <w:t>)</w:t>
      </w:r>
      <w:r w:rsidR="00DE5EF0">
        <w:rPr>
          <w:rFonts w:ascii="Times New Roman" w:hAnsi="Times New Roman" w:cs="Times New Roman"/>
          <w:sz w:val="24"/>
          <w:szCs w:val="24"/>
        </w:rPr>
        <w:t>.  W</w:t>
      </w:r>
      <w:r w:rsidR="00A926DA">
        <w:rPr>
          <w:rFonts w:ascii="Times New Roman" w:hAnsi="Times New Roman" w:cs="Times New Roman"/>
          <w:sz w:val="24"/>
          <w:szCs w:val="24"/>
        </w:rPr>
        <w:t xml:space="preserve">hile </w:t>
      </w:r>
      <w:r w:rsidR="00A96A43">
        <w:rPr>
          <w:rFonts w:ascii="Times New Roman" w:hAnsi="Times New Roman" w:cs="Times New Roman"/>
          <w:sz w:val="24"/>
          <w:szCs w:val="24"/>
        </w:rPr>
        <w:t xml:space="preserve">the assessment </w:t>
      </w:r>
      <w:r w:rsidR="00A926DA">
        <w:rPr>
          <w:rFonts w:ascii="Times New Roman" w:hAnsi="Times New Roman" w:cs="Times New Roman"/>
          <w:sz w:val="24"/>
          <w:szCs w:val="24"/>
        </w:rPr>
        <w:t>necessarily conform</w:t>
      </w:r>
      <w:r w:rsidR="00A96A43">
        <w:rPr>
          <w:rFonts w:ascii="Times New Roman" w:hAnsi="Times New Roman" w:cs="Times New Roman"/>
          <w:sz w:val="24"/>
          <w:szCs w:val="24"/>
        </w:rPr>
        <w:t>ed</w:t>
      </w:r>
      <w:r w:rsidR="00A926DA">
        <w:rPr>
          <w:rFonts w:ascii="Times New Roman" w:hAnsi="Times New Roman" w:cs="Times New Roman"/>
          <w:sz w:val="24"/>
          <w:szCs w:val="24"/>
        </w:rPr>
        <w:t xml:space="preserve"> to </w:t>
      </w:r>
      <w:r w:rsidR="005467BD">
        <w:rPr>
          <w:rFonts w:ascii="Times New Roman" w:hAnsi="Times New Roman" w:cs="Times New Roman"/>
          <w:sz w:val="24"/>
          <w:szCs w:val="24"/>
        </w:rPr>
        <w:t xml:space="preserve">the prescriptive nature of </w:t>
      </w:r>
      <w:r w:rsidR="00A926DA">
        <w:rPr>
          <w:rFonts w:ascii="Times New Roman" w:hAnsi="Times New Roman" w:cs="Times New Roman"/>
          <w:sz w:val="24"/>
          <w:szCs w:val="24"/>
        </w:rPr>
        <w:t>institutional</w:t>
      </w:r>
      <w:r w:rsidR="005467BD">
        <w:rPr>
          <w:rFonts w:ascii="Times New Roman" w:hAnsi="Times New Roman" w:cs="Times New Roman"/>
          <w:sz w:val="24"/>
          <w:szCs w:val="24"/>
        </w:rPr>
        <w:t xml:space="preserve"> summative feedback, </w:t>
      </w:r>
      <w:r w:rsidR="00DE5EF0">
        <w:rPr>
          <w:rFonts w:ascii="Times New Roman" w:hAnsi="Times New Roman" w:cs="Times New Roman"/>
          <w:sz w:val="24"/>
          <w:szCs w:val="24"/>
        </w:rPr>
        <w:t xml:space="preserve">nevertheless, </w:t>
      </w:r>
      <w:r w:rsidR="00A96A43">
        <w:rPr>
          <w:rFonts w:ascii="Times New Roman" w:hAnsi="Times New Roman" w:cs="Times New Roman"/>
          <w:sz w:val="24"/>
          <w:szCs w:val="24"/>
        </w:rPr>
        <w:t xml:space="preserve">it remained </w:t>
      </w:r>
      <w:r w:rsidR="00DE5EF0">
        <w:rPr>
          <w:rFonts w:ascii="Times New Roman" w:hAnsi="Times New Roman" w:cs="Times New Roman"/>
          <w:sz w:val="24"/>
          <w:szCs w:val="24"/>
        </w:rPr>
        <w:t xml:space="preserve">a creative project that </w:t>
      </w:r>
      <w:r w:rsidR="00A96A43">
        <w:rPr>
          <w:rFonts w:ascii="Times New Roman" w:hAnsi="Times New Roman" w:cs="Times New Roman"/>
          <w:sz w:val="24"/>
          <w:szCs w:val="24"/>
        </w:rPr>
        <w:t xml:space="preserve">gave students </w:t>
      </w:r>
      <w:r w:rsidR="005467BD">
        <w:rPr>
          <w:rFonts w:ascii="Times New Roman" w:hAnsi="Times New Roman" w:cs="Times New Roman"/>
          <w:sz w:val="24"/>
          <w:szCs w:val="24"/>
        </w:rPr>
        <w:t xml:space="preserve">the opportunity to </w:t>
      </w:r>
      <w:r w:rsidR="00DE5EF0">
        <w:rPr>
          <w:rFonts w:ascii="Times New Roman" w:hAnsi="Times New Roman" w:cs="Times New Roman"/>
          <w:sz w:val="24"/>
          <w:szCs w:val="24"/>
        </w:rPr>
        <w:t xml:space="preserve">gain experience of working </w:t>
      </w:r>
      <w:r w:rsidR="005467BD">
        <w:rPr>
          <w:rFonts w:ascii="Times New Roman" w:hAnsi="Times New Roman" w:cs="Times New Roman"/>
          <w:sz w:val="24"/>
          <w:szCs w:val="24"/>
        </w:rPr>
        <w:t>collaboratively</w:t>
      </w:r>
      <w:r w:rsidR="00A96A43">
        <w:rPr>
          <w:rFonts w:ascii="Times New Roman" w:hAnsi="Times New Roman" w:cs="Times New Roman"/>
          <w:sz w:val="24"/>
          <w:szCs w:val="24"/>
        </w:rPr>
        <w:t xml:space="preserve"> </w:t>
      </w:r>
      <w:r w:rsidR="00DE5EF0">
        <w:rPr>
          <w:rFonts w:ascii="Times New Roman" w:hAnsi="Times New Roman" w:cs="Times New Roman"/>
          <w:sz w:val="24"/>
          <w:szCs w:val="24"/>
        </w:rPr>
        <w:t>o</w:t>
      </w:r>
      <w:r w:rsidR="005467BD">
        <w:rPr>
          <w:rFonts w:ascii="Times New Roman" w:hAnsi="Times New Roman" w:cs="Times New Roman"/>
          <w:sz w:val="24"/>
          <w:szCs w:val="24"/>
        </w:rPr>
        <w:t xml:space="preserve">n a project that was typically less conventional </w:t>
      </w:r>
      <w:r w:rsidR="00DE5EF0">
        <w:rPr>
          <w:rFonts w:ascii="Times New Roman" w:hAnsi="Times New Roman" w:cs="Times New Roman"/>
          <w:sz w:val="24"/>
          <w:szCs w:val="24"/>
        </w:rPr>
        <w:t xml:space="preserve">of </w:t>
      </w:r>
      <w:r w:rsidR="005467BD">
        <w:rPr>
          <w:rFonts w:ascii="Times New Roman" w:hAnsi="Times New Roman" w:cs="Times New Roman"/>
          <w:sz w:val="24"/>
          <w:szCs w:val="24"/>
        </w:rPr>
        <w:t xml:space="preserve">our postgraduate programme but one, that spoke to the students in terms of their lived experience </w:t>
      </w:r>
      <w:r w:rsidR="00DE5EF0">
        <w:rPr>
          <w:rFonts w:ascii="Times New Roman" w:hAnsi="Times New Roman" w:cs="Times New Roman"/>
          <w:sz w:val="24"/>
          <w:szCs w:val="24"/>
        </w:rPr>
        <w:t>o</w:t>
      </w:r>
      <w:r w:rsidR="005467BD">
        <w:rPr>
          <w:rFonts w:ascii="Times New Roman" w:hAnsi="Times New Roman" w:cs="Times New Roman"/>
          <w:sz w:val="24"/>
          <w:szCs w:val="24"/>
        </w:rPr>
        <w:t xml:space="preserve">r research interests.   </w:t>
      </w:r>
    </w:p>
    <w:p w:rsidR="00A96A43" w:rsidRDefault="005467BD" w:rsidP="00661599">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This paper discusses our experience of two </w:t>
      </w:r>
      <w:r w:rsidR="00DE5EF0">
        <w:rPr>
          <w:rFonts w:ascii="Times New Roman" w:hAnsi="Times New Roman" w:cs="Times New Roman"/>
          <w:sz w:val="24"/>
          <w:szCs w:val="24"/>
        </w:rPr>
        <w:t xml:space="preserve">year groups who undertook the photo-elicitation project across two </w:t>
      </w:r>
      <w:r>
        <w:rPr>
          <w:rFonts w:ascii="Times New Roman" w:hAnsi="Times New Roman" w:cs="Times New Roman"/>
          <w:sz w:val="24"/>
          <w:szCs w:val="24"/>
        </w:rPr>
        <w:t xml:space="preserve">consecutive years and builds on previous work </w:t>
      </w:r>
      <w:r w:rsidRPr="00C272FD">
        <w:rPr>
          <w:rFonts w:ascii="Times New Roman" w:hAnsi="Times New Roman" w:cs="Times New Roman"/>
          <w:sz w:val="24"/>
          <w:szCs w:val="24"/>
        </w:rPr>
        <w:t xml:space="preserve">(Watt &amp; Wakefield, 2014). </w:t>
      </w:r>
      <w:r>
        <w:rPr>
          <w:rFonts w:ascii="Times New Roman" w:hAnsi="Times New Roman" w:cs="Times New Roman"/>
          <w:sz w:val="24"/>
          <w:szCs w:val="24"/>
        </w:rPr>
        <w:t xml:space="preserve"> In line with the above learning objectives the </w:t>
      </w:r>
      <w:r w:rsidR="00B56833">
        <w:rPr>
          <w:rFonts w:ascii="Times New Roman" w:hAnsi="Times New Roman" w:cs="Times New Roman"/>
          <w:sz w:val="24"/>
          <w:szCs w:val="24"/>
        </w:rPr>
        <w:t xml:space="preserve">work of the </w:t>
      </w:r>
      <w:r>
        <w:rPr>
          <w:rFonts w:ascii="Times New Roman" w:hAnsi="Times New Roman" w:cs="Times New Roman"/>
          <w:sz w:val="24"/>
          <w:szCs w:val="24"/>
        </w:rPr>
        <w:t xml:space="preserve">first cohort hereafter known as Cohort 1, will be contrasted with </w:t>
      </w:r>
      <w:r w:rsidR="00A96A43">
        <w:rPr>
          <w:rFonts w:ascii="Times New Roman" w:hAnsi="Times New Roman" w:cs="Times New Roman"/>
          <w:sz w:val="24"/>
          <w:szCs w:val="24"/>
        </w:rPr>
        <w:t xml:space="preserve">the </w:t>
      </w:r>
      <w:r>
        <w:rPr>
          <w:rFonts w:ascii="Times New Roman" w:hAnsi="Times New Roman" w:cs="Times New Roman"/>
          <w:sz w:val="24"/>
          <w:szCs w:val="24"/>
        </w:rPr>
        <w:t xml:space="preserve">photographs and reflections of </w:t>
      </w:r>
      <w:r w:rsidR="009611B0" w:rsidRPr="00C272FD">
        <w:rPr>
          <w:rFonts w:ascii="Times New Roman" w:hAnsi="Times New Roman" w:cs="Times New Roman"/>
          <w:sz w:val="24"/>
          <w:szCs w:val="24"/>
        </w:rPr>
        <w:t>the students</w:t>
      </w:r>
      <w:r>
        <w:rPr>
          <w:rFonts w:ascii="Times New Roman" w:hAnsi="Times New Roman" w:cs="Times New Roman"/>
          <w:sz w:val="24"/>
          <w:szCs w:val="24"/>
        </w:rPr>
        <w:t xml:space="preserve"> in Cohort 2.  In </w:t>
      </w:r>
      <w:r w:rsidR="009611B0" w:rsidRPr="00C272FD">
        <w:rPr>
          <w:rFonts w:ascii="Times New Roman" w:hAnsi="Times New Roman" w:cs="Times New Roman"/>
          <w:sz w:val="24"/>
          <w:szCs w:val="24"/>
        </w:rPr>
        <w:t>conduct</w:t>
      </w:r>
      <w:r w:rsidR="00B56833">
        <w:rPr>
          <w:rFonts w:ascii="Times New Roman" w:hAnsi="Times New Roman" w:cs="Times New Roman"/>
          <w:sz w:val="24"/>
          <w:szCs w:val="24"/>
        </w:rPr>
        <w:t xml:space="preserve">ing the </w:t>
      </w:r>
      <w:r w:rsidR="009611B0" w:rsidRPr="00C272FD">
        <w:rPr>
          <w:rFonts w:ascii="Times New Roman" w:hAnsi="Times New Roman" w:cs="Times New Roman"/>
          <w:sz w:val="24"/>
          <w:szCs w:val="24"/>
        </w:rPr>
        <w:t>photo e</w:t>
      </w:r>
      <w:r w:rsidR="0044279B" w:rsidRPr="00C272FD">
        <w:rPr>
          <w:rFonts w:ascii="Times New Roman" w:hAnsi="Times New Roman" w:cs="Times New Roman"/>
          <w:sz w:val="24"/>
          <w:szCs w:val="24"/>
        </w:rPr>
        <w:t xml:space="preserve">licitation </w:t>
      </w:r>
      <w:r w:rsidR="00B56833">
        <w:rPr>
          <w:rFonts w:ascii="Times New Roman" w:hAnsi="Times New Roman" w:cs="Times New Roman"/>
          <w:sz w:val="24"/>
          <w:szCs w:val="24"/>
        </w:rPr>
        <w:t>project, students worked in</w:t>
      </w:r>
      <w:r w:rsidR="0044279B" w:rsidRPr="00C272FD">
        <w:rPr>
          <w:rFonts w:ascii="Times New Roman" w:hAnsi="Times New Roman" w:cs="Times New Roman"/>
          <w:sz w:val="24"/>
          <w:szCs w:val="24"/>
        </w:rPr>
        <w:t xml:space="preserve"> groups </w:t>
      </w:r>
      <w:r>
        <w:rPr>
          <w:rFonts w:ascii="Times New Roman" w:hAnsi="Times New Roman" w:cs="Times New Roman"/>
          <w:sz w:val="24"/>
          <w:szCs w:val="24"/>
        </w:rPr>
        <w:t>of three to four</w:t>
      </w:r>
      <w:r w:rsidR="00A96A43">
        <w:rPr>
          <w:rFonts w:ascii="Times New Roman" w:hAnsi="Times New Roman" w:cs="Times New Roman"/>
          <w:sz w:val="24"/>
          <w:szCs w:val="24"/>
        </w:rPr>
        <w:t xml:space="preserve">. </w:t>
      </w:r>
      <w:r w:rsidR="0044279B" w:rsidRPr="00C272FD">
        <w:rPr>
          <w:rFonts w:ascii="Times New Roman" w:hAnsi="Times New Roman" w:cs="Times New Roman"/>
          <w:sz w:val="24"/>
          <w:szCs w:val="24"/>
        </w:rPr>
        <w:t xml:space="preserve">Wang and Redwood-Jones (2001) suggest </w:t>
      </w:r>
      <w:r w:rsidR="009963C8" w:rsidRPr="00C272FD">
        <w:rPr>
          <w:rFonts w:ascii="Times New Roman" w:hAnsi="Times New Roman" w:cs="Times New Roman"/>
          <w:sz w:val="24"/>
          <w:szCs w:val="24"/>
        </w:rPr>
        <w:t>that the use of photovoice in a participatory manner can evoke</w:t>
      </w:r>
      <w:r w:rsidR="00F942DD" w:rsidRPr="00C272FD">
        <w:rPr>
          <w:rFonts w:ascii="Times New Roman" w:hAnsi="Times New Roman" w:cs="Times New Roman"/>
          <w:sz w:val="24"/>
          <w:szCs w:val="24"/>
        </w:rPr>
        <w:t xml:space="preserve"> change</w:t>
      </w:r>
      <w:r w:rsidR="00A96A43">
        <w:rPr>
          <w:rFonts w:ascii="Times New Roman" w:hAnsi="Times New Roman" w:cs="Times New Roman"/>
          <w:sz w:val="24"/>
          <w:szCs w:val="24"/>
        </w:rPr>
        <w:t>.  The i</w:t>
      </w:r>
      <w:r w:rsidR="00F942DD" w:rsidRPr="00C272FD">
        <w:rPr>
          <w:rFonts w:ascii="Times New Roman" w:hAnsi="Times New Roman" w:cs="Times New Roman"/>
          <w:sz w:val="24"/>
          <w:szCs w:val="24"/>
        </w:rPr>
        <w:t>ntention with th</w:t>
      </w:r>
      <w:r>
        <w:rPr>
          <w:rFonts w:ascii="Times New Roman" w:hAnsi="Times New Roman" w:cs="Times New Roman"/>
          <w:sz w:val="24"/>
          <w:szCs w:val="24"/>
        </w:rPr>
        <w:t>e</w:t>
      </w:r>
      <w:r w:rsidR="00F942DD" w:rsidRPr="00C272FD">
        <w:rPr>
          <w:rFonts w:ascii="Times New Roman" w:hAnsi="Times New Roman" w:cs="Times New Roman"/>
          <w:sz w:val="24"/>
          <w:szCs w:val="24"/>
        </w:rPr>
        <w:t xml:space="preserve"> assessment</w:t>
      </w:r>
      <w:r w:rsidR="00A96A43">
        <w:rPr>
          <w:rFonts w:ascii="Times New Roman" w:hAnsi="Times New Roman" w:cs="Times New Roman"/>
          <w:sz w:val="24"/>
          <w:szCs w:val="24"/>
        </w:rPr>
        <w:t xml:space="preserve"> set was that it was both participatory</w:t>
      </w:r>
      <w:r w:rsidR="00F942DD" w:rsidRPr="00C272FD">
        <w:rPr>
          <w:rFonts w:ascii="Times New Roman" w:hAnsi="Times New Roman" w:cs="Times New Roman"/>
          <w:sz w:val="24"/>
          <w:szCs w:val="24"/>
        </w:rPr>
        <w:t xml:space="preserve"> </w:t>
      </w:r>
      <w:r w:rsidR="00A96A43">
        <w:rPr>
          <w:rFonts w:ascii="Times New Roman" w:hAnsi="Times New Roman" w:cs="Times New Roman"/>
          <w:sz w:val="24"/>
          <w:szCs w:val="24"/>
        </w:rPr>
        <w:t xml:space="preserve">and </w:t>
      </w:r>
      <w:r>
        <w:rPr>
          <w:rFonts w:ascii="Times New Roman" w:hAnsi="Times New Roman" w:cs="Times New Roman"/>
          <w:sz w:val="24"/>
          <w:szCs w:val="24"/>
        </w:rPr>
        <w:t>g</w:t>
      </w:r>
      <w:r w:rsidR="00A96A43">
        <w:rPr>
          <w:rFonts w:ascii="Times New Roman" w:hAnsi="Times New Roman" w:cs="Times New Roman"/>
          <w:sz w:val="24"/>
          <w:szCs w:val="24"/>
        </w:rPr>
        <w:t>a</w:t>
      </w:r>
      <w:r>
        <w:rPr>
          <w:rFonts w:ascii="Times New Roman" w:hAnsi="Times New Roman" w:cs="Times New Roman"/>
          <w:sz w:val="24"/>
          <w:szCs w:val="24"/>
        </w:rPr>
        <w:t xml:space="preserve">ve </w:t>
      </w:r>
      <w:r w:rsidR="00F942DD" w:rsidRPr="00C272FD">
        <w:rPr>
          <w:rFonts w:ascii="Times New Roman" w:hAnsi="Times New Roman" w:cs="Times New Roman"/>
          <w:sz w:val="24"/>
          <w:szCs w:val="24"/>
        </w:rPr>
        <w:t>students</w:t>
      </w:r>
      <w:r>
        <w:rPr>
          <w:rFonts w:ascii="Times New Roman" w:hAnsi="Times New Roman" w:cs="Times New Roman"/>
          <w:sz w:val="24"/>
          <w:szCs w:val="24"/>
        </w:rPr>
        <w:t xml:space="preserve"> opportunity to</w:t>
      </w:r>
      <w:r w:rsidR="00F942DD" w:rsidRPr="00C272FD">
        <w:rPr>
          <w:rFonts w:ascii="Times New Roman" w:hAnsi="Times New Roman" w:cs="Times New Roman"/>
          <w:sz w:val="24"/>
          <w:szCs w:val="24"/>
        </w:rPr>
        <w:t xml:space="preserve"> </w:t>
      </w:r>
      <w:r w:rsidR="00A96A43">
        <w:rPr>
          <w:rFonts w:ascii="Times New Roman" w:hAnsi="Times New Roman" w:cs="Times New Roman"/>
          <w:sz w:val="24"/>
          <w:szCs w:val="24"/>
        </w:rPr>
        <w:t xml:space="preserve">collaboratively </w:t>
      </w:r>
      <w:r w:rsidR="00F942DD" w:rsidRPr="00C272FD">
        <w:rPr>
          <w:rFonts w:ascii="Times New Roman" w:hAnsi="Times New Roman" w:cs="Times New Roman"/>
          <w:sz w:val="24"/>
          <w:szCs w:val="24"/>
        </w:rPr>
        <w:t>work</w:t>
      </w:r>
      <w:r>
        <w:rPr>
          <w:rFonts w:ascii="Times New Roman" w:hAnsi="Times New Roman" w:cs="Times New Roman"/>
          <w:sz w:val="24"/>
          <w:szCs w:val="24"/>
        </w:rPr>
        <w:t xml:space="preserve"> and learn from each other.  </w:t>
      </w:r>
      <w:r w:rsidR="0044279B" w:rsidRPr="00C272FD">
        <w:rPr>
          <w:rFonts w:ascii="Times New Roman" w:hAnsi="Times New Roman" w:cs="Times New Roman"/>
          <w:sz w:val="24"/>
          <w:szCs w:val="24"/>
        </w:rPr>
        <w:t xml:space="preserve"> </w:t>
      </w:r>
    </w:p>
    <w:p w:rsidR="00F7437C" w:rsidRDefault="0044279B" w:rsidP="00A96A43">
      <w:pPr>
        <w:spacing w:line="480" w:lineRule="auto"/>
        <w:ind w:firstLine="720"/>
        <w:rPr>
          <w:rFonts w:ascii="Times New Roman" w:hAnsi="Times New Roman" w:cs="Times New Roman"/>
          <w:b/>
          <w:sz w:val="24"/>
          <w:szCs w:val="24"/>
        </w:rPr>
      </w:pPr>
      <w:r w:rsidRPr="00C272FD">
        <w:rPr>
          <w:rFonts w:ascii="Times New Roman" w:hAnsi="Times New Roman" w:cs="Times New Roman"/>
          <w:sz w:val="24"/>
          <w:szCs w:val="24"/>
        </w:rPr>
        <w:t xml:space="preserve">However, despite </w:t>
      </w:r>
      <w:r w:rsidR="00B56833">
        <w:rPr>
          <w:rFonts w:ascii="Times New Roman" w:hAnsi="Times New Roman" w:cs="Times New Roman"/>
          <w:sz w:val="24"/>
          <w:szCs w:val="24"/>
        </w:rPr>
        <w:t>our earlier work (</w:t>
      </w:r>
      <w:r w:rsidR="00FC093C">
        <w:rPr>
          <w:rFonts w:ascii="Times New Roman" w:hAnsi="Times New Roman" w:cs="Times New Roman"/>
          <w:sz w:val="24"/>
          <w:szCs w:val="24"/>
        </w:rPr>
        <w:t xml:space="preserve">Watt </w:t>
      </w:r>
      <w:r w:rsidR="00B56833">
        <w:rPr>
          <w:rFonts w:ascii="Times New Roman" w:hAnsi="Times New Roman" w:cs="Times New Roman"/>
          <w:sz w:val="24"/>
          <w:szCs w:val="24"/>
        </w:rPr>
        <w:t>&amp;</w:t>
      </w:r>
      <w:r w:rsidR="00FC093C">
        <w:rPr>
          <w:rFonts w:ascii="Times New Roman" w:hAnsi="Times New Roman" w:cs="Times New Roman"/>
          <w:sz w:val="24"/>
          <w:szCs w:val="24"/>
        </w:rPr>
        <w:t xml:space="preserve"> Wakefield</w:t>
      </w:r>
      <w:r w:rsidR="00B56833">
        <w:rPr>
          <w:rFonts w:ascii="Times New Roman" w:hAnsi="Times New Roman" w:cs="Times New Roman"/>
          <w:sz w:val="24"/>
          <w:szCs w:val="24"/>
        </w:rPr>
        <w:t xml:space="preserve">, </w:t>
      </w:r>
      <w:r w:rsidR="00FC093C">
        <w:rPr>
          <w:rFonts w:ascii="Times New Roman" w:hAnsi="Times New Roman" w:cs="Times New Roman"/>
          <w:sz w:val="24"/>
          <w:szCs w:val="24"/>
        </w:rPr>
        <w:t>2014)</w:t>
      </w:r>
      <w:r w:rsidR="00A96A43">
        <w:rPr>
          <w:rFonts w:ascii="Times New Roman" w:hAnsi="Times New Roman" w:cs="Times New Roman"/>
          <w:sz w:val="24"/>
          <w:szCs w:val="24"/>
        </w:rPr>
        <w:t xml:space="preserve"> which </w:t>
      </w:r>
      <w:r w:rsidRPr="00C272FD">
        <w:rPr>
          <w:rFonts w:ascii="Times New Roman" w:hAnsi="Times New Roman" w:cs="Times New Roman"/>
          <w:sz w:val="24"/>
          <w:szCs w:val="24"/>
        </w:rPr>
        <w:t>highlight</w:t>
      </w:r>
      <w:r w:rsidR="00A96A43">
        <w:rPr>
          <w:rFonts w:ascii="Times New Roman" w:hAnsi="Times New Roman" w:cs="Times New Roman"/>
          <w:sz w:val="24"/>
          <w:szCs w:val="24"/>
        </w:rPr>
        <w:t>ed</w:t>
      </w:r>
      <w:r w:rsidRPr="00C272FD">
        <w:rPr>
          <w:rFonts w:ascii="Times New Roman" w:hAnsi="Times New Roman" w:cs="Times New Roman"/>
          <w:sz w:val="24"/>
          <w:szCs w:val="24"/>
        </w:rPr>
        <w:t xml:space="preserve"> the benefits and potential for ph</w:t>
      </w:r>
      <w:r w:rsidR="00F942DD" w:rsidRPr="00C272FD">
        <w:rPr>
          <w:rFonts w:ascii="Times New Roman" w:hAnsi="Times New Roman" w:cs="Times New Roman"/>
          <w:sz w:val="24"/>
          <w:szCs w:val="24"/>
        </w:rPr>
        <w:t>o</w:t>
      </w:r>
      <w:r w:rsidRPr="00C272FD">
        <w:rPr>
          <w:rFonts w:ascii="Times New Roman" w:hAnsi="Times New Roman" w:cs="Times New Roman"/>
          <w:sz w:val="24"/>
          <w:szCs w:val="24"/>
        </w:rPr>
        <w:t>to elicitation wit</w:t>
      </w:r>
      <w:r w:rsidR="00F942DD" w:rsidRPr="00C272FD">
        <w:rPr>
          <w:rFonts w:ascii="Times New Roman" w:hAnsi="Times New Roman" w:cs="Times New Roman"/>
          <w:sz w:val="24"/>
          <w:szCs w:val="24"/>
        </w:rPr>
        <w:t xml:space="preserve">hin a curriculum, some unexpected issues </w:t>
      </w:r>
      <w:r w:rsidR="00A96A43">
        <w:rPr>
          <w:rFonts w:ascii="Times New Roman" w:hAnsi="Times New Roman" w:cs="Times New Roman"/>
          <w:sz w:val="24"/>
          <w:szCs w:val="24"/>
        </w:rPr>
        <w:t xml:space="preserve">gave cause for concern regarding </w:t>
      </w:r>
      <w:r w:rsidR="00B56833">
        <w:rPr>
          <w:rFonts w:ascii="Times New Roman" w:hAnsi="Times New Roman" w:cs="Times New Roman"/>
          <w:sz w:val="24"/>
          <w:szCs w:val="24"/>
        </w:rPr>
        <w:t xml:space="preserve">Cohort 1 </w:t>
      </w:r>
      <w:r w:rsidR="00557AC0">
        <w:rPr>
          <w:rFonts w:ascii="Times New Roman" w:hAnsi="Times New Roman" w:cs="Times New Roman"/>
          <w:sz w:val="24"/>
          <w:szCs w:val="24"/>
        </w:rPr>
        <w:t xml:space="preserve">in respect of the chosen topic areas or at least, the degree to which the parameters had veered away from what had ethically been agreed with tutors. </w:t>
      </w:r>
      <w:r w:rsidR="00F45A02">
        <w:rPr>
          <w:rFonts w:ascii="Times New Roman" w:hAnsi="Times New Roman" w:cs="Times New Roman"/>
          <w:sz w:val="24"/>
          <w:szCs w:val="24"/>
        </w:rPr>
        <w:t>It is not possible</w:t>
      </w:r>
      <w:r w:rsidR="00B56833">
        <w:rPr>
          <w:rFonts w:ascii="Times New Roman" w:hAnsi="Times New Roman" w:cs="Times New Roman"/>
          <w:sz w:val="24"/>
          <w:szCs w:val="24"/>
        </w:rPr>
        <w:t xml:space="preserve"> or appropriate</w:t>
      </w:r>
      <w:r w:rsidR="00F45A02">
        <w:rPr>
          <w:rFonts w:ascii="Times New Roman" w:hAnsi="Times New Roman" w:cs="Times New Roman"/>
          <w:sz w:val="24"/>
          <w:szCs w:val="24"/>
        </w:rPr>
        <w:t xml:space="preserve"> to fully </w:t>
      </w:r>
      <w:r w:rsidR="00B56833">
        <w:rPr>
          <w:rFonts w:ascii="Times New Roman" w:hAnsi="Times New Roman" w:cs="Times New Roman"/>
          <w:sz w:val="24"/>
          <w:szCs w:val="24"/>
        </w:rPr>
        <w:t xml:space="preserve">reveal the </w:t>
      </w:r>
      <w:r w:rsidR="000C1418">
        <w:rPr>
          <w:rFonts w:ascii="Times New Roman" w:hAnsi="Times New Roman" w:cs="Times New Roman"/>
          <w:sz w:val="24"/>
          <w:szCs w:val="24"/>
        </w:rPr>
        <w:t xml:space="preserve">specifics of </w:t>
      </w:r>
      <w:r w:rsidR="00F45A02">
        <w:rPr>
          <w:rFonts w:ascii="Times New Roman" w:hAnsi="Times New Roman" w:cs="Times New Roman"/>
          <w:sz w:val="24"/>
          <w:szCs w:val="24"/>
        </w:rPr>
        <w:t>these issues other than to say that some students in some groups emotively spoke freely about death and suicide</w:t>
      </w:r>
      <w:r w:rsidR="00B56833">
        <w:rPr>
          <w:rFonts w:ascii="Times New Roman" w:hAnsi="Times New Roman" w:cs="Times New Roman"/>
          <w:sz w:val="24"/>
          <w:szCs w:val="24"/>
        </w:rPr>
        <w:t>.  This became distressing f</w:t>
      </w:r>
      <w:r w:rsidR="00F45A02">
        <w:rPr>
          <w:rFonts w:ascii="Times New Roman" w:hAnsi="Times New Roman" w:cs="Times New Roman"/>
          <w:sz w:val="24"/>
          <w:szCs w:val="24"/>
        </w:rPr>
        <w:t>or some</w:t>
      </w:r>
      <w:r w:rsidR="00B56833">
        <w:rPr>
          <w:rFonts w:ascii="Times New Roman" w:hAnsi="Times New Roman" w:cs="Times New Roman"/>
          <w:sz w:val="24"/>
          <w:szCs w:val="24"/>
        </w:rPr>
        <w:t xml:space="preserve"> of the </w:t>
      </w:r>
      <w:r w:rsidR="00F45A02">
        <w:rPr>
          <w:rFonts w:ascii="Times New Roman" w:hAnsi="Times New Roman" w:cs="Times New Roman"/>
          <w:sz w:val="24"/>
          <w:szCs w:val="24"/>
        </w:rPr>
        <w:t>students listening and watching</w:t>
      </w:r>
      <w:r w:rsidR="00B56833">
        <w:rPr>
          <w:rFonts w:ascii="Times New Roman" w:hAnsi="Times New Roman" w:cs="Times New Roman"/>
          <w:sz w:val="24"/>
          <w:szCs w:val="24"/>
        </w:rPr>
        <w:t xml:space="preserve"> the </w:t>
      </w:r>
      <w:r w:rsidR="00F45A02">
        <w:rPr>
          <w:rFonts w:ascii="Times New Roman" w:hAnsi="Times New Roman" w:cs="Times New Roman"/>
          <w:sz w:val="24"/>
          <w:szCs w:val="24"/>
        </w:rPr>
        <w:t xml:space="preserve">related photographs at the presentation and later, </w:t>
      </w:r>
      <w:r w:rsidR="00B56833">
        <w:rPr>
          <w:rFonts w:ascii="Times New Roman" w:hAnsi="Times New Roman" w:cs="Times New Roman"/>
          <w:sz w:val="24"/>
          <w:szCs w:val="24"/>
        </w:rPr>
        <w:t xml:space="preserve">student concern was similarly reflected in </w:t>
      </w:r>
      <w:r w:rsidR="000C1418">
        <w:rPr>
          <w:rFonts w:ascii="Times New Roman" w:hAnsi="Times New Roman" w:cs="Times New Roman"/>
          <w:sz w:val="24"/>
          <w:szCs w:val="24"/>
        </w:rPr>
        <w:t xml:space="preserve">the </w:t>
      </w:r>
      <w:r w:rsidR="00F45A02">
        <w:rPr>
          <w:rFonts w:ascii="Times New Roman" w:hAnsi="Times New Roman" w:cs="Times New Roman"/>
          <w:sz w:val="24"/>
          <w:szCs w:val="24"/>
        </w:rPr>
        <w:t>individual re</w:t>
      </w:r>
      <w:r w:rsidR="00557AC0">
        <w:rPr>
          <w:rFonts w:ascii="Times New Roman" w:hAnsi="Times New Roman" w:cs="Times New Roman"/>
          <w:sz w:val="24"/>
          <w:szCs w:val="24"/>
        </w:rPr>
        <w:t xml:space="preserve">port </w:t>
      </w:r>
      <w:r w:rsidR="00F45A02">
        <w:rPr>
          <w:rFonts w:ascii="Times New Roman" w:hAnsi="Times New Roman" w:cs="Times New Roman"/>
          <w:sz w:val="24"/>
          <w:szCs w:val="24"/>
        </w:rPr>
        <w:t>comment</w:t>
      </w:r>
      <w:r w:rsidR="000C1418">
        <w:rPr>
          <w:rFonts w:ascii="Times New Roman" w:hAnsi="Times New Roman" w:cs="Times New Roman"/>
          <w:sz w:val="24"/>
          <w:szCs w:val="24"/>
        </w:rPr>
        <w:t>aries</w:t>
      </w:r>
      <w:r w:rsidR="00F45A02">
        <w:rPr>
          <w:rFonts w:ascii="Times New Roman" w:hAnsi="Times New Roman" w:cs="Times New Roman"/>
          <w:sz w:val="24"/>
          <w:szCs w:val="24"/>
        </w:rPr>
        <w:t xml:space="preserve">.  This highlighted </w:t>
      </w:r>
      <w:r w:rsidR="00B56833">
        <w:rPr>
          <w:rFonts w:ascii="Times New Roman" w:hAnsi="Times New Roman" w:cs="Times New Roman"/>
          <w:sz w:val="24"/>
          <w:szCs w:val="24"/>
        </w:rPr>
        <w:t xml:space="preserve">to us a </w:t>
      </w:r>
      <w:r w:rsidR="00F45A02">
        <w:rPr>
          <w:rFonts w:ascii="Times New Roman" w:hAnsi="Times New Roman" w:cs="Times New Roman"/>
          <w:sz w:val="24"/>
          <w:szCs w:val="24"/>
        </w:rPr>
        <w:t xml:space="preserve">duty of care concern for </w:t>
      </w:r>
      <w:r w:rsidR="00B56833">
        <w:rPr>
          <w:rFonts w:ascii="Times New Roman" w:hAnsi="Times New Roman" w:cs="Times New Roman"/>
          <w:sz w:val="24"/>
          <w:szCs w:val="24"/>
        </w:rPr>
        <w:t xml:space="preserve">both </w:t>
      </w:r>
      <w:r w:rsidR="00F45A02">
        <w:rPr>
          <w:rFonts w:ascii="Times New Roman" w:hAnsi="Times New Roman" w:cs="Times New Roman"/>
          <w:sz w:val="24"/>
          <w:szCs w:val="24"/>
        </w:rPr>
        <w:t xml:space="preserve">the </w:t>
      </w:r>
      <w:r w:rsidR="00712F32">
        <w:rPr>
          <w:rFonts w:ascii="Times New Roman" w:hAnsi="Times New Roman" w:cs="Times New Roman"/>
          <w:sz w:val="24"/>
          <w:szCs w:val="24"/>
        </w:rPr>
        <w:t>students,</w:t>
      </w:r>
      <w:r w:rsidR="00F45A02">
        <w:rPr>
          <w:rFonts w:ascii="Times New Roman" w:hAnsi="Times New Roman" w:cs="Times New Roman"/>
          <w:sz w:val="24"/>
          <w:szCs w:val="24"/>
        </w:rPr>
        <w:t xml:space="preserve"> who rev</w:t>
      </w:r>
      <w:r w:rsidR="00B56833">
        <w:rPr>
          <w:rFonts w:ascii="Times New Roman" w:hAnsi="Times New Roman" w:cs="Times New Roman"/>
          <w:sz w:val="24"/>
          <w:szCs w:val="24"/>
        </w:rPr>
        <w:t>e</w:t>
      </w:r>
      <w:r w:rsidR="00F45A02">
        <w:rPr>
          <w:rFonts w:ascii="Times New Roman" w:hAnsi="Times New Roman" w:cs="Times New Roman"/>
          <w:sz w:val="24"/>
          <w:szCs w:val="24"/>
        </w:rPr>
        <w:t>aled highly personal details of their lives</w:t>
      </w:r>
      <w:r w:rsidR="00557AC0">
        <w:rPr>
          <w:rFonts w:ascii="Times New Roman" w:hAnsi="Times New Roman" w:cs="Times New Roman"/>
          <w:sz w:val="24"/>
          <w:szCs w:val="24"/>
        </w:rPr>
        <w:t xml:space="preserve"> and their loved ones, but </w:t>
      </w:r>
      <w:r w:rsidR="00F45A02">
        <w:rPr>
          <w:rFonts w:ascii="Times New Roman" w:hAnsi="Times New Roman" w:cs="Times New Roman"/>
          <w:sz w:val="24"/>
          <w:szCs w:val="24"/>
        </w:rPr>
        <w:t xml:space="preserve">also, </w:t>
      </w:r>
      <w:r w:rsidR="00B56833">
        <w:rPr>
          <w:rFonts w:ascii="Times New Roman" w:hAnsi="Times New Roman" w:cs="Times New Roman"/>
          <w:sz w:val="24"/>
          <w:szCs w:val="24"/>
        </w:rPr>
        <w:t xml:space="preserve">those </w:t>
      </w:r>
      <w:r w:rsidR="00480708">
        <w:rPr>
          <w:rFonts w:ascii="Times New Roman" w:hAnsi="Times New Roman" w:cs="Times New Roman"/>
          <w:sz w:val="24"/>
          <w:szCs w:val="24"/>
        </w:rPr>
        <w:t>students</w:t>
      </w:r>
      <w:r w:rsidR="00557AC0">
        <w:rPr>
          <w:rFonts w:ascii="Times New Roman" w:hAnsi="Times New Roman" w:cs="Times New Roman"/>
          <w:sz w:val="24"/>
          <w:szCs w:val="24"/>
        </w:rPr>
        <w:t xml:space="preserve"> who found the </w:t>
      </w:r>
      <w:r w:rsidR="00480708">
        <w:rPr>
          <w:rFonts w:ascii="Times New Roman" w:hAnsi="Times New Roman" w:cs="Times New Roman"/>
          <w:sz w:val="24"/>
          <w:szCs w:val="24"/>
        </w:rPr>
        <w:t>presentation</w:t>
      </w:r>
      <w:r w:rsidR="00557AC0">
        <w:rPr>
          <w:rFonts w:ascii="Times New Roman" w:hAnsi="Times New Roman" w:cs="Times New Roman"/>
          <w:sz w:val="24"/>
          <w:szCs w:val="24"/>
        </w:rPr>
        <w:t>s upsetting</w:t>
      </w:r>
      <w:r w:rsidR="00480708">
        <w:rPr>
          <w:rFonts w:ascii="Times New Roman" w:hAnsi="Times New Roman" w:cs="Times New Roman"/>
          <w:sz w:val="24"/>
          <w:szCs w:val="24"/>
        </w:rPr>
        <w:t xml:space="preserve"> and </w:t>
      </w:r>
      <w:r w:rsidR="00B56833">
        <w:rPr>
          <w:rFonts w:ascii="Times New Roman" w:hAnsi="Times New Roman" w:cs="Times New Roman"/>
          <w:sz w:val="24"/>
          <w:szCs w:val="24"/>
        </w:rPr>
        <w:t>those</w:t>
      </w:r>
      <w:r w:rsidR="00557AC0">
        <w:rPr>
          <w:rFonts w:ascii="Times New Roman" w:hAnsi="Times New Roman" w:cs="Times New Roman"/>
          <w:sz w:val="24"/>
          <w:szCs w:val="24"/>
        </w:rPr>
        <w:t xml:space="preserve"> students who</w:t>
      </w:r>
      <w:r w:rsidR="00B56833">
        <w:rPr>
          <w:rFonts w:ascii="Times New Roman" w:hAnsi="Times New Roman" w:cs="Times New Roman"/>
          <w:sz w:val="24"/>
          <w:szCs w:val="24"/>
        </w:rPr>
        <w:t xml:space="preserve"> </w:t>
      </w:r>
      <w:r w:rsidR="00480708">
        <w:rPr>
          <w:rFonts w:ascii="Times New Roman" w:hAnsi="Times New Roman" w:cs="Times New Roman"/>
          <w:sz w:val="24"/>
          <w:szCs w:val="24"/>
        </w:rPr>
        <w:t>work</w:t>
      </w:r>
      <w:r w:rsidR="00557AC0">
        <w:rPr>
          <w:rFonts w:ascii="Times New Roman" w:hAnsi="Times New Roman" w:cs="Times New Roman"/>
          <w:sz w:val="24"/>
          <w:szCs w:val="24"/>
        </w:rPr>
        <w:t>ed</w:t>
      </w:r>
      <w:r w:rsidR="00B56833">
        <w:rPr>
          <w:rFonts w:ascii="Times New Roman" w:hAnsi="Times New Roman" w:cs="Times New Roman"/>
          <w:sz w:val="24"/>
          <w:szCs w:val="24"/>
        </w:rPr>
        <w:t xml:space="preserve"> in the</w:t>
      </w:r>
      <w:r w:rsidR="00480708">
        <w:rPr>
          <w:rFonts w:ascii="Times New Roman" w:hAnsi="Times New Roman" w:cs="Times New Roman"/>
          <w:sz w:val="24"/>
          <w:szCs w:val="24"/>
        </w:rPr>
        <w:t xml:space="preserve"> </w:t>
      </w:r>
      <w:r w:rsidR="00F45A02">
        <w:rPr>
          <w:rFonts w:ascii="Times New Roman" w:hAnsi="Times New Roman" w:cs="Times New Roman"/>
          <w:sz w:val="24"/>
          <w:szCs w:val="24"/>
        </w:rPr>
        <w:t>group</w:t>
      </w:r>
      <w:r w:rsidR="00480708">
        <w:rPr>
          <w:rFonts w:ascii="Times New Roman" w:hAnsi="Times New Roman" w:cs="Times New Roman"/>
          <w:sz w:val="24"/>
          <w:szCs w:val="24"/>
        </w:rPr>
        <w:t xml:space="preserve">s </w:t>
      </w:r>
      <w:r w:rsidR="00557AC0">
        <w:rPr>
          <w:rFonts w:ascii="Times New Roman" w:hAnsi="Times New Roman" w:cs="Times New Roman"/>
          <w:sz w:val="24"/>
          <w:szCs w:val="24"/>
        </w:rPr>
        <w:t xml:space="preserve">where the topic area had been extended more </w:t>
      </w:r>
      <w:r w:rsidR="00480708">
        <w:rPr>
          <w:rFonts w:ascii="Times New Roman" w:hAnsi="Times New Roman" w:cs="Times New Roman"/>
          <w:sz w:val="24"/>
          <w:szCs w:val="24"/>
        </w:rPr>
        <w:t xml:space="preserve">generally.  </w:t>
      </w:r>
      <w:r w:rsidRPr="00C272FD">
        <w:rPr>
          <w:rFonts w:ascii="Times New Roman" w:hAnsi="Times New Roman" w:cs="Times New Roman"/>
          <w:sz w:val="24"/>
          <w:szCs w:val="24"/>
        </w:rPr>
        <w:t>Therefore, the present study rep</w:t>
      </w:r>
      <w:r w:rsidR="00F45A02">
        <w:rPr>
          <w:rFonts w:ascii="Times New Roman" w:hAnsi="Times New Roman" w:cs="Times New Roman"/>
          <w:sz w:val="24"/>
          <w:szCs w:val="24"/>
        </w:rPr>
        <w:t>orted here rep</w:t>
      </w:r>
      <w:r w:rsidRPr="00C272FD">
        <w:rPr>
          <w:rFonts w:ascii="Times New Roman" w:hAnsi="Times New Roman" w:cs="Times New Roman"/>
          <w:sz w:val="24"/>
          <w:szCs w:val="24"/>
        </w:rPr>
        <w:t>licates the work of Watt and Wake</w:t>
      </w:r>
      <w:r w:rsidR="00F942DD" w:rsidRPr="00C272FD">
        <w:rPr>
          <w:rFonts w:ascii="Times New Roman" w:hAnsi="Times New Roman" w:cs="Times New Roman"/>
          <w:sz w:val="24"/>
          <w:szCs w:val="24"/>
        </w:rPr>
        <w:t xml:space="preserve">field (2014), but </w:t>
      </w:r>
      <w:r w:rsidR="00480708">
        <w:rPr>
          <w:rFonts w:ascii="Times New Roman" w:hAnsi="Times New Roman" w:cs="Times New Roman"/>
          <w:sz w:val="24"/>
          <w:szCs w:val="24"/>
        </w:rPr>
        <w:t>while</w:t>
      </w:r>
      <w:r w:rsidR="00B56833">
        <w:rPr>
          <w:rFonts w:ascii="Times New Roman" w:hAnsi="Times New Roman" w:cs="Times New Roman"/>
          <w:sz w:val="24"/>
          <w:szCs w:val="24"/>
        </w:rPr>
        <w:t xml:space="preserve"> it</w:t>
      </w:r>
      <w:r w:rsidR="00480708">
        <w:rPr>
          <w:rFonts w:ascii="Times New Roman" w:hAnsi="Times New Roman" w:cs="Times New Roman"/>
          <w:sz w:val="24"/>
          <w:szCs w:val="24"/>
        </w:rPr>
        <w:t xml:space="preserve"> still aim</w:t>
      </w:r>
      <w:r w:rsidR="00B56833">
        <w:rPr>
          <w:rFonts w:ascii="Times New Roman" w:hAnsi="Times New Roman" w:cs="Times New Roman"/>
          <w:sz w:val="24"/>
          <w:szCs w:val="24"/>
        </w:rPr>
        <w:t>s</w:t>
      </w:r>
      <w:r w:rsidR="00480708">
        <w:rPr>
          <w:rFonts w:ascii="Times New Roman" w:hAnsi="Times New Roman" w:cs="Times New Roman"/>
          <w:sz w:val="24"/>
          <w:szCs w:val="24"/>
        </w:rPr>
        <w:t xml:space="preserve"> to promote a discourse of collaborative possibility regarding the assessment and the experience therein, </w:t>
      </w:r>
      <w:r w:rsidR="00B56833">
        <w:rPr>
          <w:rFonts w:ascii="Times New Roman" w:hAnsi="Times New Roman" w:cs="Times New Roman"/>
          <w:sz w:val="24"/>
          <w:szCs w:val="24"/>
        </w:rPr>
        <w:t xml:space="preserve">we chose a </w:t>
      </w:r>
      <w:r w:rsidR="00F942DD" w:rsidRPr="00C272FD">
        <w:rPr>
          <w:rFonts w:ascii="Times New Roman" w:hAnsi="Times New Roman" w:cs="Times New Roman"/>
          <w:sz w:val="24"/>
          <w:szCs w:val="24"/>
        </w:rPr>
        <w:t>tighter</w:t>
      </w:r>
      <w:r w:rsidRPr="00C272FD">
        <w:rPr>
          <w:rFonts w:ascii="Times New Roman" w:hAnsi="Times New Roman" w:cs="Times New Roman"/>
          <w:sz w:val="24"/>
          <w:szCs w:val="24"/>
        </w:rPr>
        <w:t xml:space="preserve"> assessment brief</w:t>
      </w:r>
      <w:r w:rsidR="00B56833">
        <w:rPr>
          <w:rFonts w:ascii="Times New Roman" w:hAnsi="Times New Roman" w:cs="Times New Roman"/>
          <w:sz w:val="24"/>
          <w:szCs w:val="24"/>
        </w:rPr>
        <w:t xml:space="preserve"> in respect of the topic area, the outcome of this decision provid</w:t>
      </w:r>
      <w:r w:rsidR="00557AC0">
        <w:rPr>
          <w:rFonts w:ascii="Times New Roman" w:hAnsi="Times New Roman" w:cs="Times New Roman"/>
          <w:sz w:val="24"/>
          <w:szCs w:val="24"/>
        </w:rPr>
        <w:t>es</w:t>
      </w:r>
      <w:r w:rsidR="00B56833">
        <w:rPr>
          <w:rFonts w:ascii="Times New Roman" w:hAnsi="Times New Roman" w:cs="Times New Roman"/>
          <w:sz w:val="24"/>
          <w:szCs w:val="24"/>
        </w:rPr>
        <w:t xml:space="preserve"> the</w:t>
      </w:r>
      <w:r w:rsidRPr="00C272FD">
        <w:rPr>
          <w:rFonts w:ascii="Times New Roman" w:hAnsi="Times New Roman" w:cs="Times New Roman"/>
          <w:sz w:val="24"/>
          <w:szCs w:val="24"/>
        </w:rPr>
        <w:t xml:space="preserve"> basis for comparison between the two cohorts. The aims of </w:t>
      </w:r>
      <w:r w:rsidR="00557AC0">
        <w:rPr>
          <w:rFonts w:ascii="Times New Roman" w:hAnsi="Times New Roman" w:cs="Times New Roman"/>
          <w:sz w:val="24"/>
          <w:szCs w:val="24"/>
        </w:rPr>
        <w:t xml:space="preserve">this </w:t>
      </w:r>
      <w:r w:rsidRPr="00C272FD">
        <w:rPr>
          <w:rFonts w:ascii="Times New Roman" w:hAnsi="Times New Roman" w:cs="Times New Roman"/>
          <w:sz w:val="24"/>
          <w:szCs w:val="24"/>
        </w:rPr>
        <w:t xml:space="preserve">study </w:t>
      </w:r>
      <w:r w:rsidRPr="00C272FD">
        <w:rPr>
          <w:rFonts w:ascii="Times New Roman" w:hAnsi="Times New Roman" w:cs="Times New Roman"/>
          <w:sz w:val="24"/>
          <w:szCs w:val="24"/>
        </w:rPr>
        <w:lastRenderedPageBreak/>
        <w:t>were</w:t>
      </w:r>
      <w:r w:rsidR="00AF7EDF">
        <w:rPr>
          <w:rFonts w:ascii="Times New Roman" w:hAnsi="Times New Roman" w:cs="Times New Roman"/>
          <w:sz w:val="24"/>
          <w:szCs w:val="24"/>
        </w:rPr>
        <w:t>, therefore, t</w:t>
      </w:r>
      <w:r w:rsidR="003025C6" w:rsidRPr="00C272FD">
        <w:rPr>
          <w:rFonts w:ascii="Times New Roman" w:hAnsi="Times New Roman" w:cs="Times New Roman"/>
          <w:sz w:val="24"/>
          <w:szCs w:val="24"/>
        </w:rPr>
        <w:t>o compare the</w:t>
      </w:r>
      <w:r w:rsidR="00736F0D" w:rsidRPr="00C272FD">
        <w:rPr>
          <w:rFonts w:ascii="Times New Roman" w:hAnsi="Times New Roman" w:cs="Times New Roman"/>
          <w:sz w:val="24"/>
          <w:szCs w:val="24"/>
        </w:rPr>
        <w:t xml:space="preserve"> </w:t>
      </w:r>
      <w:r w:rsidR="00F45A02">
        <w:rPr>
          <w:rFonts w:ascii="Times New Roman" w:hAnsi="Times New Roman" w:cs="Times New Roman"/>
          <w:sz w:val="24"/>
          <w:szCs w:val="24"/>
        </w:rPr>
        <w:t>assessment differences and student reflections</w:t>
      </w:r>
      <w:r w:rsidR="00736F0D" w:rsidRPr="00C272FD">
        <w:rPr>
          <w:rFonts w:ascii="Times New Roman" w:hAnsi="Times New Roman" w:cs="Times New Roman"/>
          <w:sz w:val="24"/>
          <w:szCs w:val="24"/>
        </w:rPr>
        <w:t xml:space="preserve"> of two student </w:t>
      </w:r>
      <w:r w:rsidR="003025C6" w:rsidRPr="00C272FD">
        <w:rPr>
          <w:rFonts w:ascii="Times New Roman" w:hAnsi="Times New Roman" w:cs="Times New Roman"/>
          <w:sz w:val="24"/>
          <w:szCs w:val="24"/>
        </w:rPr>
        <w:t xml:space="preserve">cohorts </w:t>
      </w:r>
      <w:r w:rsidR="00F45A02">
        <w:rPr>
          <w:rFonts w:ascii="Times New Roman" w:hAnsi="Times New Roman" w:cs="Times New Roman"/>
          <w:sz w:val="24"/>
          <w:szCs w:val="24"/>
        </w:rPr>
        <w:t xml:space="preserve">who were </w:t>
      </w:r>
      <w:r w:rsidR="003025C6" w:rsidRPr="00C272FD">
        <w:rPr>
          <w:rFonts w:ascii="Times New Roman" w:hAnsi="Times New Roman" w:cs="Times New Roman"/>
          <w:sz w:val="24"/>
          <w:szCs w:val="24"/>
        </w:rPr>
        <w:t>given differ</w:t>
      </w:r>
      <w:r w:rsidR="00F45A02">
        <w:rPr>
          <w:rFonts w:ascii="Times New Roman" w:hAnsi="Times New Roman" w:cs="Times New Roman"/>
          <w:sz w:val="24"/>
          <w:szCs w:val="24"/>
        </w:rPr>
        <w:t>ent topic</w:t>
      </w:r>
      <w:r w:rsidR="003025C6" w:rsidRPr="00C272FD">
        <w:rPr>
          <w:rFonts w:ascii="Times New Roman" w:hAnsi="Times New Roman" w:cs="Times New Roman"/>
          <w:sz w:val="24"/>
          <w:szCs w:val="24"/>
        </w:rPr>
        <w:t xml:space="preserve"> </w:t>
      </w:r>
      <w:r w:rsidR="00FC093C">
        <w:rPr>
          <w:rFonts w:ascii="Times New Roman" w:hAnsi="Times New Roman" w:cs="Times New Roman"/>
          <w:sz w:val="24"/>
          <w:szCs w:val="24"/>
        </w:rPr>
        <w:t>briefs</w:t>
      </w:r>
      <w:r w:rsidR="00F45A02">
        <w:rPr>
          <w:rFonts w:ascii="Times New Roman" w:hAnsi="Times New Roman" w:cs="Times New Roman"/>
          <w:sz w:val="24"/>
          <w:szCs w:val="24"/>
        </w:rPr>
        <w:t xml:space="preserve"> regarding a</w:t>
      </w:r>
      <w:r w:rsidR="003025C6" w:rsidRPr="00C272FD">
        <w:rPr>
          <w:rFonts w:ascii="Times New Roman" w:hAnsi="Times New Roman" w:cs="Times New Roman"/>
          <w:sz w:val="24"/>
          <w:szCs w:val="24"/>
        </w:rPr>
        <w:t xml:space="preserve"> </w:t>
      </w:r>
      <w:r w:rsidR="00AF7EDF">
        <w:rPr>
          <w:rFonts w:ascii="Times New Roman" w:hAnsi="Times New Roman" w:cs="Times New Roman"/>
          <w:sz w:val="24"/>
          <w:szCs w:val="24"/>
        </w:rPr>
        <w:t xml:space="preserve">photo elicitation </w:t>
      </w:r>
      <w:r w:rsidR="00F45A02">
        <w:rPr>
          <w:rFonts w:ascii="Times New Roman" w:hAnsi="Times New Roman" w:cs="Times New Roman"/>
          <w:sz w:val="24"/>
          <w:szCs w:val="24"/>
        </w:rPr>
        <w:t xml:space="preserve">project; </w:t>
      </w:r>
      <w:r w:rsidR="00AF7EDF">
        <w:rPr>
          <w:rFonts w:ascii="Times New Roman" w:hAnsi="Times New Roman" w:cs="Times New Roman"/>
          <w:sz w:val="24"/>
          <w:szCs w:val="24"/>
        </w:rPr>
        <w:t xml:space="preserve">to </w:t>
      </w:r>
      <w:r w:rsidR="00675DFF">
        <w:rPr>
          <w:rFonts w:ascii="Times New Roman" w:hAnsi="Times New Roman" w:cs="Times New Roman"/>
          <w:sz w:val="24"/>
          <w:szCs w:val="24"/>
        </w:rPr>
        <w:t>evaluate</w:t>
      </w:r>
      <w:r w:rsidR="00AF7EDF">
        <w:rPr>
          <w:rFonts w:ascii="Times New Roman" w:hAnsi="Times New Roman" w:cs="Times New Roman"/>
          <w:sz w:val="24"/>
          <w:szCs w:val="24"/>
        </w:rPr>
        <w:t xml:space="preserve"> student</w:t>
      </w:r>
      <w:r w:rsidR="00675DFF">
        <w:rPr>
          <w:rFonts w:ascii="Times New Roman" w:hAnsi="Times New Roman" w:cs="Times New Roman"/>
          <w:sz w:val="24"/>
          <w:szCs w:val="24"/>
        </w:rPr>
        <w:t xml:space="preserve"> perceptions of the project</w:t>
      </w:r>
      <w:r w:rsidR="00557AC0">
        <w:rPr>
          <w:rFonts w:ascii="Times New Roman" w:hAnsi="Times New Roman" w:cs="Times New Roman"/>
          <w:sz w:val="24"/>
          <w:szCs w:val="24"/>
        </w:rPr>
        <w:t xml:space="preserve"> and</w:t>
      </w:r>
      <w:r w:rsidR="00F45A02">
        <w:rPr>
          <w:rFonts w:ascii="Times New Roman" w:hAnsi="Times New Roman" w:cs="Times New Roman"/>
          <w:sz w:val="24"/>
          <w:szCs w:val="24"/>
        </w:rPr>
        <w:t xml:space="preserve"> </w:t>
      </w:r>
      <w:r w:rsidR="00675DFF">
        <w:rPr>
          <w:rFonts w:ascii="Times New Roman" w:hAnsi="Times New Roman" w:cs="Times New Roman"/>
          <w:sz w:val="24"/>
          <w:szCs w:val="24"/>
        </w:rPr>
        <w:t>the method</w:t>
      </w:r>
      <w:r w:rsidR="00F7437C">
        <w:rPr>
          <w:rFonts w:ascii="Times New Roman" w:hAnsi="Times New Roman" w:cs="Times New Roman"/>
          <w:sz w:val="24"/>
          <w:szCs w:val="24"/>
        </w:rPr>
        <w:t xml:space="preserve"> employed</w:t>
      </w:r>
      <w:r w:rsidR="00557AC0">
        <w:rPr>
          <w:rFonts w:ascii="Times New Roman" w:hAnsi="Times New Roman" w:cs="Times New Roman"/>
          <w:sz w:val="24"/>
          <w:szCs w:val="24"/>
        </w:rPr>
        <w:t xml:space="preserve">; </w:t>
      </w:r>
      <w:r w:rsidR="00480708">
        <w:rPr>
          <w:rFonts w:ascii="Times New Roman" w:hAnsi="Times New Roman" w:cs="Times New Roman"/>
          <w:sz w:val="24"/>
          <w:szCs w:val="24"/>
        </w:rPr>
        <w:t>further, as tutors</w:t>
      </w:r>
      <w:r w:rsidR="00675DFF">
        <w:rPr>
          <w:rFonts w:ascii="Times New Roman" w:hAnsi="Times New Roman" w:cs="Times New Roman"/>
          <w:sz w:val="24"/>
          <w:szCs w:val="24"/>
        </w:rPr>
        <w:t xml:space="preserve"> to reflect on our </w:t>
      </w:r>
      <w:r w:rsidR="00736F0D" w:rsidRPr="00C272FD">
        <w:rPr>
          <w:rFonts w:ascii="Times New Roman" w:hAnsi="Times New Roman" w:cs="Times New Roman"/>
          <w:sz w:val="24"/>
          <w:szCs w:val="24"/>
        </w:rPr>
        <w:t>perceptions</w:t>
      </w:r>
      <w:r w:rsidR="00F45A02">
        <w:rPr>
          <w:rFonts w:ascii="Times New Roman" w:hAnsi="Times New Roman" w:cs="Times New Roman"/>
          <w:sz w:val="24"/>
          <w:szCs w:val="24"/>
        </w:rPr>
        <w:t xml:space="preserve"> and experience regarding how each cohort engaged with the </w:t>
      </w:r>
      <w:r w:rsidR="00736F0D" w:rsidRPr="00C272FD">
        <w:rPr>
          <w:rFonts w:ascii="Times New Roman" w:hAnsi="Times New Roman" w:cs="Times New Roman"/>
          <w:sz w:val="24"/>
          <w:szCs w:val="24"/>
        </w:rPr>
        <w:t xml:space="preserve">assessment </w:t>
      </w:r>
      <w:r w:rsidR="00F45A02">
        <w:rPr>
          <w:rFonts w:ascii="Times New Roman" w:hAnsi="Times New Roman" w:cs="Times New Roman"/>
          <w:sz w:val="24"/>
          <w:szCs w:val="24"/>
        </w:rPr>
        <w:t xml:space="preserve">and its potential for creativity.  </w:t>
      </w:r>
      <w:r w:rsidR="00736F0D" w:rsidRPr="00C272FD">
        <w:rPr>
          <w:rFonts w:ascii="Times New Roman" w:hAnsi="Times New Roman" w:cs="Times New Roman"/>
          <w:sz w:val="24"/>
          <w:szCs w:val="24"/>
        </w:rPr>
        <w:t>.</w:t>
      </w:r>
    </w:p>
    <w:p w:rsidR="00406ECE" w:rsidRPr="00AF7EDF" w:rsidRDefault="00406ECE" w:rsidP="00AF7EDF">
      <w:pPr>
        <w:spacing w:line="480" w:lineRule="auto"/>
        <w:jc w:val="center"/>
        <w:rPr>
          <w:rFonts w:ascii="Times New Roman" w:hAnsi="Times New Roman" w:cs="Times New Roman"/>
          <w:b/>
          <w:sz w:val="24"/>
          <w:szCs w:val="24"/>
        </w:rPr>
      </w:pPr>
      <w:r w:rsidRPr="00AF7EDF">
        <w:rPr>
          <w:rFonts w:ascii="Times New Roman" w:hAnsi="Times New Roman" w:cs="Times New Roman"/>
          <w:b/>
          <w:sz w:val="24"/>
          <w:szCs w:val="24"/>
        </w:rPr>
        <w:t>Method</w:t>
      </w:r>
    </w:p>
    <w:p w:rsidR="00406ECE" w:rsidRPr="00AF7EDF" w:rsidRDefault="003025C6" w:rsidP="00C272FD">
      <w:pPr>
        <w:spacing w:line="480" w:lineRule="auto"/>
        <w:rPr>
          <w:rFonts w:ascii="Times New Roman" w:hAnsi="Times New Roman" w:cs="Times New Roman"/>
          <w:i/>
          <w:sz w:val="24"/>
          <w:szCs w:val="24"/>
        </w:rPr>
      </w:pPr>
      <w:r w:rsidRPr="00AF7EDF">
        <w:rPr>
          <w:rFonts w:ascii="Times New Roman" w:hAnsi="Times New Roman" w:cs="Times New Roman"/>
          <w:i/>
          <w:sz w:val="24"/>
          <w:szCs w:val="24"/>
        </w:rPr>
        <w:t>Participants</w:t>
      </w:r>
    </w:p>
    <w:p w:rsidR="0087178D" w:rsidRPr="00C272FD" w:rsidRDefault="00D23DAF" w:rsidP="006B64F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w:t>
      </w:r>
      <w:r w:rsidR="00557AC0">
        <w:rPr>
          <w:rFonts w:ascii="Times New Roman" w:hAnsi="Times New Roman" w:cs="Times New Roman"/>
          <w:sz w:val="24"/>
          <w:szCs w:val="24"/>
        </w:rPr>
        <w:t xml:space="preserve">our </w:t>
      </w:r>
      <w:r>
        <w:rPr>
          <w:rFonts w:ascii="Times New Roman" w:hAnsi="Times New Roman" w:cs="Times New Roman"/>
          <w:sz w:val="24"/>
          <w:szCs w:val="24"/>
        </w:rPr>
        <w:t xml:space="preserve">previous </w:t>
      </w:r>
      <w:r w:rsidR="00557AC0">
        <w:rPr>
          <w:rFonts w:ascii="Times New Roman" w:hAnsi="Times New Roman" w:cs="Times New Roman"/>
          <w:sz w:val="24"/>
          <w:szCs w:val="24"/>
        </w:rPr>
        <w:t xml:space="preserve">work </w:t>
      </w:r>
      <w:r>
        <w:rPr>
          <w:rFonts w:ascii="Times New Roman" w:hAnsi="Times New Roman" w:cs="Times New Roman"/>
          <w:sz w:val="24"/>
          <w:szCs w:val="24"/>
        </w:rPr>
        <w:t>(</w:t>
      </w:r>
      <w:r w:rsidR="00736F0D" w:rsidRPr="00C272FD">
        <w:rPr>
          <w:rFonts w:ascii="Times New Roman" w:hAnsi="Times New Roman" w:cs="Times New Roman"/>
          <w:sz w:val="24"/>
          <w:szCs w:val="24"/>
        </w:rPr>
        <w:t xml:space="preserve">Watt &amp; Wakefield, 2014), 30 postgraduate students took part (22 females and eight males; age range 21-58 years). For the purpose of comparison, these participants </w:t>
      </w:r>
      <w:r w:rsidR="00557AC0">
        <w:rPr>
          <w:rFonts w:ascii="Times New Roman" w:hAnsi="Times New Roman" w:cs="Times New Roman"/>
          <w:sz w:val="24"/>
          <w:szCs w:val="24"/>
        </w:rPr>
        <w:t xml:space="preserve">will now be known as </w:t>
      </w:r>
      <w:r w:rsidR="00A2092A" w:rsidRPr="00C272FD">
        <w:rPr>
          <w:rFonts w:ascii="Times New Roman" w:hAnsi="Times New Roman" w:cs="Times New Roman"/>
          <w:sz w:val="24"/>
          <w:szCs w:val="24"/>
        </w:rPr>
        <w:t>Cohort 1</w:t>
      </w:r>
      <w:r w:rsidR="00557AC0">
        <w:rPr>
          <w:rFonts w:ascii="Times New Roman" w:hAnsi="Times New Roman" w:cs="Times New Roman"/>
          <w:sz w:val="24"/>
          <w:szCs w:val="24"/>
        </w:rPr>
        <w:t xml:space="preserve"> in this paper</w:t>
      </w:r>
      <w:r w:rsidR="00A2092A" w:rsidRPr="00C272FD">
        <w:rPr>
          <w:rFonts w:ascii="Times New Roman" w:hAnsi="Times New Roman" w:cs="Times New Roman"/>
          <w:sz w:val="24"/>
          <w:szCs w:val="24"/>
        </w:rPr>
        <w:t xml:space="preserve">. Cohort 2 </w:t>
      </w:r>
      <w:r w:rsidR="00557AC0">
        <w:rPr>
          <w:rFonts w:ascii="Times New Roman" w:hAnsi="Times New Roman" w:cs="Times New Roman"/>
          <w:sz w:val="24"/>
          <w:szCs w:val="24"/>
        </w:rPr>
        <w:t xml:space="preserve">is </w:t>
      </w:r>
      <w:r w:rsidR="00A2092A" w:rsidRPr="00C272FD">
        <w:rPr>
          <w:rFonts w:ascii="Times New Roman" w:hAnsi="Times New Roman" w:cs="Times New Roman"/>
          <w:sz w:val="24"/>
          <w:szCs w:val="24"/>
        </w:rPr>
        <w:t>comprise</w:t>
      </w:r>
      <w:r w:rsidR="00557AC0">
        <w:rPr>
          <w:rFonts w:ascii="Times New Roman" w:hAnsi="Times New Roman" w:cs="Times New Roman"/>
          <w:sz w:val="24"/>
          <w:szCs w:val="24"/>
        </w:rPr>
        <w:t xml:space="preserve">d of </w:t>
      </w:r>
      <w:r w:rsidR="00A2092A" w:rsidRPr="00C272FD">
        <w:rPr>
          <w:rFonts w:ascii="Times New Roman" w:hAnsi="Times New Roman" w:cs="Times New Roman"/>
          <w:sz w:val="24"/>
          <w:szCs w:val="24"/>
        </w:rPr>
        <w:t xml:space="preserve">students </w:t>
      </w:r>
      <w:r w:rsidR="00557AC0">
        <w:rPr>
          <w:rFonts w:ascii="Times New Roman" w:hAnsi="Times New Roman" w:cs="Times New Roman"/>
          <w:sz w:val="24"/>
          <w:szCs w:val="24"/>
        </w:rPr>
        <w:t xml:space="preserve">who undertook the same project in </w:t>
      </w:r>
      <w:r w:rsidR="00A2092A" w:rsidRPr="00C272FD">
        <w:rPr>
          <w:rFonts w:ascii="Times New Roman" w:hAnsi="Times New Roman" w:cs="Times New Roman"/>
          <w:sz w:val="24"/>
          <w:szCs w:val="24"/>
        </w:rPr>
        <w:t>the subsequent academic year</w:t>
      </w:r>
      <w:r w:rsidR="00557AC0">
        <w:rPr>
          <w:rFonts w:ascii="Times New Roman" w:hAnsi="Times New Roman" w:cs="Times New Roman"/>
          <w:sz w:val="24"/>
          <w:szCs w:val="24"/>
        </w:rPr>
        <w:t xml:space="preserve">.  Cohort 2 </w:t>
      </w:r>
      <w:r w:rsidR="00A2092A" w:rsidRPr="00C272FD">
        <w:rPr>
          <w:rFonts w:ascii="Times New Roman" w:hAnsi="Times New Roman" w:cs="Times New Roman"/>
          <w:sz w:val="24"/>
          <w:szCs w:val="24"/>
        </w:rPr>
        <w:t xml:space="preserve">consisted of 28 participants (15 females and 13 males; age range </w:t>
      </w:r>
      <w:r w:rsidR="00724D88">
        <w:rPr>
          <w:rFonts w:ascii="Times New Roman" w:hAnsi="Times New Roman" w:cs="Times New Roman"/>
          <w:sz w:val="24"/>
          <w:szCs w:val="24"/>
        </w:rPr>
        <w:t>21-56 years</w:t>
      </w:r>
      <w:r w:rsidR="00A2092A" w:rsidRPr="00724D88">
        <w:rPr>
          <w:rFonts w:ascii="Times New Roman" w:hAnsi="Times New Roman" w:cs="Times New Roman"/>
          <w:sz w:val="24"/>
          <w:szCs w:val="24"/>
        </w:rPr>
        <w:t xml:space="preserve">). All </w:t>
      </w:r>
      <w:r w:rsidR="00A2092A" w:rsidRPr="00C272FD">
        <w:rPr>
          <w:rFonts w:ascii="Times New Roman" w:hAnsi="Times New Roman" w:cs="Times New Roman"/>
          <w:sz w:val="24"/>
          <w:szCs w:val="24"/>
        </w:rPr>
        <w:t xml:space="preserve">participants engaged with the project as part of </w:t>
      </w:r>
      <w:r w:rsidR="00F45A02">
        <w:rPr>
          <w:rFonts w:ascii="Times New Roman" w:hAnsi="Times New Roman" w:cs="Times New Roman"/>
          <w:sz w:val="24"/>
          <w:szCs w:val="24"/>
        </w:rPr>
        <w:t>a</w:t>
      </w:r>
      <w:r w:rsidR="007F66FB" w:rsidRPr="00C272FD">
        <w:rPr>
          <w:rFonts w:ascii="Times New Roman" w:hAnsi="Times New Roman" w:cs="Times New Roman"/>
          <w:sz w:val="24"/>
          <w:szCs w:val="24"/>
        </w:rPr>
        <w:t xml:space="preserve"> postgraduate taught curriculum and provided informed consent regarding the subsequent use of their work and reflections</w:t>
      </w:r>
      <w:r w:rsidR="006B64FA">
        <w:rPr>
          <w:rFonts w:ascii="Times New Roman" w:hAnsi="Times New Roman" w:cs="Times New Roman"/>
          <w:sz w:val="24"/>
          <w:szCs w:val="24"/>
        </w:rPr>
        <w:t xml:space="preserve"> in publications</w:t>
      </w:r>
      <w:r w:rsidR="007F66FB" w:rsidRPr="00C272FD">
        <w:rPr>
          <w:rFonts w:ascii="Times New Roman" w:hAnsi="Times New Roman" w:cs="Times New Roman"/>
          <w:sz w:val="24"/>
          <w:szCs w:val="24"/>
        </w:rPr>
        <w:t>.</w:t>
      </w:r>
      <w:r w:rsidR="00F7437C">
        <w:rPr>
          <w:rFonts w:ascii="Times New Roman" w:hAnsi="Times New Roman" w:cs="Times New Roman"/>
          <w:sz w:val="24"/>
          <w:szCs w:val="24"/>
        </w:rPr>
        <w:t xml:space="preserve"> </w:t>
      </w:r>
      <w:r w:rsidR="00F45A02">
        <w:rPr>
          <w:rFonts w:ascii="Times New Roman" w:hAnsi="Times New Roman" w:cs="Times New Roman"/>
          <w:sz w:val="24"/>
          <w:szCs w:val="24"/>
        </w:rPr>
        <w:t>Institutional e</w:t>
      </w:r>
      <w:r w:rsidR="00F7437C">
        <w:rPr>
          <w:rFonts w:ascii="Times New Roman" w:hAnsi="Times New Roman" w:cs="Times New Roman"/>
          <w:sz w:val="24"/>
          <w:szCs w:val="24"/>
        </w:rPr>
        <w:t xml:space="preserve">thical approval was </w:t>
      </w:r>
      <w:r w:rsidR="00F45A02">
        <w:rPr>
          <w:rFonts w:ascii="Times New Roman" w:hAnsi="Times New Roman" w:cs="Times New Roman"/>
          <w:sz w:val="24"/>
          <w:szCs w:val="24"/>
        </w:rPr>
        <w:t xml:space="preserve">also </w:t>
      </w:r>
      <w:r w:rsidR="00F7437C">
        <w:rPr>
          <w:rFonts w:ascii="Times New Roman" w:hAnsi="Times New Roman" w:cs="Times New Roman"/>
          <w:sz w:val="24"/>
          <w:szCs w:val="24"/>
        </w:rPr>
        <w:t>obtained</w:t>
      </w:r>
      <w:r w:rsidR="006B64FA">
        <w:rPr>
          <w:rFonts w:ascii="Times New Roman" w:hAnsi="Times New Roman" w:cs="Times New Roman"/>
          <w:sz w:val="24"/>
          <w:szCs w:val="24"/>
        </w:rPr>
        <w:t xml:space="preserve"> in respect of the student projects themselves and the cohort comparison reported here</w:t>
      </w:r>
      <w:r w:rsidR="00F45A02">
        <w:rPr>
          <w:rFonts w:ascii="Times New Roman" w:hAnsi="Times New Roman" w:cs="Times New Roman"/>
          <w:sz w:val="24"/>
          <w:szCs w:val="24"/>
        </w:rPr>
        <w:t xml:space="preserve">. </w:t>
      </w:r>
      <w:r w:rsidR="00F7437C">
        <w:rPr>
          <w:rFonts w:ascii="Times New Roman" w:hAnsi="Times New Roman" w:cs="Times New Roman"/>
          <w:sz w:val="24"/>
          <w:szCs w:val="24"/>
        </w:rPr>
        <w:t xml:space="preserve"> </w:t>
      </w:r>
    </w:p>
    <w:p w:rsidR="00A2092A" w:rsidRPr="00AF7EDF" w:rsidRDefault="007F66FB" w:rsidP="00C272FD">
      <w:pPr>
        <w:spacing w:line="480" w:lineRule="auto"/>
        <w:rPr>
          <w:rFonts w:ascii="Times New Roman" w:hAnsi="Times New Roman" w:cs="Times New Roman"/>
          <w:i/>
          <w:sz w:val="24"/>
          <w:szCs w:val="24"/>
        </w:rPr>
      </w:pPr>
      <w:r w:rsidRPr="00AF7EDF">
        <w:rPr>
          <w:rFonts w:ascii="Times New Roman" w:hAnsi="Times New Roman" w:cs="Times New Roman"/>
          <w:i/>
          <w:sz w:val="24"/>
          <w:szCs w:val="24"/>
        </w:rPr>
        <w:t>Procedure</w:t>
      </w:r>
    </w:p>
    <w:p w:rsidR="0086667C" w:rsidRDefault="007F66FB" w:rsidP="006B64FA">
      <w:pPr>
        <w:spacing w:line="480" w:lineRule="auto"/>
        <w:ind w:firstLine="720"/>
        <w:rPr>
          <w:rFonts w:ascii="Times New Roman" w:hAnsi="Times New Roman" w:cs="Times New Roman"/>
          <w:sz w:val="24"/>
          <w:szCs w:val="24"/>
        </w:rPr>
      </w:pPr>
      <w:r w:rsidRPr="00C272FD">
        <w:rPr>
          <w:rFonts w:ascii="Times New Roman" w:hAnsi="Times New Roman" w:cs="Times New Roman"/>
          <w:sz w:val="24"/>
          <w:szCs w:val="24"/>
        </w:rPr>
        <w:t xml:space="preserve">Both cohorts were required to </w:t>
      </w:r>
      <w:r w:rsidR="00786D3F">
        <w:rPr>
          <w:rFonts w:ascii="Times New Roman" w:hAnsi="Times New Roman" w:cs="Times New Roman"/>
          <w:sz w:val="24"/>
          <w:szCs w:val="24"/>
        </w:rPr>
        <w:t xml:space="preserve">self-select and </w:t>
      </w:r>
      <w:r w:rsidRPr="00C272FD">
        <w:rPr>
          <w:rFonts w:ascii="Times New Roman" w:hAnsi="Times New Roman" w:cs="Times New Roman"/>
          <w:sz w:val="24"/>
          <w:szCs w:val="24"/>
        </w:rPr>
        <w:t>work in groups of 3-4 on the assessment; ‘undertake a creative analytic project focussed on photo elicitation</w:t>
      </w:r>
      <w:r w:rsidR="00F7437C">
        <w:rPr>
          <w:rFonts w:ascii="Times New Roman" w:hAnsi="Times New Roman" w:cs="Times New Roman"/>
          <w:sz w:val="24"/>
          <w:szCs w:val="24"/>
        </w:rPr>
        <w:t>’</w:t>
      </w:r>
      <w:r w:rsidRPr="00C272FD">
        <w:rPr>
          <w:rFonts w:ascii="Times New Roman" w:hAnsi="Times New Roman" w:cs="Times New Roman"/>
          <w:sz w:val="24"/>
          <w:szCs w:val="24"/>
        </w:rPr>
        <w:t>. Here, the students were required to use photographs (either existing or purpose-taken) of a particular aspect of social life. Specifically, based on their photographs and those of their group members, they engaged in the process of photo elicitation and</w:t>
      </w:r>
      <w:r w:rsidR="00F7437C">
        <w:rPr>
          <w:rFonts w:ascii="Times New Roman" w:hAnsi="Times New Roman" w:cs="Times New Roman"/>
          <w:sz w:val="24"/>
          <w:szCs w:val="24"/>
        </w:rPr>
        <w:t xml:space="preserve"> shared</w:t>
      </w:r>
      <w:r w:rsidRPr="00C272FD">
        <w:rPr>
          <w:rFonts w:ascii="Times New Roman" w:hAnsi="Times New Roman" w:cs="Times New Roman"/>
          <w:sz w:val="24"/>
          <w:szCs w:val="24"/>
        </w:rPr>
        <w:t xml:space="preserve"> their subsequent reflections.</w:t>
      </w:r>
      <w:r w:rsidR="00876AFB">
        <w:rPr>
          <w:rFonts w:ascii="Times New Roman" w:hAnsi="Times New Roman" w:cs="Times New Roman"/>
          <w:sz w:val="24"/>
          <w:szCs w:val="24"/>
        </w:rPr>
        <w:t xml:space="preserve"> </w:t>
      </w:r>
      <w:r w:rsidR="00D34D82">
        <w:rPr>
          <w:rFonts w:ascii="Times New Roman" w:hAnsi="Times New Roman" w:cs="Times New Roman"/>
          <w:sz w:val="24"/>
          <w:szCs w:val="24"/>
        </w:rPr>
        <w:t xml:space="preserve">To reiterate the learning outcomes, these were to gain </w:t>
      </w:r>
      <w:r w:rsidR="006B64FA">
        <w:rPr>
          <w:rFonts w:ascii="Times New Roman" w:hAnsi="Times New Roman" w:cs="Times New Roman"/>
          <w:sz w:val="24"/>
          <w:szCs w:val="24"/>
        </w:rPr>
        <w:t xml:space="preserve">understanding and practical </w:t>
      </w:r>
      <w:r w:rsidR="00D34D82">
        <w:rPr>
          <w:rFonts w:ascii="Times New Roman" w:hAnsi="Times New Roman" w:cs="Times New Roman"/>
          <w:sz w:val="24"/>
          <w:szCs w:val="24"/>
        </w:rPr>
        <w:t>experience of a less</w:t>
      </w:r>
      <w:r w:rsidR="006B64FA">
        <w:rPr>
          <w:rFonts w:ascii="Times New Roman" w:hAnsi="Times New Roman" w:cs="Times New Roman"/>
          <w:sz w:val="24"/>
          <w:szCs w:val="24"/>
        </w:rPr>
        <w:t xml:space="preserve">er </w:t>
      </w:r>
      <w:r w:rsidR="006B64FA">
        <w:rPr>
          <w:rFonts w:ascii="Times New Roman" w:hAnsi="Times New Roman" w:cs="Times New Roman"/>
          <w:sz w:val="24"/>
          <w:szCs w:val="24"/>
        </w:rPr>
        <w:lastRenderedPageBreak/>
        <w:t xml:space="preserve">known </w:t>
      </w:r>
      <w:r w:rsidR="00D34D82">
        <w:rPr>
          <w:rFonts w:ascii="Times New Roman" w:hAnsi="Times New Roman" w:cs="Times New Roman"/>
          <w:sz w:val="24"/>
          <w:szCs w:val="24"/>
        </w:rPr>
        <w:t xml:space="preserve">research method; to gain </w:t>
      </w:r>
      <w:r w:rsidR="006B64FA">
        <w:rPr>
          <w:rFonts w:ascii="Times New Roman" w:hAnsi="Times New Roman" w:cs="Times New Roman"/>
          <w:sz w:val="24"/>
          <w:szCs w:val="24"/>
        </w:rPr>
        <w:t xml:space="preserve">hands-on </w:t>
      </w:r>
      <w:r w:rsidR="00D34D82">
        <w:rPr>
          <w:rFonts w:ascii="Times New Roman" w:hAnsi="Times New Roman" w:cs="Times New Roman"/>
          <w:sz w:val="24"/>
          <w:szCs w:val="24"/>
        </w:rPr>
        <w:t xml:space="preserve">experience as both the researcher and the researched; to reflect and critically evaluate the research method and the dual research roles assumed; to reflect on their learning regarding their chosen topic area and, finally, </w:t>
      </w:r>
      <w:r w:rsidR="006B64FA">
        <w:rPr>
          <w:rFonts w:ascii="Times New Roman" w:hAnsi="Times New Roman" w:cs="Times New Roman"/>
          <w:sz w:val="24"/>
          <w:szCs w:val="24"/>
        </w:rPr>
        <w:t xml:space="preserve">to </w:t>
      </w:r>
      <w:r w:rsidR="00D34D82">
        <w:rPr>
          <w:rFonts w:ascii="Times New Roman" w:hAnsi="Times New Roman" w:cs="Times New Roman"/>
          <w:sz w:val="24"/>
          <w:szCs w:val="24"/>
        </w:rPr>
        <w:t xml:space="preserve">further embed group work skills and </w:t>
      </w:r>
      <w:r w:rsidR="006B64FA">
        <w:rPr>
          <w:rFonts w:ascii="Times New Roman" w:hAnsi="Times New Roman" w:cs="Times New Roman"/>
          <w:sz w:val="24"/>
          <w:szCs w:val="24"/>
        </w:rPr>
        <w:t xml:space="preserve">to subsequently </w:t>
      </w:r>
      <w:r w:rsidR="00D34D82">
        <w:rPr>
          <w:rFonts w:ascii="Times New Roman" w:hAnsi="Times New Roman" w:cs="Times New Roman"/>
          <w:sz w:val="24"/>
          <w:szCs w:val="24"/>
        </w:rPr>
        <w:t xml:space="preserve">reflect on the group work process. </w:t>
      </w:r>
      <w:r w:rsidR="008E5394" w:rsidRPr="00C272FD">
        <w:rPr>
          <w:rFonts w:ascii="Times New Roman" w:hAnsi="Times New Roman" w:cs="Times New Roman"/>
          <w:sz w:val="24"/>
          <w:szCs w:val="24"/>
        </w:rPr>
        <w:t xml:space="preserve">Each student was required to take / provide 5 photographs that they would </w:t>
      </w:r>
      <w:r w:rsidR="00D34D82">
        <w:rPr>
          <w:rFonts w:ascii="Times New Roman" w:hAnsi="Times New Roman" w:cs="Times New Roman"/>
          <w:sz w:val="24"/>
          <w:szCs w:val="24"/>
        </w:rPr>
        <w:t xml:space="preserve">later </w:t>
      </w:r>
      <w:r w:rsidR="008E5394" w:rsidRPr="00C272FD">
        <w:rPr>
          <w:rFonts w:ascii="Times New Roman" w:hAnsi="Times New Roman" w:cs="Times New Roman"/>
          <w:sz w:val="24"/>
          <w:szCs w:val="24"/>
        </w:rPr>
        <w:t>share with their group members</w:t>
      </w:r>
      <w:r w:rsidR="00786D3F">
        <w:rPr>
          <w:rFonts w:ascii="Times New Roman" w:hAnsi="Times New Roman" w:cs="Times New Roman"/>
          <w:sz w:val="24"/>
          <w:szCs w:val="24"/>
        </w:rPr>
        <w:t xml:space="preserve">.  </w:t>
      </w:r>
    </w:p>
    <w:p w:rsidR="006B64FA" w:rsidRDefault="00D34D82" w:rsidP="006B64FA">
      <w:pPr>
        <w:spacing w:line="480" w:lineRule="auto"/>
        <w:ind w:firstLine="720"/>
        <w:rPr>
          <w:rFonts w:ascii="Times New Roman" w:hAnsi="Times New Roman" w:cs="Times New Roman"/>
          <w:sz w:val="24"/>
          <w:szCs w:val="24"/>
        </w:rPr>
      </w:pPr>
      <w:r>
        <w:rPr>
          <w:rFonts w:ascii="Times New Roman" w:hAnsi="Times New Roman" w:cs="Times New Roman"/>
          <w:sz w:val="24"/>
          <w:szCs w:val="24"/>
        </w:rPr>
        <w:t>In</w:t>
      </w:r>
      <w:r w:rsidR="00A057BB">
        <w:rPr>
          <w:rFonts w:ascii="Times New Roman" w:hAnsi="Times New Roman" w:cs="Times New Roman"/>
          <w:sz w:val="24"/>
          <w:szCs w:val="24"/>
        </w:rPr>
        <w:t xml:space="preserve"> total 5 groups made up </w:t>
      </w:r>
      <w:r w:rsidR="00786D3F">
        <w:rPr>
          <w:rFonts w:ascii="Times New Roman" w:hAnsi="Times New Roman" w:cs="Times New Roman"/>
          <w:sz w:val="24"/>
          <w:szCs w:val="24"/>
        </w:rPr>
        <w:t>Cohort 1</w:t>
      </w:r>
      <w:r w:rsidR="00A057BB">
        <w:rPr>
          <w:rFonts w:ascii="Times New Roman" w:hAnsi="Times New Roman" w:cs="Times New Roman"/>
          <w:sz w:val="24"/>
          <w:szCs w:val="24"/>
        </w:rPr>
        <w:t xml:space="preserve"> and </w:t>
      </w:r>
      <w:r>
        <w:rPr>
          <w:rFonts w:ascii="Times New Roman" w:hAnsi="Times New Roman" w:cs="Times New Roman"/>
          <w:sz w:val="24"/>
          <w:szCs w:val="24"/>
        </w:rPr>
        <w:t>students</w:t>
      </w:r>
      <w:r w:rsidR="00786D3F">
        <w:rPr>
          <w:rFonts w:ascii="Times New Roman" w:hAnsi="Times New Roman" w:cs="Times New Roman"/>
          <w:sz w:val="24"/>
          <w:szCs w:val="24"/>
        </w:rPr>
        <w:t xml:space="preserve"> negotiated their topic area with one of their two tutors</w:t>
      </w:r>
      <w:r w:rsidR="006B64FA">
        <w:rPr>
          <w:rFonts w:ascii="Times New Roman" w:hAnsi="Times New Roman" w:cs="Times New Roman"/>
          <w:sz w:val="24"/>
          <w:szCs w:val="24"/>
        </w:rPr>
        <w:t xml:space="preserve">. </w:t>
      </w:r>
      <w:r w:rsidR="00786D3F">
        <w:rPr>
          <w:rFonts w:ascii="Times New Roman" w:hAnsi="Times New Roman" w:cs="Times New Roman"/>
          <w:sz w:val="24"/>
          <w:szCs w:val="24"/>
        </w:rPr>
        <w:t xml:space="preserve">In this respect we needed to ensure that the topic area was ethically appropriate and that all ethical issues had been fully considered.  For example, that in line with the British Psychology Society’s (BPS) Code of Conduct, </w:t>
      </w:r>
      <w:r>
        <w:rPr>
          <w:rFonts w:ascii="Times New Roman" w:hAnsi="Times New Roman" w:cs="Times New Roman"/>
          <w:sz w:val="24"/>
          <w:szCs w:val="24"/>
        </w:rPr>
        <w:t xml:space="preserve">students </w:t>
      </w:r>
      <w:r w:rsidR="00786D3F">
        <w:rPr>
          <w:rFonts w:ascii="Times New Roman" w:hAnsi="Times New Roman" w:cs="Times New Roman"/>
          <w:sz w:val="24"/>
          <w:szCs w:val="24"/>
        </w:rPr>
        <w:t xml:space="preserve">would only take photographs in locations where members of the public were in public spaces where they might expect to be photographed and that any such photographs would not </w:t>
      </w:r>
      <w:r>
        <w:rPr>
          <w:rFonts w:ascii="Times New Roman" w:hAnsi="Times New Roman" w:cs="Times New Roman"/>
          <w:sz w:val="24"/>
          <w:szCs w:val="24"/>
        </w:rPr>
        <w:t>focus on m</w:t>
      </w:r>
      <w:r w:rsidR="0086667C">
        <w:rPr>
          <w:rFonts w:ascii="Times New Roman" w:hAnsi="Times New Roman" w:cs="Times New Roman"/>
          <w:sz w:val="24"/>
          <w:szCs w:val="24"/>
        </w:rPr>
        <w:t>ember</w:t>
      </w:r>
      <w:r>
        <w:rPr>
          <w:rFonts w:ascii="Times New Roman" w:hAnsi="Times New Roman" w:cs="Times New Roman"/>
          <w:sz w:val="24"/>
          <w:szCs w:val="24"/>
        </w:rPr>
        <w:t>s</w:t>
      </w:r>
      <w:r w:rsidR="0086667C">
        <w:rPr>
          <w:rFonts w:ascii="Times New Roman" w:hAnsi="Times New Roman" w:cs="Times New Roman"/>
          <w:sz w:val="24"/>
          <w:szCs w:val="24"/>
        </w:rPr>
        <w:t xml:space="preserve"> of the public in the foreground.  In Cohort 1</w:t>
      </w:r>
      <w:r>
        <w:rPr>
          <w:rFonts w:ascii="Times New Roman" w:hAnsi="Times New Roman" w:cs="Times New Roman"/>
          <w:sz w:val="24"/>
          <w:szCs w:val="24"/>
        </w:rPr>
        <w:t>,</w:t>
      </w:r>
      <w:r w:rsidR="0086667C">
        <w:rPr>
          <w:rFonts w:ascii="Times New Roman" w:hAnsi="Times New Roman" w:cs="Times New Roman"/>
          <w:sz w:val="24"/>
          <w:szCs w:val="24"/>
        </w:rPr>
        <w:t xml:space="preserve"> topic areas largely focused on identity such as ‘then and now’ with students identifying school </w:t>
      </w:r>
      <w:r>
        <w:rPr>
          <w:rFonts w:ascii="Times New Roman" w:hAnsi="Times New Roman" w:cs="Times New Roman"/>
          <w:sz w:val="24"/>
          <w:szCs w:val="24"/>
        </w:rPr>
        <w:t xml:space="preserve">photographs and juxtaposing them with workplace or </w:t>
      </w:r>
      <w:r w:rsidR="0086667C">
        <w:rPr>
          <w:rFonts w:ascii="Times New Roman" w:hAnsi="Times New Roman" w:cs="Times New Roman"/>
          <w:sz w:val="24"/>
          <w:szCs w:val="24"/>
        </w:rPr>
        <w:t xml:space="preserve">university photographs </w:t>
      </w:r>
      <w:r>
        <w:rPr>
          <w:rFonts w:ascii="Times New Roman" w:hAnsi="Times New Roman" w:cs="Times New Roman"/>
          <w:sz w:val="24"/>
          <w:szCs w:val="24"/>
        </w:rPr>
        <w:t>and</w:t>
      </w:r>
      <w:r w:rsidR="0086667C">
        <w:rPr>
          <w:rFonts w:ascii="Times New Roman" w:hAnsi="Times New Roman" w:cs="Times New Roman"/>
          <w:sz w:val="24"/>
          <w:szCs w:val="24"/>
        </w:rPr>
        <w:t xml:space="preserve"> identifying the changes they had experience.  </w:t>
      </w:r>
    </w:p>
    <w:p w:rsidR="0086667C" w:rsidRDefault="00D03AFE" w:rsidP="006B64FA">
      <w:pPr>
        <w:spacing w:line="480" w:lineRule="auto"/>
        <w:ind w:firstLine="720"/>
        <w:rPr>
          <w:rFonts w:ascii="Times New Roman" w:hAnsi="Times New Roman" w:cs="Times New Roman"/>
          <w:sz w:val="24"/>
          <w:szCs w:val="24"/>
        </w:rPr>
      </w:pPr>
      <w:r w:rsidRPr="00C272FD">
        <w:rPr>
          <w:rFonts w:ascii="Times New Roman" w:hAnsi="Times New Roman" w:cs="Times New Roman"/>
          <w:sz w:val="24"/>
          <w:szCs w:val="24"/>
        </w:rPr>
        <w:t xml:space="preserve">However, </w:t>
      </w:r>
      <w:r>
        <w:rPr>
          <w:rFonts w:ascii="Times New Roman" w:hAnsi="Times New Roman" w:cs="Times New Roman"/>
          <w:sz w:val="24"/>
          <w:szCs w:val="24"/>
        </w:rPr>
        <w:t>although the topic areas agreed with Cohort 1</w:t>
      </w:r>
      <w:r w:rsidRPr="00C272FD">
        <w:rPr>
          <w:rFonts w:ascii="Times New Roman" w:hAnsi="Times New Roman" w:cs="Times New Roman"/>
          <w:sz w:val="24"/>
          <w:szCs w:val="24"/>
        </w:rPr>
        <w:t xml:space="preserve"> </w:t>
      </w:r>
      <w:r>
        <w:rPr>
          <w:rFonts w:ascii="Times New Roman" w:hAnsi="Times New Roman" w:cs="Times New Roman"/>
          <w:sz w:val="24"/>
          <w:szCs w:val="24"/>
        </w:rPr>
        <w:t xml:space="preserve">were ethically approved as appropriate and safe, the reality found some </w:t>
      </w:r>
      <w:r w:rsidRPr="00C272FD">
        <w:rPr>
          <w:rFonts w:ascii="Times New Roman" w:hAnsi="Times New Roman" w:cs="Times New Roman"/>
          <w:sz w:val="24"/>
          <w:szCs w:val="24"/>
        </w:rPr>
        <w:t>groups delving into emotionally charged aspects of their lives, or those of their loved ones</w:t>
      </w:r>
      <w:r w:rsidR="006B64FA">
        <w:rPr>
          <w:rFonts w:ascii="Times New Roman" w:hAnsi="Times New Roman" w:cs="Times New Roman"/>
          <w:sz w:val="24"/>
          <w:szCs w:val="24"/>
        </w:rPr>
        <w:t xml:space="preserve"> both present and passed</w:t>
      </w:r>
      <w:r w:rsidRPr="00C272FD">
        <w:rPr>
          <w:rFonts w:ascii="Times New Roman" w:hAnsi="Times New Roman" w:cs="Times New Roman"/>
          <w:sz w:val="24"/>
          <w:szCs w:val="24"/>
        </w:rPr>
        <w:t>. Whil</w:t>
      </w:r>
      <w:r w:rsidR="00A057BB">
        <w:rPr>
          <w:rFonts w:ascii="Times New Roman" w:hAnsi="Times New Roman" w:cs="Times New Roman"/>
          <w:sz w:val="24"/>
          <w:szCs w:val="24"/>
        </w:rPr>
        <w:t xml:space="preserve">e in psychology we encourage our students to engage </w:t>
      </w:r>
      <w:r w:rsidR="006B64FA">
        <w:rPr>
          <w:rFonts w:ascii="Times New Roman" w:hAnsi="Times New Roman" w:cs="Times New Roman"/>
          <w:sz w:val="24"/>
          <w:szCs w:val="24"/>
        </w:rPr>
        <w:t xml:space="preserve">and apply </w:t>
      </w:r>
      <w:r w:rsidR="00A057BB">
        <w:rPr>
          <w:rFonts w:ascii="Times New Roman" w:hAnsi="Times New Roman" w:cs="Times New Roman"/>
          <w:sz w:val="24"/>
          <w:szCs w:val="24"/>
        </w:rPr>
        <w:t>psycholog</w:t>
      </w:r>
      <w:r w:rsidR="006B64FA">
        <w:rPr>
          <w:rFonts w:ascii="Times New Roman" w:hAnsi="Times New Roman" w:cs="Times New Roman"/>
          <w:sz w:val="24"/>
          <w:szCs w:val="24"/>
        </w:rPr>
        <w:t xml:space="preserve">ical </w:t>
      </w:r>
      <w:r w:rsidR="00A057BB">
        <w:rPr>
          <w:rFonts w:ascii="Times New Roman" w:hAnsi="Times New Roman" w:cs="Times New Roman"/>
          <w:sz w:val="24"/>
          <w:szCs w:val="24"/>
        </w:rPr>
        <w:t xml:space="preserve">theory and to be critically reflective, and while </w:t>
      </w:r>
      <w:r>
        <w:rPr>
          <w:rFonts w:ascii="Times New Roman" w:hAnsi="Times New Roman" w:cs="Times New Roman"/>
          <w:sz w:val="24"/>
          <w:szCs w:val="24"/>
        </w:rPr>
        <w:t>some</w:t>
      </w:r>
      <w:r w:rsidRPr="00C272FD">
        <w:rPr>
          <w:rFonts w:ascii="Times New Roman" w:hAnsi="Times New Roman" w:cs="Times New Roman"/>
          <w:sz w:val="24"/>
          <w:szCs w:val="24"/>
        </w:rPr>
        <w:t xml:space="preserve"> </w:t>
      </w:r>
      <w:r w:rsidR="00A057BB">
        <w:rPr>
          <w:rFonts w:ascii="Times New Roman" w:hAnsi="Times New Roman" w:cs="Times New Roman"/>
          <w:sz w:val="24"/>
          <w:szCs w:val="24"/>
        </w:rPr>
        <w:t xml:space="preserve">highly interesting, </w:t>
      </w:r>
      <w:r w:rsidR="00D34D82">
        <w:rPr>
          <w:rFonts w:ascii="Times New Roman" w:hAnsi="Times New Roman" w:cs="Times New Roman"/>
          <w:sz w:val="24"/>
          <w:szCs w:val="24"/>
        </w:rPr>
        <w:t xml:space="preserve">thoughtful and creative </w:t>
      </w:r>
      <w:r w:rsidRPr="00C272FD">
        <w:rPr>
          <w:rFonts w:ascii="Times New Roman" w:hAnsi="Times New Roman" w:cs="Times New Roman"/>
          <w:sz w:val="24"/>
          <w:szCs w:val="24"/>
        </w:rPr>
        <w:t>work</w:t>
      </w:r>
      <w:r w:rsidR="00D34D82">
        <w:rPr>
          <w:rFonts w:ascii="Times New Roman" w:hAnsi="Times New Roman" w:cs="Times New Roman"/>
          <w:sz w:val="24"/>
          <w:szCs w:val="24"/>
        </w:rPr>
        <w:t xml:space="preserve"> was produced</w:t>
      </w:r>
      <w:r w:rsidRPr="00C272FD">
        <w:rPr>
          <w:rFonts w:ascii="Times New Roman" w:hAnsi="Times New Roman" w:cs="Times New Roman"/>
          <w:sz w:val="24"/>
          <w:szCs w:val="24"/>
        </w:rPr>
        <w:t xml:space="preserve">, </w:t>
      </w:r>
      <w:r>
        <w:rPr>
          <w:rFonts w:ascii="Times New Roman" w:hAnsi="Times New Roman" w:cs="Times New Roman"/>
          <w:sz w:val="24"/>
          <w:szCs w:val="24"/>
        </w:rPr>
        <w:t xml:space="preserve">it transpired that not all group members </w:t>
      </w:r>
      <w:r w:rsidR="00D34D82">
        <w:rPr>
          <w:rFonts w:ascii="Times New Roman" w:hAnsi="Times New Roman" w:cs="Times New Roman"/>
          <w:sz w:val="24"/>
          <w:szCs w:val="24"/>
        </w:rPr>
        <w:t xml:space="preserve">had been </w:t>
      </w:r>
      <w:r>
        <w:rPr>
          <w:rFonts w:ascii="Times New Roman" w:hAnsi="Times New Roman" w:cs="Times New Roman"/>
          <w:sz w:val="24"/>
          <w:szCs w:val="24"/>
        </w:rPr>
        <w:t xml:space="preserve">comfortable with </w:t>
      </w:r>
      <w:r w:rsidR="00D34D82">
        <w:rPr>
          <w:rFonts w:ascii="Times New Roman" w:hAnsi="Times New Roman" w:cs="Times New Roman"/>
          <w:sz w:val="24"/>
          <w:szCs w:val="24"/>
        </w:rPr>
        <w:t xml:space="preserve">subtle changes in </w:t>
      </w:r>
      <w:r>
        <w:rPr>
          <w:rFonts w:ascii="Times New Roman" w:hAnsi="Times New Roman" w:cs="Times New Roman"/>
          <w:sz w:val="24"/>
          <w:szCs w:val="24"/>
        </w:rPr>
        <w:t>direction</w:t>
      </w:r>
      <w:r w:rsidR="00D34D82">
        <w:rPr>
          <w:rFonts w:ascii="Times New Roman" w:hAnsi="Times New Roman" w:cs="Times New Roman"/>
          <w:sz w:val="24"/>
          <w:szCs w:val="24"/>
        </w:rPr>
        <w:t xml:space="preserve"> that some of the</w:t>
      </w:r>
      <w:r>
        <w:rPr>
          <w:rFonts w:ascii="Times New Roman" w:hAnsi="Times New Roman" w:cs="Times New Roman"/>
          <w:sz w:val="24"/>
          <w:szCs w:val="24"/>
        </w:rPr>
        <w:t>ir group</w:t>
      </w:r>
      <w:r w:rsidR="00D34D82">
        <w:rPr>
          <w:rFonts w:ascii="Times New Roman" w:hAnsi="Times New Roman" w:cs="Times New Roman"/>
          <w:sz w:val="24"/>
          <w:szCs w:val="24"/>
        </w:rPr>
        <w:t xml:space="preserve"> members</w:t>
      </w:r>
      <w:r>
        <w:rPr>
          <w:rFonts w:ascii="Times New Roman" w:hAnsi="Times New Roman" w:cs="Times New Roman"/>
          <w:sz w:val="24"/>
          <w:szCs w:val="24"/>
        </w:rPr>
        <w:t xml:space="preserve"> had taken</w:t>
      </w:r>
      <w:r w:rsidR="006B64FA">
        <w:rPr>
          <w:rFonts w:ascii="Times New Roman" w:hAnsi="Times New Roman" w:cs="Times New Roman"/>
          <w:sz w:val="24"/>
          <w:szCs w:val="24"/>
        </w:rPr>
        <w:t xml:space="preserve">.  Further </w:t>
      </w:r>
      <w:r w:rsidR="00A057BB">
        <w:rPr>
          <w:rFonts w:ascii="Times New Roman" w:hAnsi="Times New Roman" w:cs="Times New Roman"/>
          <w:sz w:val="24"/>
          <w:szCs w:val="24"/>
        </w:rPr>
        <w:t xml:space="preserve">some </w:t>
      </w:r>
      <w:r w:rsidR="006B64FA">
        <w:rPr>
          <w:rFonts w:ascii="Times New Roman" w:hAnsi="Times New Roman" w:cs="Times New Roman"/>
          <w:sz w:val="24"/>
          <w:szCs w:val="24"/>
        </w:rPr>
        <w:t xml:space="preserve">of the students reported that they </w:t>
      </w:r>
      <w:r w:rsidR="00A057BB">
        <w:rPr>
          <w:rFonts w:ascii="Times New Roman" w:hAnsi="Times New Roman" w:cs="Times New Roman"/>
          <w:sz w:val="24"/>
          <w:szCs w:val="24"/>
        </w:rPr>
        <w:t xml:space="preserve">had </w:t>
      </w:r>
      <w:r w:rsidR="007E4276">
        <w:rPr>
          <w:rFonts w:ascii="Times New Roman" w:hAnsi="Times New Roman" w:cs="Times New Roman"/>
          <w:sz w:val="24"/>
          <w:szCs w:val="24"/>
        </w:rPr>
        <w:t>been denied opportunity to voice their concerns</w:t>
      </w:r>
      <w:r w:rsidR="00A057BB">
        <w:rPr>
          <w:rFonts w:ascii="Times New Roman" w:hAnsi="Times New Roman" w:cs="Times New Roman"/>
          <w:sz w:val="24"/>
          <w:szCs w:val="24"/>
        </w:rPr>
        <w:t xml:space="preserve"> around the </w:t>
      </w:r>
      <w:r w:rsidR="006B64FA">
        <w:rPr>
          <w:rFonts w:ascii="Times New Roman" w:hAnsi="Times New Roman" w:cs="Times New Roman"/>
          <w:sz w:val="24"/>
          <w:szCs w:val="24"/>
        </w:rPr>
        <w:t xml:space="preserve">change of </w:t>
      </w:r>
      <w:r w:rsidR="00A057BB">
        <w:rPr>
          <w:rFonts w:ascii="Times New Roman" w:hAnsi="Times New Roman" w:cs="Times New Roman"/>
          <w:sz w:val="24"/>
          <w:szCs w:val="24"/>
        </w:rPr>
        <w:t>direction the</w:t>
      </w:r>
      <w:r w:rsidR="006B64FA">
        <w:rPr>
          <w:rFonts w:ascii="Times New Roman" w:hAnsi="Times New Roman" w:cs="Times New Roman"/>
          <w:sz w:val="24"/>
          <w:szCs w:val="24"/>
        </w:rPr>
        <w:t>ir</w:t>
      </w:r>
      <w:r w:rsidR="00A057BB">
        <w:rPr>
          <w:rFonts w:ascii="Times New Roman" w:hAnsi="Times New Roman" w:cs="Times New Roman"/>
          <w:sz w:val="24"/>
          <w:szCs w:val="24"/>
        </w:rPr>
        <w:t xml:space="preserve"> group project</w:t>
      </w:r>
      <w:r w:rsidR="006B64FA">
        <w:rPr>
          <w:rFonts w:ascii="Times New Roman" w:hAnsi="Times New Roman" w:cs="Times New Roman"/>
          <w:sz w:val="24"/>
          <w:szCs w:val="24"/>
        </w:rPr>
        <w:t xml:space="preserve"> had taken</w:t>
      </w:r>
      <w:r w:rsidR="00A057BB">
        <w:rPr>
          <w:rFonts w:ascii="Times New Roman" w:hAnsi="Times New Roman" w:cs="Times New Roman"/>
          <w:sz w:val="24"/>
          <w:szCs w:val="24"/>
        </w:rPr>
        <w:t>.</w:t>
      </w:r>
      <w:r w:rsidR="00D34D82">
        <w:rPr>
          <w:rFonts w:ascii="Times New Roman" w:hAnsi="Times New Roman" w:cs="Times New Roman"/>
          <w:sz w:val="24"/>
          <w:szCs w:val="24"/>
        </w:rPr>
        <w:t xml:space="preserve">  </w:t>
      </w:r>
      <w:r w:rsidR="006B64FA">
        <w:rPr>
          <w:rFonts w:ascii="Times New Roman" w:hAnsi="Times New Roman" w:cs="Times New Roman"/>
          <w:sz w:val="24"/>
          <w:szCs w:val="24"/>
        </w:rPr>
        <w:t>I</w:t>
      </w:r>
      <w:r>
        <w:rPr>
          <w:rFonts w:ascii="Times New Roman" w:hAnsi="Times New Roman" w:cs="Times New Roman"/>
          <w:sz w:val="24"/>
          <w:szCs w:val="24"/>
        </w:rPr>
        <w:t xml:space="preserve">t </w:t>
      </w:r>
      <w:r w:rsidR="002E7884">
        <w:rPr>
          <w:rFonts w:ascii="Times New Roman" w:hAnsi="Times New Roman" w:cs="Times New Roman"/>
          <w:sz w:val="24"/>
          <w:szCs w:val="24"/>
        </w:rPr>
        <w:t xml:space="preserve">also </w:t>
      </w:r>
      <w:r>
        <w:rPr>
          <w:rFonts w:ascii="Times New Roman" w:hAnsi="Times New Roman" w:cs="Times New Roman"/>
          <w:sz w:val="24"/>
          <w:szCs w:val="24"/>
        </w:rPr>
        <w:t xml:space="preserve">became clear that </w:t>
      </w:r>
      <w:r w:rsidR="002E7884">
        <w:rPr>
          <w:rFonts w:ascii="Times New Roman" w:hAnsi="Times New Roman" w:cs="Times New Roman"/>
          <w:sz w:val="24"/>
          <w:szCs w:val="24"/>
        </w:rPr>
        <w:t xml:space="preserve">even </w:t>
      </w:r>
      <w:r>
        <w:rPr>
          <w:rFonts w:ascii="Times New Roman" w:hAnsi="Times New Roman" w:cs="Times New Roman"/>
          <w:sz w:val="24"/>
          <w:szCs w:val="24"/>
        </w:rPr>
        <w:t xml:space="preserve">for some of </w:t>
      </w:r>
      <w:r w:rsidR="002E7884">
        <w:rPr>
          <w:rFonts w:ascii="Times New Roman" w:hAnsi="Times New Roman" w:cs="Times New Roman"/>
          <w:sz w:val="24"/>
          <w:szCs w:val="24"/>
        </w:rPr>
        <w:t xml:space="preserve">the </w:t>
      </w:r>
      <w:r>
        <w:rPr>
          <w:rFonts w:ascii="Times New Roman" w:hAnsi="Times New Roman" w:cs="Times New Roman"/>
          <w:sz w:val="24"/>
          <w:szCs w:val="24"/>
        </w:rPr>
        <w:t>students who had</w:t>
      </w:r>
      <w:r w:rsidR="007E4276">
        <w:rPr>
          <w:rFonts w:ascii="Times New Roman" w:hAnsi="Times New Roman" w:cs="Times New Roman"/>
          <w:sz w:val="24"/>
          <w:szCs w:val="24"/>
        </w:rPr>
        <w:t xml:space="preserve"> both,</w:t>
      </w:r>
      <w:r>
        <w:rPr>
          <w:rFonts w:ascii="Times New Roman" w:hAnsi="Times New Roman" w:cs="Times New Roman"/>
          <w:sz w:val="24"/>
          <w:szCs w:val="24"/>
        </w:rPr>
        <w:t xml:space="preserve"> driven </w:t>
      </w:r>
      <w:r w:rsidR="002E7884">
        <w:rPr>
          <w:rFonts w:ascii="Times New Roman" w:hAnsi="Times New Roman" w:cs="Times New Roman"/>
          <w:sz w:val="24"/>
          <w:szCs w:val="24"/>
        </w:rPr>
        <w:t>and trod</w:t>
      </w:r>
      <w:r w:rsidR="007E4276">
        <w:rPr>
          <w:rFonts w:ascii="Times New Roman" w:hAnsi="Times New Roman" w:cs="Times New Roman"/>
          <w:sz w:val="24"/>
          <w:szCs w:val="24"/>
        </w:rPr>
        <w:t>, a highly personal and</w:t>
      </w:r>
      <w:r>
        <w:rPr>
          <w:rFonts w:ascii="Times New Roman" w:hAnsi="Times New Roman" w:cs="Times New Roman"/>
          <w:sz w:val="24"/>
          <w:szCs w:val="24"/>
        </w:rPr>
        <w:t xml:space="preserve"> emotive path</w:t>
      </w:r>
      <w:r w:rsidR="002E7884">
        <w:rPr>
          <w:rFonts w:ascii="Times New Roman" w:hAnsi="Times New Roman" w:cs="Times New Roman"/>
          <w:sz w:val="24"/>
          <w:szCs w:val="24"/>
        </w:rPr>
        <w:t>, the</w:t>
      </w:r>
      <w:r w:rsidR="007E4276">
        <w:rPr>
          <w:rFonts w:ascii="Times New Roman" w:hAnsi="Times New Roman" w:cs="Times New Roman"/>
          <w:sz w:val="24"/>
          <w:szCs w:val="24"/>
        </w:rPr>
        <w:t>i</w:t>
      </w:r>
      <w:r w:rsidR="002E7884">
        <w:rPr>
          <w:rFonts w:ascii="Times New Roman" w:hAnsi="Times New Roman" w:cs="Times New Roman"/>
          <w:sz w:val="24"/>
          <w:szCs w:val="24"/>
        </w:rPr>
        <w:t>r reflective comments indicated</w:t>
      </w:r>
      <w:r w:rsidR="007E4276">
        <w:rPr>
          <w:rFonts w:ascii="Times New Roman" w:hAnsi="Times New Roman" w:cs="Times New Roman"/>
          <w:sz w:val="24"/>
          <w:szCs w:val="24"/>
        </w:rPr>
        <w:t xml:space="preserve"> </w:t>
      </w:r>
      <w:r w:rsidR="00A057BB">
        <w:rPr>
          <w:rFonts w:ascii="Times New Roman" w:hAnsi="Times New Roman" w:cs="Times New Roman"/>
          <w:sz w:val="24"/>
          <w:szCs w:val="24"/>
        </w:rPr>
        <w:lastRenderedPageBreak/>
        <w:t xml:space="preserve">a degree of </w:t>
      </w:r>
      <w:r w:rsidR="002E7884">
        <w:rPr>
          <w:rFonts w:ascii="Times New Roman" w:hAnsi="Times New Roman" w:cs="Times New Roman"/>
          <w:sz w:val="24"/>
          <w:szCs w:val="24"/>
        </w:rPr>
        <w:t xml:space="preserve">regret </w:t>
      </w:r>
      <w:r w:rsidR="00A057BB">
        <w:rPr>
          <w:rFonts w:ascii="Times New Roman" w:hAnsi="Times New Roman" w:cs="Times New Roman"/>
          <w:sz w:val="24"/>
          <w:szCs w:val="24"/>
        </w:rPr>
        <w:t xml:space="preserve">in </w:t>
      </w:r>
      <w:r w:rsidR="002E7884">
        <w:rPr>
          <w:rFonts w:ascii="Times New Roman" w:hAnsi="Times New Roman" w:cs="Times New Roman"/>
          <w:sz w:val="24"/>
          <w:szCs w:val="24"/>
        </w:rPr>
        <w:t>tak</w:t>
      </w:r>
      <w:r w:rsidR="007E4276">
        <w:rPr>
          <w:rFonts w:ascii="Times New Roman" w:hAnsi="Times New Roman" w:cs="Times New Roman"/>
          <w:sz w:val="24"/>
          <w:szCs w:val="24"/>
        </w:rPr>
        <w:t>ing</w:t>
      </w:r>
      <w:r w:rsidR="002E7884">
        <w:rPr>
          <w:rFonts w:ascii="Times New Roman" w:hAnsi="Times New Roman" w:cs="Times New Roman"/>
          <w:sz w:val="24"/>
          <w:szCs w:val="24"/>
        </w:rPr>
        <w:t xml:space="preserve"> </w:t>
      </w:r>
      <w:r w:rsidR="006B64FA">
        <w:rPr>
          <w:rFonts w:ascii="Times New Roman" w:hAnsi="Times New Roman" w:cs="Times New Roman"/>
          <w:sz w:val="24"/>
          <w:szCs w:val="24"/>
        </w:rPr>
        <w:t>such a</w:t>
      </w:r>
      <w:r w:rsidR="00D34D82">
        <w:rPr>
          <w:rFonts w:ascii="Times New Roman" w:hAnsi="Times New Roman" w:cs="Times New Roman"/>
          <w:sz w:val="24"/>
          <w:szCs w:val="24"/>
        </w:rPr>
        <w:t xml:space="preserve"> </w:t>
      </w:r>
      <w:r w:rsidR="002E7884">
        <w:rPr>
          <w:rFonts w:ascii="Times New Roman" w:hAnsi="Times New Roman" w:cs="Times New Roman"/>
          <w:sz w:val="24"/>
          <w:szCs w:val="24"/>
        </w:rPr>
        <w:t xml:space="preserve">deep approach.  </w:t>
      </w:r>
      <w:r w:rsidR="007E4276">
        <w:rPr>
          <w:rFonts w:ascii="Times New Roman" w:hAnsi="Times New Roman" w:cs="Times New Roman"/>
          <w:sz w:val="24"/>
          <w:szCs w:val="24"/>
        </w:rPr>
        <w:t xml:space="preserve">However, </w:t>
      </w:r>
      <w:r w:rsidR="00D34D82">
        <w:rPr>
          <w:rFonts w:ascii="Times New Roman" w:hAnsi="Times New Roman" w:cs="Times New Roman"/>
          <w:sz w:val="24"/>
          <w:szCs w:val="24"/>
        </w:rPr>
        <w:t xml:space="preserve">while this raised our concerns around student duty of care, only two groups out of </w:t>
      </w:r>
      <w:r w:rsidR="006B64FA">
        <w:rPr>
          <w:rFonts w:ascii="Times New Roman" w:hAnsi="Times New Roman" w:cs="Times New Roman"/>
          <w:sz w:val="24"/>
          <w:szCs w:val="24"/>
        </w:rPr>
        <w:t xml:space="preserve">the </w:t>
      </w:r>
      <w:r w:rsidR="00D34D82">
        <w:rPr>
          <w:rFonts w:ascii="Times New Roman" w:hAnsi="Times New Roman" w:cs="Times New Roman"/>
          <w:sz w:val="24"/>
          <w:szCs w:val="24"/>
        </w:rPr>
        <w:t>five had gone down this very personal route.  Of the o</w:t>
      </w:r>
      <w:r w:rsidR="002E7884">
        <w:rPr>
          <w:rFonts w:ascii="Times New Roman" w:hAnsi="Times New Roman" w:cs="Times New Roman"/>
          <w:sz w:val="24"/>
          <w:szCs w:val="24"/>
        </w:rPr>
        <w:t xml:space="preserve">ther </w:t>
      </w:r>
      <w:r w:rsidR="00D34D82">
        <w:rPr>
          <w:rFonts w:ascii="Times New Roman" w:hAnsi="Times New Roman" w:cs="Times New Roman"/>
          <w:sz w:val="24"/>
          <w:szCs w:val="24"/>
        </w:rPr>
        <w:t xml:space="preserve">three groups in </w:t>
      </w:r>
      <w:r w:rsidR="002E7884">
        <w:rPr>
          <w:rFonts w:ascii="Times New Roman" w:hAnsi="Times New Roman" w:cs="Times New Roman"/>
          <w:sz w:val="24"/>
          <w:szCs w:val="24"/>
        </w:rPr>
        <w:t>Cohort 1</w:t>
      </w:r>
      <w:r w:rsidR="00A057BB">
        <w:rPr>
          <w:rFonts w:ascii="Times New Roman" w:hAnsi="Times New Roman" w:cs="Times New Roman"/>
          <w:sz w:val="24"/>
          <w:szCs w:val="24"/>
        </w:rPr>
        <w:t>,</w:t>
      </w:r>
      <w:r w:rsidR="00D34D82">
        <w:rPr>
          <w:rFonts w:ascii="Times New Roman" w:hAnsi="Times New Roman" w:cs="Times New Roman"/>
          <w:sz w:val="24"/>
          <w:szCs w:val="24"/>
        </w:rPr>
        <w:t xml:space="preserve"> students </w:t>
      </w:r>
      <w:r w:rsidR="002E7884">
        <w:rPr>
          <w:rFonts w:ascii="Times New Roman" w:hAnsi="Times New Roman" w:cs="Times New Roman"/>
          <w:sz w:val="24"/>
          <w:szCs w:val="24"/>
        </w:rPr>
        <w:t xml:space="preserve">had focused </w:t>
      </w:r>
      <w:r w:rsidR="0086667C">
        <w:rPr>
          <w:rFonts w:ascii="Times New Roman" w:hAnsi="Times New Roman" w:cs="Times New Roman"/>
          <w:sz w:val="24"/>
          <w:szCs w:val="24"/>
        </w:rPr>
        <w:t>on</w:t>
      </w:r>
      <w:r w:rsidR="00A057BB">
        <w:rPr>
          <w:rFonts w:ascii="Times New Roman" w:hAnsi="Times New Roman" w:cs="Times New Roman"/>
          <w:sz w:val="24"/>
          <w:szCs w:val="24"/>
        </w:rPr>
        <w:t xml:space="preserve"> topics such as</w:t>
      </w:r>
      <w:r w:rsidR="0086667C">
        <w:rPr>
          <w:rFonts w:ascii="Times New Roman" w:hAnsi="Times New Roman" w:cs="Times New Roman"/>
          <w:sz w:val="24"/>
          <w:szCs w:val="24"/>
        </w:rPr>
        <w:t xml:space="preserve"> </w:t>
      </w:r>
      <w:r w:rsidR="00D44315">
        <w:rPr>
          <w:rFonts w:ascii="Times New Roman" w:hAnsi="Times New Roman" w:cs="Times New Roman"/>
          <w:sz w:val="24"/>
          <w:szCs w:val="24"/>
        </w:rPr>
        <w:t xml:space="preserve">their education </w:t>
      </w:r>
      <w:r w:rsidR="00A057BB">
        <w:rPr>
          <w:rFonts w:ascii="Times New Roman" w:hAnsi="Times New Roman" w:cs="Times New Roman"/>
          <w:sz w:val="24"/>
          <w:szCs w:val="24"/>
        </w:rPr>
        <w:t xml:space="preserve">identity </w:t>
      </w:r>
      <w:r w:rsidR="00D34D82">
        <w:rPr>
          <w:rFonts w:ascii="Times New Roman" w:hAnsi="Times New Roman" w:cs="Times New Roman"/>
          <w:sz w:val="24"/>
          <w:szCs w:val="24"/>
        </w:rPr>
        <w:t>transition</w:t>
      </w:r>
      <w:r w:rsidR="00D44315">
        <w:rPr>
          <w:rFonts w:ascii="Times New Roman" w:hAnsi="Times New Roman" w:cs="Times New Roman"/>
          <w:sz w:val="24"/>
          <w:szCs w:val="24"/>
        </w:rPr>
        <w:t>, r</w:t>
      </w:r>
      <w:r w:rsidR="009636B3">
        <w:rPr>
          <w:rFonts w:ascii="Times New Roman" w:hAnsi="Times New Roman" w:cs="Times New Roman"/>
          <w:sz w:val="24"/>
          <w:szCs w:val="24"/>
        </w:rPr>
        <w:t>epresentations of nature</w:t>
      </w:r>
      <w:r w:rsidR="00A057BB">
        <w:rPr>
          <w:rFonts w:ascii="Times New Roman" w:hAnsi="Times New Roman" w:cs="Times New Roman"/>
          <w:sz w:val="24"/>
          <w:szCs w:val="24"/>
        </w:rPr>
        <w:t xml:space="preserve"> </w:t>
      </w:r>
      <w:r w:rsidR="00D44315">
        <w:rPr>
          <w:rFonts w:ascii="Times New Roman" w:hAnsi="Times New Roman" w:cs="Times New Roman"/>
          <w:sz w:val="24"/>
          <w:szCs w:val="24"/>
        </w:rPr>
        <w:t xml:space="preserve">and finally, </w:t>
      </w:r>
      <w:r w:rsidR="007E4276">
        <w:rPr>
          <w:rFonts w:ascii="Times New Roman" w:hAnsi="Times New Roman" w:cs="Times New Roman"/>
          <w:sz w:val="24"/>
          <w:szCs w:val="24"/>
        </w:rPr>
        <w:t xml:space="preserve">city </w:t>
      </w:r>
      <w:r w:rsidR="0086667C">
        <w:rPr>
          <w:rFonts w:ascii="Times New Roman" w:hAnsi="Times New Roman" w:cs="Times New Roman"/>
          <w:sz w:val="24"/>
          <w:szCs w:val="24"/>
        </w:rPr>
        <w:t>tourist locations</w:t>
      </w:r>
      <w:r w:rsidR="00A057BB">
        <w:rPr>
          <w:rFonts w:ascii="Times New Roman" w:hAnsi="Times New Roman" w:cs="Times New Roman"/>
          <w:sz w:val="24"/>
          <w:szCs w:val="24"/>
        </w:rPr>
        <w:t xml:space="preserve"> in the North West of England.  </w:t>
      </w:r>
      <w:r w:rsidR="0086667C">
        <w:rPr>
          <w:rFonts w:ascii="Times New Roman" w:hAnsi="Times New Roman" w:cs="Times New Roman"/>
          <w:sz w:val="24"/>
          <w:szCs w:val="24"/>
        </w:rPr>
        <w:t xml:space="preserve"> </w:t>
      </w:r>
      <w:r w:rsidR="00D44315">
        <w:rPr>
          <w:rFonts w:ascii="Times New Roman" w:hAnsi="Times New Roman" w:cs="Times New Roman"/>
          <w:sz w:val="24"/>
          <w:szCs w:val="24"/>
        </w:rPr>
        <w:t>All the groups produced work of a very high quality, particularly those groups who pursued w</w:t>
      </w:r>
      <w:r w:rsidR="002E7884">
        <w:rPr>
          <w:rFonts w:ascii="Times New Roman" w:hAnsi="Times New Roman" w:cs="Times New Roman"/>
          <w:sz w:val="24"/>
          <w:szCs w:val="24"/>
        </w:rPr>
        <w:t>hat we</w:t>
      </w:r>
      <w:r w:rsidR="007E4276">
        <w:rPr>
          <w:rFonts w:ascii="Times New Roman" w:hAnsi="Times New Roman" w:cs="Times New Roman"/>
          <w:sz w:val="24"/>
          <w:szCs w:val="24"/>
        </w:rPr>
        <w:t xml:space="preserve"> </w:t>
      </w:r>
      <w:r w:rsidR="00A057BB">
        <w:rPr>
          <w:rFonts w:ascii="Times New Roman" w:hAnsi="Times New Roman" w:cs="Times New Roman"/>
          <w:sz w:val="24"/>
          <w:szCs w:val="24"/>
        </w:rPr>
        <w:t xml:space="preserve">came to </w:t>
      </w:r>
      <w:r w:rsidR="002E7884">
        <w:rPr>
          <w:rFonts w:ascii="Times New Roman" w:hAnsi="Times New Roman" w:cs="Times New Roman"/>
          <w:sz w:val="24"/>
          <w:szCs w:val="24"/>
        </w:rPr>
        <w:t>perceive as</w:t>
      </w:r>
      <w:r w:rsidR="00D44315">
        <w:rPr>
          <w:rFonts w:ascii="Times New Roman" w:hAnsi="Times New Roman" w:cs="Times New Roman"/>
          <w:sz w:val="24"/>
          <w:szCs w:val="24"/>
        </w:rPr>
        <w:t>,</w:t>
      </w:r>
      <w:r w:rsidR="002E7884">
        <w:rPr>
          <w:rFonts w:ascii="Times New Roman" w:hAnsi="Times New Roman" w:cs="Times New Roman"/>
          <w:sz w:val="24"/>
          <w:szCs w:val="24"/>
        </w:rPr>
        <w:t xml:space="preserve"> </w:t>
      </w:r>
      <w:r w:rsidR="00A057BB">
        <w:rPr>
          <w:rFonts w:ascii="Times New Roman" w:hAnsi="Times New Roman" w:cs="Times New Roman"/>
          <w:sz w:val="24"/>
          <w:szCs w:val="24"/>
        </w:rPr>
        <w:t>less risky topic areas.  S</w:t>
      </w:r>
      <w:r w:rsidR="002E7884">
        <w:rPr>
          <w:rFonts w:ascii="Times New Roman" w:hAnsi="Times New Roman" w:cs="Times New Roman"/>
          <w:sz w:val="24"/>
          <w:szCs w:val="24"/>
        </w:rPr>
        <w:t xml:space="preserve">ome of </w:t>
      </w:r>
      <w:r w:rsidR="009636B3">
        <w:rPr>
          <w:rFonts w:ascii="Times New Roman" w:hAnsi="Times New Roman" w:cs="Times New Roman"/>
          <w:sz w:val="24"/>
          <w:szCs w:val="24"/>
        </w:rPr>
        <w:t xml:space="preserve">pastoral </w:t>
      </w:r>
      <w:r w:rsidR="007E4276">
        <w:rPr>
          <w:rFonts w:ascii="Times New Roman" w:hAnsi="Times New Roman" w:cs="Times New Roman"/>
          <w:sz w:val="24"/>
          <w:szCs w:val="24"/>
        </w:rPr>
        <w:t xml:space="preserve">issues </w:t>
      </w:r>
      <w:r w:rsidR="002E7884">
        <w:rPr>
          <w:rFonts w:ascii="Times New Roman" w:hAnsi="Times New Roman" w:cs="Times New Roman"/>
          <w:sz w:val="24"/>
          <w:szCs w:val="24"/>
        </w:rPr>
        <w:t xml:space="preserve">we </w:t>
      </w:r>
      <w:r w:rsidR="007E4276">
        <w:rPr>
          <w:rFonts w:ascii="Times New Roman" w:hAnsi="Times New Roman" w:cs="Times New Roman"/>
          <w:sz w:val="24"/>
          <w:szCs w:val="24"/>
        </w:rPr>
        <w:t>retrospectively reflected upon</w:t>
      </w:r>
      <w:r w:rsidR="009636B3">
        <w:rPr>
          <w:rFonts w:ascii="Times New Roman" w:hAnsi="Times New Roman" w:cs="Times New Roman"/>
          <w:sz w:val="24"/>
          <w:szCs w:val="24"/>
        </w:rPr>
        <w:t xml:space="preserve"> found us questioning the underpinning pedagogy regarding the topic area element of the photo</w:t>
      </w:r>
      <w:r w:rsidR="0060080A">
        <w:rPr>
          <w:rFonts w:ascii="Times New Roman" w:hAnsi="Times New Roman" w:cs="Times New Roman"/>
          <w:sz w:val="24"/>
          <w:szCs w:val="24"/>
        </w:rPr>
        <w:t xml:space="preserve"> </w:t>
      </w:r>
      <w:r w:rsidR="009636B3">
        <w:rPr>
          <w:rFonts w:ascii="Times New Roman" w:hAnsi="Times New Roman" w:cs="Times New Roman"/>
          <w:sz w:val="24"/>
          <w:szCs w:val="24"/>
        </w:rPr>
        <w:t xml:space="preserve">elicitation project and as a precautionary measure we decided to constrain the </w:t>
      </w:r>
      <w:r w:rsidR="00F7437C">
        <w:rPr>
          <w:rFonts w:ascii="Times New Roman" w:hAnsi="Times New Roman" w:cs="Times New Roman"/>
          <w:sz w:val="24"/>
          <w:szCs w:val="24"/>
        </w:rPr>
        <w:t xml:space="preserve"> topic </w:t>
      </w:r>
      <w:r w:rsidR="0086667C">
        <w:rPr>
          <w:rFonts w:ascii="Times New Roman" w:hAnsi="Times New Roman" w:cs="Times New Roman"/>
          <w:sz w:val="24"/>
          <w:szCs w:val="24"/>
        </w:rPr>
        <w:t xml:space="preserve">area </w:t>
      </w:r>
      <w:r w:rsidR="009636B3">
        <w:rPr>
          <w:rFonts w:ascii="Times New Roman" w:hAnsi="Times New Roman" w:cs="Times New Roman"/>
          <w:sz w:val="24"/>
          <w:szCs w:val="24"/>
        </w:rPr>
        <w:t xml:space="preserve">to </w:t>
      </w:r>
      <w:r w:rsidR="00F7437C">
        <w:rPr>
          <w:rFonts w:ascii="Times New Roman" w:hAnsi="Times New Roman" w:cs="Times New Roman"/>
          <w:sz w:val="24"/>
          <w:szCs w:val="24"/>
        </w:rPr>
        <w:t xml:space="preserve"> ‘</w:t>
      </w:r>
      <w:r w:rsidR="009636B3">
        <w:rPr>
          <w:rFonts w:ascii="Times New Roman" w:hAnsi="Times New Roman" w:cs="Times New Roman"/>
          <w:sz w:val="24"/>
          <w:szCs w:val="24"/>
        </w:rPr>
        <w:t>P</w:t>
      </w:r>
      <w:r w:rsidR="00F7437C">
        <w:rPr>
          <w:rFonts w:ascii="Times New Roman" w:hAnsi="Times New Roman" w:cs="Times New Roman"/>
          <w:sz w:val="24"/>
          <w:szCs w:val="24"/>
        </w:rPr>
        <w:t xml:space="preserve">lace and </w:t>
      </w:r>
      <w:r w:rsidR="009636B3">
        <w:rPr>
          <w:rFonts w:ascii="Times New Roman" w:hAnsi="Times New Roman" w:cs="Times New Roman"/>
          <w:sz w:val="24"/>
          <w:szCs w:val="24"/>
        </w:rPr>
        <w:t>S</w:t>
      </w:r>
      <w:r w:rsidR="00F7437C">
        <w:rPr>
          <w:rFonts w:ascii="Times New Roman" w:hAnsi="Times New Roman" w:cs="Times New Roman"/>
          <w:sz w:val="24"/>
          <w:szCs w:val="24"/>
        </w:rPr>
        <w:t>pace’</w:t>
      </w:r>
      <w:r w:rsidR="0086667C">
        <w:rPr>
          <w:rFonts w:ascii="Times New Roman" w:hAnsi="Times New Roman" w:cs="Times New Roman"/>
          <w:sz w:val="24"/>
          <w:szCs w:val="24"/>
        </w:rPr>
        <w:t xml:space="preserve"> for Cohort 2</w:t>
      </w:r>
      <w:r w:rsidR="009636B3">
        <w:rPr>
          <w:rFonts w:ascii="Times New Roman" w:hAnsi="Times New Roman" w:cs="Times New Roman"/>
          <w:sz w:val="24"/>
          <w:szCs w:val="24"/>
        </w:rPr>
        <w:t xml:space="preserve">.  </w:t>
      </w:r>
      <w:r w:rsidR="007E4276">
        <w:rPr>
          <w:rFonts w:ascii="Times New Roman" w:hAnsi="Times New Roman" w:cs="Times New Roman"/>
          <w:sz w:val="24"/>
          <w:szCs w:val="24"/>
        </w:rPr>
        <w:t xml:space="preserve"> </w:t>
      </w:r>
      <w:r w:rsidR="009636B3">
        <w:rPr>
          <w:rFonts w:ascii="Times New Roman" w:hAnsi="Times New Roman" w:cs="Times New Roman"/>
          <w:sz w:val="24"/>
          <w:szCs w:val="24"/>
        </w:rPr>
        <w:t>In terms of ‘Place’ a</w:t>
      </w:r>
      <w:r w:rsidR="007E4276">
        <w:rPr>
          <w:rFonts w:ascii="Times New Roman" w:hAnsi="Times New Roman" w:cs="Times New Roman"/>
          <w:sz w:val="24"/>
          <w:szCs w:val="24"/>
        </w:rPr>
        <w:t>s th</w:t>
      </w:r>
      <w:r w:rsidR="009636B3">
        <w:rPr>
          <w:rFonts w:ascii="Times New Roman" w:hAnsi="Times New Roman" w:cs="Times New Roman"/>
          <w:sz w:val="24"/>
          <w:szCs w:val="24"/>
        </w:rPr>
        <w:t>e</w:t>
      </w:r>
      <w:r w:rsidR="007E4276">
        <w:rPr>
          <w:rFonts w:ascii="Times New Roman" w:hAnsi="Times New Roman" w:cs="Times New Roman"/>
          <w:sz w:val="24"/>
          <w:szCs w:val="24"/>
        </w:rPr>
        <w:t xml:space="preserve"> data</w:t>
      </w:r>
      <w:r w:rsidR="009636B3">
        <w:rPr>
          <w:rFonts w:ascii="Times New Roman" w:hAnsi="Times New Roman" w:cs="Times New Roman"/>
          <w:sz w:val="24"/>
          <w:szCs w:val="24"/>
        </w:rPr>
        <w:t xml:space="preserve"> will</w:t>
      </w:r>
      <w:r w:rsidR="007E4276">
        <w:rPr>
          <w:rFonts w:ascii="Times New Roman" w:hAnsi="Times New Roman" w:cs="Times New Roman"/>
          <w:sz w:val="24"/>
          <w:szCs w:val="24"/>
        </w:rPr>
        <w:t xml:space="preserve"> later illustrate this opened up photographic possibilities that looked at physical places or aspects of locations </w:t>
      </w:r>
      <w:r w:rsidR="009636B3">
        <w:rPr>
          <w:rFonts w:ascii="Times New Roman" w:hAnsi="Times New Roman" w:cs="Times New Roman"/>
          <w:sz w:val="24"/>
          <w:szCs w:val="24"/>
        </w:rPr>
        <w:t xml:space="preserve">for example, again tourist attractions, </w:t>
      </w:r>
      <w:r w:rsidR="007E4276">
        <w:rPr>
          <w:rFonts w:ascii="Times New Roman" w:hAnsi="Times New Roman" w:cs="Times New Roman"/>
          <w:sz w:val="24"/>
          <w:szCs w:val="24"/>
        </w:rPr>
        <w:t xml:space="preserve">while </w:t>
      </w:r>
      <w:r w:rsidR="009636B3">
        <w:rPr>
          <w:rFonts w:ascii="Times New Roman" w:hAnsi="Times New Roman" w:cs="Times New Roman"/>
          <w:sz w:val="24"/>
          <w:szCs w:val="24"/>
        </w:rPr>
        <w:t>‘S</w:t>
      </w:r>
      <w:r w:rsidR="007E4276">
        <w:rPr>
          <w:rFonts w:ascii="Times New Roman" w:hAnsi="Times New Roman" w:cs="Times New Roman"/>
          <w:sz w:val="24"/>
          <w:szCs w:val="24"/>
        </w:rPr>
        <w:t>pace</w:t>
      </w:r>
      <w:r w:rsidR="009636B3">
        <w:rPr>
          <w:rFonts w:ascii="Times New Roman" w:hAnsi="Times New Roman" w:cs="Times New Roman"/>
          <w:sz w:val="24"/>
          <w:szCs w:val="24"/>
        </w:rPr>
        <w:t>’</w:t>
      </w:r>
      <w:r w:rsidR="007E4276">
        <w:rPr>
          <w:rFonts w:ascii="Times New Roman" w:hAnsi="Times New Roman" w:cs="Times New Roman"/>
          <w:sz w:val="24"/>
          <w:szCs w:val="24"/>
        </w:rPr>
        <w:t xml:space="preserve"> threw new light on how people engaged </w:t>
      </w:r>
      <w:r w:rsidR="009636B3">
        <w:rPr>
          <w:rFonts w:ascii="Times New Roman" w:hAnsi="Times New Roman" w:cs="Times New Roman"/>
          <w:sz w:val="24"/>
          <w:szCs w:val="24"/>
        </w:rPr>
        <w:t xml:space="preserve">with </w:t>
      </w:r>
      <w:r w:rsidR="007E4276">
        <w:rPr>
          <w:rFonts w:ascii="Times New Roman" w:hAnsi="Times New Roman" w:cs="Times New Roman"/>
          <w:sz w:val="24"/>
          <w:szCs w:val="24"/>
        </w:rPr>
        <w:t xml:space="preserve">or used </w:t>
      </w:r>
      <w:r w:rsidR="009636B3">
        <w:rPr>
          <w:rFonts w:ascii="Times New Roman" w:hAnsi="Times New Roman" w:cs="Times New Roman"/>
          <w:sz w:val="24"/>
          <w:szCs w:val="24"/>
        </w:rPr>
        <w:t xml:space="preserve">the chosen </w:t>
      </w:r>
      <w:r w:rsidR="007E4276">
        <w:rPr>
          <w:rFonts w:ascii="Times New Roman" w:hAnsi="Times New Roman" w:cs="Times New Roman"/>
          <w:sz w:val="24"/>
          <w:szCs w:val="24"/>
        </w:rPr>
        <w:t>space</w:t>
      </w:r>
      <w:r w:rsidR="009636B3">
        <w:rPr>
          <w:rFonts w:ascii="Times New Roman" w:hAnsi="Times New Roman" w:cs="Times New Roman"/>
          <w:sz w:val="24"/>
          <w:szCs w:val="24"/>
        </w:rPr>
        <w:t>s in question</w:t>
      </w:r>
      <w:r w:rsidR="007E4276">
        <w:rPr>
          <w:rFonts w:ascii="Times New Roman" w:hAnsi="Times New Roman" w:cs="Times New Roman"/>
          <w:sz w:val="24"/>
          <w:szCs w:val="24"/>
        </w:rPr>
        <w:t xml:space="preserve">.    </w:t>
      </w:r>
      <w:r w:rsidR="008E5394" w:rsidRPr="00C272FD">
        <w:rPr>
          <w:rFonts w:ascii="Times New Roman" w:hAnsi="Times New Roman" w:cs="Times New Roman"/>
          <w:sz w:val="24"/>
          <w:szCs w:val="24"/>
        </w:rPr>
        <w:t xml:space="preserve">  </w:t>
      </w:r>
    </w:p>
    <w:p w:rsidR="0086667C" w:rsidRDefault="009636B3" w:rsidP="00D44315">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both cohorts, e</w:t>
      </w:r>
      <w:r w:rsidR="007E4276">
        <w:rPr>
          <w:rFonts w:ascii="Times New Roman" w:hAnsi="Times New Roman" w:cs="Times New Roman"/>
          <w:sz w:val="24"/>
          <w:szCs w:val="24"/>
        </w:rPr>
        <w:t>ach student t</w:t>
      </w:r>
      <w:r>
        <w:rPr>
          <w:rFonts w:ascii="Times New Roman" w:hAnsi="Times New Roman" w:cs="Times New Roman"/>
          <w:sz w:val="24"/>
          <w:szCs w:val="24"/>
        </w:rPr>
        <w:t>ook</w:t>
      </w:r>
      <w:r w:rsidR="007E4276">
        <w:rPr>
          <w:rFonts w:ascii="Times New Roman" w:hAnsi="Times New Roman" w:cs="Times New Roman"/>
          <w:sz w:val="24"/>
          <w:szCs w:val="24"/>
        </w:rPr>
        <w:t xml:space="preserve"> 5 photographs, </w:t>
      </w:r>
      <w:r>
        <w:rPr>
          <w:rFonts w:ascii="Times New Roman" w:hAnsi="Times New Roman" w:cs="Times New Roman"/>
          <w:sz w:val="24"/>
          <w:szCs w:val="24"/>
        </w:rPr>
        <w:t>they</w:t>
      </w:r>
      <w:r w:rsidR="007E4276">
        <w:rPr>
          <w:rFonts w:ascii="Times New Roman" w:hAnsi="Times New Roman" w:cs="Times New Roman"/>
          <w:sz w:val="24"/>
          <w:szCs w:val="24"/>
        </w:rPr>
        <w:t xml:space="preserve"> were </w:t>
      </w:r>
      <w:r w:rsidR="00D44315">
        <w:rPr>
          <w:rFonts w:ascii="Times New Roman" w:hAnsi="Times New Roman" w:cs="Times New Roman"/>
          <w:sz w:val="24"/>
          <w:szCs w:val="24"/>
        </w:rPr>
        <w:t xml:space="preserve">then </w:t>
      </w:r>
      <w:r w:rsidR="0086667C">
        <w:rPr>
          <w:rFonts w:ascii="Times New Roman" w:hAnsi="Times New Roman" w:cs="Times New Roman"/>
          <w:sz w:val="24"/>
          <w:szCs w:val="24"/>
        </w:rPr>
        <w:t>required to</w:t>
      </w:r>
      <w:r w:rsidR="008E5394" w:rsidRPr="00C272FD">
        <w:rPr>
          <w:rFonts w:ascii="Times New Roman" w:hAnsi="Times New Roman" w:cs="Times New Roman"/>
          <w:sz w:val="24"/>
          <w:szCs w:val="24"/>
        </w:rPr>
        <w:t xml:space="preserve"> write a reflective </w:t>
      </w:r>
      <w:r>
        <w:rPr>
          <w:rFonts w:ascii="Times New Roman" w:hAnsi="Times New Roman" w:cs="Times New Roman"/>
          <w:sz w:val="24"/>
          <w:szCs w:val="24"/>
        </w:rPr>
        <w:t xml:space="preserve">comment on </w:t>
      </w:r>
      <w:r w:rsidR="0086667C">
        <w:rPr>
          <w:rFonts w:ascii="Times New Roman" w:hAnsi="Times New Roman" w:cs="Times New Roman"/>
          <w:sz w:val="24"/>
          <w:szCs w:val="24"/>
        </w:rPr>
        <w:t>the</w:t>
      </w:r>
      <w:r w:rsidR="008E5394" w:rsidRPr="00C272FD">
        <w:rPr>
          <w:rFonts w:ascii="Times New Roman" w:hAnsi="Times New Roman" w:cs="Times New Roman"/>
          <w:sz w:val="24"/>
          <w:szCs w:val="24"/>
        </w:rPr>
        <w:t xml:space="preserve"> thoughts and feelings their photographs </w:t>
      </w:r>
      <w:r w:rsidR="0086667C">
        <w:rPr>
          <w:rFonts w:ascii="Times New Roman" w:hAnsi="Times New Roman" w:cs="Times New Roman"/>
          <w:sz w:val="24"/>
          <w:szCs w:val="24"/>
        </w:rPr>
        <w:t xml:space="preserve">elicited.  They then shared copies of their photographs with each </w:t>
      </w:r>
      <w:r w:rsidR="001F692E">
        <w:rPr>
          <w:rFonts w:ascii="Times New Roman" w:hAnsi="Times New Roman" w:cs="Times New Roman"/>
          <w:sz w:val="24"/>
          <w:szCs w:val="24"/>
        </w:rPr>
        <w:t xml:space="preserve">of </w:t>
      </w:r>
      <w:r w:rsidR="001F692E" w:rsidRPr="00C272FD">
        <w:rPr>
          <w:rFonts w:ascii="Times New Roman" w:hAnsi="Times New Roman" w:cs="Times New Roman"/>
          <w:sz w:val="24"/>
          <w:szCs w:val="24"/>
        </w:rPr>
        <w:t>their</w:t>
      </w:r>
      <w:r w:rsidR="008E5394" w:rsidRPr="00C272FD">
        <w:rPr>
          <w:rFonts w:ascii="Times New Roman" w:hAnsi="Times New Roman" w:cs="Times New Roman"/>
          <w:sz w:val="24"/>
          <w:szCs w:val="24"/>
        </w:rPr>
        <w:t xml:space="preserve"> group members</w:t>
      </w:r>
      <w:r w:rsidR="0086667C">
        <w:rPr>
          <w:rFonts w:ascii="Times New Roman" w:hAnsi="Times New Roman" w:cs="Times New Roman"/>
          <w:sz w:val="24"/>
          <w:szCs w:val="24"/>
        </w:rPr>
        <w:t xml:space="preserve"> and </w:t>
      </w:r>
      <w:r>
        <w:rPr>
          <w:rFonts w:ascii="Times New Roman" w:hAnsi="Times New Roman" w:cs="Times New Roman"/>
          <w:sz w:val="24"/>
          <w:szCs w:val="24"/>
        </w:rPr>
        <w:t xml:space="preserve">in turn each </w:t>
      </w:r>
      <w:r w:rsidR="007E4276">
        <w:rPr>
          <w:rFonts w:ascii="Times New Roman" w:hAnsi="Times New Roman" w:cs="Times New Roman"/>
          <w:sz w:val="24"/>
          <w:szCs w:val="24"/>
        </w:rPr>
        <w:t>group member</w:t>
      </w:r>
      <w:r>
        <w:rPr>
          <w:rFonts w:ascii="Times New Roman" w:hAnsi="Times New Roman" w:cs="Times New Roman"/>
          <w:sz w:val="24"/>
          <w:szCs w:val="24"/>
        </w:rPr>
        <w:t xml:space="preserve"> </w:t>
      </w:r>
      <w:r w:rsidR="007E4276">
        <w:rPr>
          <w:rFonts w:ascii="Times New Roman" w:hAnsi="Times New Roman" w:cs="Times New Roman"/>
          <w:sz w:val="24"/>
          <w:szCs w:val="24"/>
        </w:rPr>
        <w:t>shared copies of their own photographs with their</w:t>
      </w:r>
      <w:r>
        <w:rPr>
          <w:rFonts w:ascii="Times New Roman" w:hAnsi="Times New Roman" w:cs="Times New Roman"/>
          <w:sz w:val="24"/>
          <w:szCs w:val="24"/>
        </w:rPr>
        <w:t xml:space="preserve"> respective</w:t>
      </w:r>
      <w:r w:rsidR="007E4276">
        <w:rPr>
          <w:rFonts w:ascii="Times New Roman" w:hAnsi="Times New Roman" w:cs="Times New Roman"/>
          <w:sz w:val="24"/>
          <w:szCs w:val="24"/>
        </w:rPr>
        <w:t xml:space="preserve"> group members</w:t>
      </w:r>
      <w:r>
        <w:rPr>
          <w:rFonts w:ascii="Times New Roman" w:hAnsi="Times New Roman" w:cs="Times New Roman"/>
          <w:sz w:val="24"/>
          <w:szCs w:val="24"/>
        </w:rPr>
        <w:t xml:space="preserve">. </w:t>
      </w:r>
      <w:r w:rsidR="008E5394" w:rsidRPr="00C272FD">
        <w:rPr>
          <w:rFonts w:ascii="Times New Roman" w:hAnsi="Times New Roman" w:cs="Times New Roman"/>
          <w:sz w:val="24"/>
          <w:szCs w:val="24"/>
        </w:rPr>
        <w:t xml:space="preserve"> </w:t>
      </w:r>
      <w:r w:rsidR="00B12AB8" w:rsidRPr="00C272FD">
        <w:rPr>
          <w:rFonts w:ascii="Times New Roman" w:hAnsi="Times New Roman" w:cs="Times New Roman"/>
          <w:sz w:val="24"/>
          <w:szCs w:val="24"/>
        </w:rPr>
        <w:t>The</w:t>
      </w:r>
      <w:r w:rsidR="007E4276">
        <w:rPr>
          <w:rFonts w:ascii="Times New Roman" w:hAnsi="Times New Roman" w:cs="Times New Roman"/>
          <w:sz w:val="24"/>
          <w:szCs w:val="24"/>
        </w:rPr>
        <w:t xml:space="preserve"> students </w:t>
      </w:r>
      <w:r w:rsidR="0086667C">
        <w:rPr>
          <w:rFonts w:ascii="Times New Roman" w:hAnsi="Times New Roman" w:cs="Times New Roman"/>
          <w:sz w:val="24"/>
          <w:szCs w:val="24"/>
        </w:rPr>
        <w:t>then wr</w:t>
      </w:r>
      <w:r w:rsidR="007E4276">
        <w:rPr>
          <w:rFonts w:ascii="Times New Roman" w:hAnsi="Times New Roman" w:cs="Times New Roman"/>
          <w:sz w:val="24"/>
          <w:szCs w:val="24"/>
        </w:rPr>
        <w:t>o</w:t>
      </w:r>
      <w:r w:rsidR="0086667C">
        <w:rPr>
          <w:rFonts w:ascii="Times New Roman" w:hAnsi="Times New Roman" w:cs="Times New Roman"/>
          <w:sz w:val="24"/>
          <w:szCs w:val="24"/>
        </w:rPr>
        <w:t xml:space="preserve">te a reflective comment </w:t>
      </w:r>
      <w:r>
        <w:rPr>
          <w:rFonts w:ascii="Times New Roman" w:hAnsi="Times New Roman" w:cs="Times New Roman"/>
          <w:sz w:val="24"/>
          <w:szCs w:val="24"/>
        </w:rPr>
        <w:t xml:space="preserve">on the thoughts and feelings that </w:t>
      </w:r>
      <w:r w:rsidR="0086667C">
        <w:rPr>
          <w:rFonts w:ascii="Times New Roman" w:hAnsi="Times New Roman" w:cs="Times New Roman"/>
          <w:sz w:val="24"/>
          <w:szCs w:val="24"/>
        </w:rPr>
        <w:t>each of the</w:t>
      </w:r>
      <w:r>
        <w:rPr>
          <w:rFonts w:ascii="Times New Roman" w:hAnsi="Times New Roman" w:cs="Times New Roman"/>
          <w:sz w:val="24"/>
          <w:szCs w:val="24"/>
        </w:rPr>
        <w:t>ir</w:t>
      </w:r>
      <w:r w:rsidR="0086667C">
        <w:rPr>
          <w:rFonts w:ascii="Times New Roman" w:hAnsi="Times New Roman" w:cs="Times New Roman"/>
          <w:sz w:val="24"/>
          <w:szCs w:val="24"/>
        </w:rPr>
        <w:t xml:space="preserve"> group members’</w:t>
      </w:r>
      <w:r w:rsidR="00B12AB8" w:rsidRPr="00C272FD">
        <w:rPr>
          <w:rFonts w:ascii="Times New Roman" w:hAnsi="Times New Roman" w:cs="Times New Roman"/>
          <w:sz w:val="24"/>
          <w:szCs w:val="24"/>
        </w:rPr>
        <w:t xml:space="preserve"> photographs</w:t>
      </w:r>
      <w:r>
        <w:rPr>
          <w:rFonts w:ascii="Times New Roman" w:hAnsi="Times New Roman" w:cs="Times New Roman"/>
          <w:sz w:val="24"/>
          <w:szCs w:val="24"/>
        </w:rPr>
        <w:t xml:space="preserve"> had elicited</w:t>
      </w:r>
      <w:r w:rsidR="0086667C">
        <w:rPr>
          <w:rFonts w:ascii="Times New Roman" w:hAnsi="Times New Roman" w:cs="Times New Roman"/>
          <w:sz w:val="24"/>
          <w:szCs w:val="24"/>
        </w:rPr>
        <w:t xml:space="preserve">.  As </w:t>
      </w:r>
      <w:r w:rsidR="001F692E">
        <w:rPr>
          <w:rFonts w:ascii="Times New Roman" w:hAnsi="Times New Roman" w:cs="Times New Roman"/>
          <w:sz w:val="24"/>
          <w:szCs w:val="24"/>
        </w:rPr>
        <w:t xml:space="preserve">a </w:t>
      </w:r>
      <w:r w:rsidR="001F692E" w:rsidRPr="00C272FD">
        <w:rPr>
          <w:rFonts w:ascii="Times New Roman" w:hAnsi="Times New Roman" w:cs="Times New Roman"/>
          <w:sz w:val="24"/>
          <w:szCs w:val="24"/>
        </w:rPr>
        <w:t>group</w:t>
      </w:r>
      <w:r w:rsidR="00B12AB8" w:rsidRPr="00C272FD">
        <w:rPr>
          <w:rFonts w:ascii="Times New Roman" w:hAnsi="Times New Roman" w:cs="Times New Roman"/>
          <w:sz w:val="24"/>
          <w:szCs w:val="24"/>
        </w:rPr>
        <w:t xml:space="preserve"> </w:t>
      </w:r>
      <w:r w:rsidR="0086667C">
        <w:rPr>
          <w:rFonts w:ascii="Times New Roman" w:hAnsi="Times New Roman" w:cs="Times New Roman"/>
          <w:sz w:val="24"/>
          <w:szCs w:val="24"/>
        </w:rPr>
        <w:t>the students then held a reflective meeting</w:t>
      </w:r>
      <w:r>
        <w:rPr>
          <w:rFonts w:ascii="Times New Roman" w:hAnsi="Times New Roman" w:cs="Times New Roman"/>
          <w:sz w:val="24"/>
          <w:szCs w:val="24"/>
        </w:rPr>
        <w:t>(s)</w:t>
      </w:r>
      <w:r w:rsidR="0086667C">
        <w:rPr>
          <w:rFonts w:ascii="Times New Roman" w:hAnsi="Times New Roman" w:cs="Times New Roman"/>
          <w:sz w:val="24"/>
          <w:szCs w:val="24"/>
        </w:rPr>
        <w:t xml:space="preserve"> during which </w:t>
      </w:r>
      <w:r w:rsidR="001F692E">
        <w:rPr>
          <w:rFonts w:ascii="Times New Roman" w:hAnsi="Times New Roman" w:cs="Times New Roman"/>
          <w:sz w:val="24"/>
          <w:szCs w:val="24"/>
        </w:rPr>
        <w:t xml:space="preserve">they </w:t>
      </w:r>
      <w:r w:rsidR="001F692E" w:rsidRPr="00C272FD">
        <w:rPr>
          <w:rFonts w:ascii="Times New Roman" w:hAnsi="Times New Roman" w:cs="Times New Roman"/>
          <w:sz w:val="24"/>
          <w:szCs w:val="24"/>
        </w:rPr>
        <w:t>thematically</w:t>
      </w:r>
      <w:r w:rsidR="00B12AB8" w:rsidRPr="00C272FD">
        <w:rPr>
          <w:rFonts w:ascii="Times New Roman" w:hAnsi="Times New Roman" w:cs="Times New Roman"/>
          <w:sz w:val="24"/>
          <w:szCs w:val="24"/>
        </w:rPr>
        <w:t xml:space="preserve"> ordered </w:t>
      </w:r>
      <w:r w:rsidR="0086667C">
        <w:rPr>
          <w:rFonts w:ascii="Times New Roman" w:hAnsi="Times New Roman" w:cs="Times New Roman"/>
          <w:sz w:val="24"/>
          <w:szCs w:val="24"/>
        </w:rPr>
        <w:t>their respective photographs</w:t>
      </w:r>
      <w:r w:rsidR="00ED4869">
        <w:rPr>
          <w:rFonts w:ascii="Times New Roman" w:hAnsi="Times New Roman" w:cs="Times New Roman"/>
          <w:sz w:val="24"/>
          <w:szCs w:val="24"/>
        </w:rPr>
        <w:t xml:space="preserve"> and</w:t>
      </w:r>
      <w:r w:rsidR="00645EDD">
        <w:rPr>
          <w:rFonts w:ascii="Times New Roman" w:hAnsi="Times New Roman" w:cs="Times New Roman"/>
          <w:sz w:val="24"/>
          <w:szCs w:val="24"/>
        </w:rPr>
        <w:t xml:space="preserve"> </w:t>
      </w:r>
      <w:r w:rsidR="00D44315">
        <w:rPr>
          <w:rFonts w:ascii="Times New Roman" w:hAnsi="Times New Roman" w:cs="Times New Roman"/>
          <w:sz w:val="24"/>
          <w:szCs w:val="24"/>
        </w:rPr>
        <w:t xml:space="preserve">finally they </w:t>
      </w:r>
      <w:r w:rsidR="00645EDD">
        <w:rPr>
          <w:rFonts w:ascii="Times New Roman" w:hAnsi="Times New Roman" w:cs="Times New Roman"/>
          <w:sz w:val="24"/>
          <w:szCs w:val="24"/>
        </w:rPr>
        <w:t>dr</w:t>
      </w:r>
      <w:r w:rsidR="00D44315">
        <w:rPr>
          <w:rFonts w:ascii="Times New Roman" w:hAnsi="Times New Roman" w:cs="Times New Roman"/>
          <w:sz w:val="24"/>
          <w:szCs w:val="24"/>
        </w:rPr>
        <w:t xml:space="preserve">ew </w:t>
      </w:r>
      <w:r w:rsidR="00645EDD">
        <w:rPr>
          <w:rFonts w:ascii="Times New Roman" w:hAnsi="Times New Roman" w:cs="Times New Roman"/>
          <w:sz w:val="24"/>
          <w:szCs w:val="24"/>
        </w:rPr>
        <w:t>together their</w:t>
      </w:r>
      <w:r w:rsidR="00ED4869">
        <w:rPr>
          <w:rFonts w:ascii="Times New Roman" w:hAnsi="Times New Roman" w:cs="Times New Roman"/>
          <w:sz w:val="24"/>
          <w:szCs w:val="24"/>
        </w:rPr>
        <w:t xml:space="preserve"> reflective comments</w:t>
      </w:r>
      <w:r w:rsidR="00645EDD">
        <w:rPr>
          <w:rFonts w:ascii="Times New Roman" w:hAnsi="Times New Roman" w:cs="Times New Roman"/>
          <w:sz w:val="24"/>
          <w:szCs w:val="24"/>
        </w:rPr>
        <w:t>.  T</w:t>
      </w:r>
      <w:r w:rsidR="00ED4869">
        <w:rPr>
          <w:rFonts w:ascii="Times New Roman" w:hAnsi="Times New Roman" w:cs="Times New Roman"/>
          <w:sz w:val="24"/>
          <w:szCs w:val="24"/>
        </w:rPr>
        <w:t xml:space="preserve">he objective </w:t>
      </w:r>
      <w:r w:rsidR="00645EDD">
        <w:rPr>
          <w:rFonts w:ascii="Times New Roman" w:hAnsi="Times New Roman" w:cs="Times New Roman"/>
          <w:sz w:val="24"/>
          <w:szCs w:val="24"/>
        </w:rPr>
        <w:t xml:space="preserve">of this was to </w:t>
      </w:r>
      <w:r w:rsidR="0086667C">
        <w:rPr>
          <w:rFonts w:ascii="Times New Roman" w:hAnsi="Times New Roman" w:cs="Times New Roman"/>
          <w:sz w:val="24"/>
          <w:szCs w:val="24"/>
        </w:rPr>
        <w:t xml:space="preserve">look </w:t>
      </w:r>
      <w:r w:rsidR="00B12AB8" w:rsidRPr="00C272FD">
        <w:rPr>
          <w:rFonts w:ascii="Times New Roman" w:hAnsi="Times New Roman" w:cs="Times New Roman"/>
          <w:sz w:val="24"/>
          <w:szCs w:val="24"/>
        </w:rPr>
        <w:t xml:space="preserve">for similarities and differences </w:t>
      </w:r>
      <w:r w:rsidR="00645EDD">
        <w:rPr>
          <w:rFonts w:ascii="Times New Roman" w:hAnsi="Times New Roman" w:cs="Times New Roman"/>
          <w:sz w:val="24"/>
          <w:szCs w:val="24"/>
        </w:rPr>
        <w:t xml:space="preserve">for example, in respect of </w:t>
      </w:r>
      <w:r>
        <w:rPr>
          <w:rFonts w:ascii="Times New Roman" w:hAnsi="Times New Roman" w:cs="Times New Roman"/>
          <w:sz w:val="24"/>
          <w:szCs w:val="24"/>
        </w:rPr>
        <w:t xml:space="preserve">opinion, perceptions and emotions </w:t>
      </w:r>
      <w:r w:rsidR="00B12AB8" w:rsidRPr="00C272FD">
        <w:rPr>
          <w:rFonts w:ascii="Times New Roman" w:hAnsi="Times New Roman" w:cs="Times New Roman"/>
          <w:sz w:val="24"/>
          <w:szCs w:val="24"/>
        </w:rPr>
        <w:t xml:space="preserve"> </w:t>
      </w:r>
    </w:p>
    <w:p w:rsidR="005620C8" w:rsidRPr="00C272FD" w:rsidRDefault="007F66FB" w:rsidP="00D44315">
      <w:pPr>
        <w:spacing w:line="480" w:lineRule="auto"/>
        <w:ind w:firstLine="720"/>
        <w:rPr>
          <w:rFonts w:ascii="Times New Roman" w:hAnsi="Times New Roman" w:cs="Times New Roman"/>
          <w:sz w:val="24"/>
          <w:szCs w:val="24"/>
        </w:rPr>
      </w:pPr>
      <w:r w:rsidRPr="00C272FD">
        <w:rPr>
          <w:rFonts w:ascii="Times New Roman" w:hAnsi="Times New Roman" w:cs="Times New Roman"/>
          <w:sz w:val="24"/>
          <w:szCs w:val="24"/>
        </w:rPr>
        <w:t xml:space="preserve">The </w:t>
      </w:r>
      <w:r w:rsidR="001F692E" w:rsidRPr="00C272FD">
        <w:rPr>
          <w:rFonts w:ascii="Times New Roman" w:hAnsi="Times New Roman" w:cs="Times New Roman"/>
          <w:sz w:val="24"/>
          <w:szCs w:val="24"/>
        </w:rPr>
        <w:t xml:space="preserve">assessment </w:t>
      </w:r>
      <w:r w:rsidR="001F692E">
        <w:rPr>
          <w:rFonts w:ascii="Times New Roman" w:hAnsi="Times New Roman" w:cs="Times New Roman"/>
          <w:sz w:val="24"/>
          <w:szCs w:val="24"/>
        </w:rPr>
        <w:t>comprised</w:t>
      </w:r>
      <w:r w:rsidR="00645EDD">
        <w:rPr>
          <w:rFonts w:ascii="Times New Roman" w:hAnsi="Times New Roman" w:cs="Times New Roman"/>
          <w:sz w:val="24"/>
          <w:szCs w:val="24"/>
        </w:rPr>
        <w:t xml:space="preserve"> of three </w:t>
      </w:r>
      <w:r w:rsidR="00D44315">
        <w:rPr>
          <w:rFonts w:ascii="Times New Roman" w:hAnsi="Times New Roman" w:cs="Times New Roman"/>
          <w:sz w:val="24"/>
          <w:szCs w:val="24"/>
        </w:rPr>
        <w:t>elements</w:t>
      </w:r>
      <w:r w:rsidR="0086667C">
        <w:rPr>
          <w:rFonts w:ascii="Times New Roman" w:hAnsi="Times New Roman" w:cs="Times New Roman"/>
          <w:sz w:val="24"/>
          <w:szCs w:val="24"/>
        </w:rPr>
        <w:t xml:space="preserve"> that </w:t>
      </w:r>
      <w:r w:rsidR="00D44315">
        <w:rPr>
          <w:rFonts w:ascii="Times New Roman" w:hAnsi="Times New Roman" w:cs="Times New Roman"/>
          <w:sz w:val="24"/>
          <w:szCs w:val="24"/>
        </w:rPr>
        <w:t xml:space="preserve">met </w:t>
      </w:r>
      <w:r w:rsidR="00645EDD">
        <w:rPr>
          <w:rFonts w:ascii="Times New Roman" w:hAnsi="Times New Roman" w:cs="Times New Roman"/>
          <w:sz w:val="24"/>
          <w:szCs w:val="24"/>
        </w:rPr>
        <w:t xml:space="preserve">the </w:t>
      </w:r>
      <w:r w:rsidR="00D03AFE">
        <w:rPr>
          <w:rFonts w:ascii="Times New Roman" w:hAnsi="Times New Roman" w:cs="Times New Roman"/>
          <w:sz w:val="24"/>
          <w:szCs w:val="24"/>
        </w:rPr>
        <w:t>learning outcomes</w:t>
      </w:r>
      <w:r w:rsidR="005620C8" w:rsidRPr="00C272FD">
        <w:rPr>
          <w:rFonts w:ascii="Times New Roman" w:hAnsi="Times New Roman" w:cs="Times New Roman"/>
          <w:sz w:val="24"/>
          <w:szCs w:val="24"/>
        </w:rPr>
        <w:t xml:space="preserve">. First, the groups </w:t>
      </w:r>
      <w:r w:rsidR="001F692E">
        <w:rPr>
          <w:rFonts w:ascii="Times New Roman" w:hAnsi="Times New Roman" w:cs="Times New Roman"/>
          <w:sz w:val="24"/>
          <w:szCs w:val="24"/>
        </w:rPr>
        <w:t xml:space="preserve">undertook </w:t>
      </w:r>
      <w:r w:rsidR="001F692E" w:rsidRPr="00C272FD">
        <w:rPr>
          <w:rFonts w:ascii="Times New Roman" w:hAnsi="Times New Roman" w:cs="Times New Roman"/>
          <w:sz w:val="24"/>
          <w:szCs w:val="24"/>
        </w:rPr>
        <w:t>a</w:t>
      </w:r>
      <w:r w:rsidR="005620C8" w:rsidRPr="00C272FD">
        <w:rPr>
          <w:rFonts w:ascii="Times New Roman" w:hAnsi="Times New Roman" w:cs="Times New Roman"/>
          <w:sz w:val="24"/>
          <w:szCs w:val="24"/>
        </w:rPr>
        <w:t xml:space="preserve"> </w:t>
      </w:r>
      <w:r w:rsidRPr="00C272FD">
        <w:rPr>
          <w:rFonts w:ascii="Times New Roman" w:hAnsi="Times New Roman" w:cs="Times New Roman"/>
          <w:sz w:val="24"/>
          <w:szCs w:val="24"/>
        </w:rPr>
        <w:t>class presentation</w:t>
      </w:r>
      <w:r w:rsidR="005620C8" w:rsidRPr="00C272FD">
        <w:rPr>
          <w:rFonts w:ascii="Times New Roman" w:hAnsi="Times New Roman" w:cs="Times New Roman"/>
          <w:sz w:val="24"/>
          <w:szCs w:val="24"/>
        </w:rPr>
        <w:t>,</w:t>
      </w:r>
      <w:r w:rsidR="00D03AFE">
        <w:rPr>
          <w:rFonts w:ascii="Times New Roman" w:hAnsi="Times New Roman" w:cs="Times New Roman"/>
          <w:sz w:val="24"/>
          <w:szCs w:val="24"/>
        </w:rPr>
        <w:t xml:space="preserve"> </w:t>
      </w:r>
      <w:r w:rsidR="00D44315">
        <w:rPr>
          <w:rFonts w:ascii="Times New Roman" w:hAnsi="Times New Roman" w:cs="Times New Roman"/>
          <w:sz w:val="24"/>
          <w:szCs w:val="24"/>
        </w:rPr>
        <w:t xml:space="preserve">which </w:t>
      </w:r>
      <w:r w:rsidR="00D03AFE">
        <w:rPr>
          <w:rFonts w:ascii="Times New Roman" w:hAnsi="Times New Roman" w:cs="Times New Roman"/>
          <w:sz w:val="24"/>
          <w:szCs w:val="24"/>
        </w:rPr>
        <w:t>platform</w:t>
      </w:r>
      <w:r w:rsidR="00D44315">
        <w:rPr>
          <w:rFonts w:ascii="Times New Roman" w:hAnsi="Times New Roman" w:cs="Times New Roman"/>
          <w:sz w:val="24"/>
          <w:szCs w:val="24"/>
        </w:rPr>
        <w:t>ed</w:t>
      </w:r>
      <w:r w:rsidR="00D03AFE">
        <w:rPr>
          <w:rFonts w:ascii="Times New Roman" w:hAnsi="Times New Roman" w:cs="Times New Roman"/>
          <w:sz w:val="24"/>
          <w:szCs w:val="24"/>
        </w:rPr>
        <w:t xml:space="preserve"> their photographs </w:t>
      </w:r>
      <w:r w:rsidR="00D44315">
        <w:rPr>
          <w:rFonts w:ascii="Times New Roman" w:hAnsi="Times New Roman" w:cs="Times New Roman"/>
          <w:sz w:val="24"/>
          <w:szCs w:val="24"/>
        </w:rPr>
        <w:t xml:space="preserve">alongside </w:t>
      </w:r>
      <w:r w:rsidR="00D03AFE">
        <w:rPr>
          <w:rFonts w:ascii="Times New Roman" w:hAnsi="Times New Roman" w:cs="Times New Roman"/>
          <w:sz w:val="24"/>
          <w:szCs w:val="24"/>
        </w:rPr>
        <w:t xml:space="preserve">the </w:t>
      </w:r>
      <w:r w:rsidRPr="00C272FD">
        <w:rPr>
          <w:rFonts w:ascii="Times New Roman" w:hAnsi="Times New Roman" w:cs="Times New Roman"/>
          <w:sz w:val="24"/>
          <w:szCs w:val="24"/>
        </w:rPr>
        <w:t xml:space="preserve">similarities and differences </w:t>
      </w:r>
      <w:r w:rsidR="00D44315">
        <w:rPr>
          <w:rFonts w:ascii="Times New Roman" w:hAnsi="Times New Roman" w:cs="Times New Roman"/>
          <w:sz w:val="24"/>
          <w:szCs w:val="24"/>
        </w:rPr>
        <w:t xml:space="preserve">they found across </w:t>
      </w:r>
      <w:r w:rsidRPr="00C272FD">
        <w:rPr>
          <w:rFonts w:ascii="Times New Roman" w:hAnsi="Times New Roman" w:cs="Times New Roman"/>
          <w:sz w:val="24"/>
          <w:szCs w:val="24"/>
        </w:rPr>
        <w:t>the group members’</w:t>
      </w:r>
      <w:r w:rsidR="005620C8" w:rsidRPr="00C272FD">
        <w:rPr>
          <w:rFonts w:ascii="Times New Roman" w:hAnsi="Times New Roman" w:cs="Times New Roman"/>
          <w:sz w:val="24"/>
          <w:szCs w:val="24"/>
        </w:rPr>
        <w:t xml:space="preserve"> perceptions and </w:t>
      </w:r>
      <w:r w:rsidR="005620C8" w:rsidRPr="00C272FD">
        <w:rPr>
          <w:rFonts w:ascii="Times New Roman" w:hAnsi="Times New Roman" w:cs="Times New Roman"/>
          <w:sz w:val="24"/>
          <w:szCs w:val="24"/>
        </w:rPr>
        <w:lastRenderedPageBreak/>
        <w:t>reflections</w:t>
      </w:r>
      <w:r w:rsidR="00D03AFE">
        <w:rPr>
          <w:rFonts w:ascii="Times New Roman" w:hAnsi="Times New Roman" w:cs="Times New Roman"/>
          <w:sz w:val="24"/>
          <w:szCs w:val="24"/>
        </w:rPr>
        <w:t>.  A</w:t>
      </w:r>
      <w:r w:rsidR="005620C8" w:rsidRPr="00C272FD">
        <w:rPr>
          <w:rFonts w:ascii="Times New Roman" w:hAnsi="Times New Roman" w:cs="Times New Roman"/>
          <w:sz w:val="24"/>
          <w:szCs w:val="24"/>
        </w:rPr>
        <w:t>long</w:t>
      </w:r>
      <w:r w:rsidR="00D03AFE">
        <w:rPr>
          <w:rFonts w:ascii="Times New Roman" w:hAnsi="Times New Roman" w:cs="Times New Roman"/>
          <w:sz w:val="24"/>
          <w:szCs w:val="24"/>
        </w:rPr>
        <w:t xml:space="preserve">side they also </w:t>
      </w:r>
      <w:r w:rsidR="001F692E">
        <w:rPr>
          <w:rFonts w:ascii="Times New Roman" w:hAnsi="Times New Roman" w:cs="Times New Roman"/>
          <w:sz w:val="24"/>
          <w:szCs w:val="24"/>
        </w:rPr>
        <w:t xml:space="preserve">produced </w:t>
      </w:r>
      <w:r w:rsidR="001F692E" w:rsidRPr="00C272FD">
        <w:rPr>
          <w:rFonts w:ascii="Times New Roman" w:hAnsi="Times New Roman" w:cs="Times New Roman"/>
          <w:sz w:val="24"/>
          <w:szCs w:val="24"/>
        </w:rPr>
        <w:t>an</w:t>
      </w:r>
      <w:r w:rsidRPr="00C272FD">
        <w:rPr>
          <w:rFonts w:ascii="Times New Roman" w:hAnsi="Times New Roman" w:cs="Times New Roman"/>
          <w:sz w:val="24"/>
          <w:szCs w:val="24"/>
        </w:rPr>
        <w:t xml:space="preserve"> A3 poster</w:t>
      </w:r>
      <w:r w:rsidR="005620C8" w:rsidRPr="00C272FD">
        <w:rPr>
          <w:rFonts w:ascii="Times New Roman" w:hAnsi="Times New Roman" w:cs="Times New Roman"/>
          <w:sz w:val="24"/>
          <w:szCs w:val="24"/>
        </w:rPr>
        <w:t xml:space="preserve"> which</w:t>
      </w:r>
      <w:r w:rsidR="00D03AFE">
        <w:rPr>
          <w:rFonts w:ascii="Times New Roman" w:hAnsi="Times New Roman" w:cs="Times New Roman"/>
          <w:sz w:val="24"/>
          <w:szCs w:val="24"/>
        </w:rPr>
        <w:t xml:space="preserve"> following the presentations, </w:t>
      </w:r>
      <w:r w:rsidR="005620C8" w:rsidRPr="00C272FD">
        <w:rPr>
          <w:rFonts w:ascii="Times New Roman" w:hAnsi="Times New Roman" w:cs="Times New Roman"/>
          <w:sz w:val="24"/>
          <w:szCs w:val="24"/>
        </w:rPr>
        <w:t xml:space="preserve"> </w:t>
      </w:r>
      <w:r w:rsidRPr="00C272FD">
        <w:rPr>
          <w:rFonts w:ascii="Times New Roman" w:hAnsi="Times New Roman" w:cs="Times New Roman"/>
          <w:sz w:val="24"/>
          <w:szCs w:val="24"/>
        </w:rPr>
        <w:t xml:space="preserve"> </w:t>
      </w:r>
      <w:r w:rsidR="00D03AFE">
        <w:rPr>
          <w:rFonts w:ascii="Times New Roman" w:hAnsi="Times New Roman" w:cs="Times New Roman"/>
          <w:sz w:val="24"/>
          <w:szCs w:val="24"/>
        </w:rPr>
        <w:t xml:space="preserve">stimulated informal discussion of </w:t>
      </w:r>
      <w:r w:rsidRPr="00C272FD">
        <w:rPr>
          <w:rFonts w:ascii="Times New Roman" w:hAnsi="Times New Roman" w:cs="Times New Roman"/>
          <w:sz w:val="24"/>
          <w:szCs w:val="24"/>
        </w:rPr>
        <w:t>the photographs</w:t>
      </w:r>
      <w:r w:rsidR="00D03AFE">
        <w:rPr>
          <w:rFonts w:ascii="Times New Roman" w:hAnsi="Times New Roman" w:cs="Times New Roman"/>
          <w:sz w:val="24"/>
          <w:szCs w:val="24"/>
        </w:rPr>
        <w:t xml:space="preserve"> amongst the students</w:t>
      </w:r>
      <w:r w:rsidR="00645EDD">
        <w:rPr>
          <w:rFonts w:ascii="Times New Roman" w:hAnsi="Times New Roman" w:cs="Times New Roman"/>
          <w:sz w:val="24"/>
          <w:szCs w:val="24"/>
        </w:rPr>
        <w:t xml:space="preserve"> and </w:t>
      </w:r>
      <w:r w:rsidR="001F692E">
        <w:rPr>
          <w:rFonts w:ascii="Times New Roman" w:hAnsi="Times New Roman" w:cs="Times New Roman"/>
          <w:sz w:val="24"/>
          <w:szCs w:val="24"/>
        </w:rPr>
        <w:t xml:space="preserve">tutors. </w:t>
      </w:r>
      <w:r w:rsidR="00D03AFE">
        <w:rPr>
          <w:rFonts w:ascii="Times New Roman" w:hAnsi="Times New Roman" w:cs="Times New Roman"/>
          <w:sz w:val="24"/>
          <w:szCs w:val="24"/>
        </w:rPr>
        <w:t xml:space="preserve">Each student </w:t>
      </w:r>
      <w:r w:rsidR="001F692E" w:rsidRPr="00C272FD">
        <w:rPr>
          <w:rFonts w:ascii="Times New Roman" w:hAnsi="Times New Roman" w:cs="Times New Roman"/>
          <w:sz w:val="24"/>
          <w:szCs w:val="24"/>
        </w:rPr>
        <w:t xml:space="preserve">then </w:t>
      </w:r>
      <w:r w:rsidR="001F692E">
        <w:rPr>
          <w:rFonts w:ascii="Times New Roman" w:hAnsi="Times New Roman" w:cs="Times New Roman"/>
          <w:sz w:val="24"/>
          <w:szCs w:val="24"/>
        </w:rPr>
        <w:t>produced</w:t>
      </w:r>
      <w:r w:rsidR="00D03AFE">
        <w:rPr>
          <w:rFonts w:ascii="Times New Roman" w:hAnsi="Times New Roman" w:cs="Times New Roman"/>
          <w:sz w:val="24"/>
          <w:szCs w:val="24"/>
        </w:rPr>
        <w:t xml:space="preserve"> an</w:t>
      </w:r>
      <w:r w:rsidR="005620C8" w:rsidRPr="00C272FD">
        <w:rPr>
          <w:rFonts w:ascii="Times New Roman" w:hAnsi="Times New Roman" w:cs="Times New Roman"/>
          <w:sz w:val="24"/>
          <w:szCs w:val="24"/>
        </w:rPr>
        <w:t xml:space="preserve"> individually written </w:t>
      </w:r>
      <w:r w:rsidRPr="00C272FD">
        <w:rPr>
          <w:rFonts w:ascii="Times New Roman" w:hAnsi="Times New Roman" w:cs="Times New Roman"/>
          <w:sz w:val="24"/>
          <w:szCs w:val="24"/>
        </w:rPr>
        <w:t>report</w:t>
      </w:r>
      <w:r w:rsidR="005620C8" w:rsidRPr="00C272FD">
        <w:rPr>
          <w:rFonts w:ascii="Times New Roman" w:hAnsi="Times New Roman" w:cs="Times New Roman"/>
          <w:sz w:val="24"/>
          <w:szCs w:val="24"/>
        </w:rPr>
        <w:t xml:space="preserve"> which critically evaluated </w:t>
      </w:r>
      <w:r w:rsidR="00645EDD">
        <w:rPr>
          <w:rFonts w:ascii="Times New Roman" w:hAnsi="Times New Roman" w:cs="Times New Roman"/>
          <w:sz w:val="24"/>
          <w:szCs w:val="24"/>
        </w:rPr>
        <w:t xml:space="preserve">their perception of the </w:t>
      </w:r>
      <w:r w:rsidR="001F692E">
        <w:rPr>
          <w:rFonts w:ascii="Times New Roman" w:hAnsi="Times New Roman" w:cs="Times New Roman"/>
          <w:sz w:val="24"/>
          <w:szCs w:val="24"/>
        </w:rPr>
        <w:t>effectiveness of</w:t>
      </w:r>
      <w:r w:rsidR="00645EDD">
        <w:rPr>
          <w:rFonts w:ascii="Times New Roman" w:hAnsi="Times New Roman" w:cs="Times New Roman"/>
          <w:sz w:val="24"/>
          <w:szCs w:val="24"/>
        </w:rPr>
        <w:t xml:space="preserve"> photo elicitation</w:t>
      </w:r>
      <w:r w:rsidR="005620C8" w:rsidRPr="00C272FD">
        <w:rPr>
          <w:rFonts w:ascii="Times New Roman" w:hAnsi="Times New Roman" w:cs="Times New Roman"/>
          <w:sz w:val="24"/>
          <w:szCs w:val="24"/>
        </w:rPr>
        <w:t xml:space="preserve"> </w:t>
      </w:r>
      <w:r w:rsidR="00F7437C">
        <w:rPr>
          <w:rFonts w:ascii="Times New Roman" w:hAnsi="Times New Roman" w:cs="Times New Roman"/>
          <w:sz w:val="24"/>
          <w:szCs w:val="24"/>
        </w:rPr>
        <w:t xml:space="preserve">as a </w:t>
      </w:r>
      <w:r w:rsidR="005620C8" w:rsidRPr="00C272FD">
        <w:rPr>
          <w:rFonts w:ascii="Times New Roman" w:hAnsi="Times New Roman" w:cs="Times New Roman"/>
          <w:sz w:val="24"/>
          <w:szCs w:val="24"/>
        </w:rPr>
        <w:t>data collection</w:t>
      </w:r>
      <w:r w:rsidR="00F7437C">
        <w:rPr>
          <w:rFonts w:ascii="Times New Roman" w:hAnsi="Times New Roman" w:cs="Times New Roman"/>
          <w:sz w:val="24"/>
          <w:szCs w:val="24"/>
        </w:rPr>
        <w:t xml:space="preserve"> method,</w:t>
      </w:r>
      <w:r w:rsidR="00645EDD">
        <w:rPr>
          <w:rFonts w:ascii="Times New Roman" w:hAnsi="Times New Roman" w:cs="Times New Roman"/>
          <w:sz w:val="24"/>
          <w:szCs w:val="24"/>
        </w:rPr>
        <w:t xml:space="preserve"> their reflective experience of using the method and taking both research roles.  I</w:t>
      </w:r>
      <w:r w:rsidR="00D03AFE">
        <w:rPr>
          <w:rFonts w:ascii="Times New Roman" w:hAnsi="Times New Roman" w:cs="Times New Roman"/>
          <w:sz w:val="24"/>
          <w:szCs w:val="24"/>
        </w:rPr>
        <w:t>ncluded in</w:t>
      </w:r>
      <w:r w:rsidR="00D44315">
        <w:rPr>
          <w:rFonts w:ascii="Times New Roman" w:hAnsi="Times New Roman" w:cs="Times New Roman"/>
          <w:sz w:val="24"/>
          <w:szCs w:val="24"/>
        </w:rPr>
        <w:t xml:space="preserve"> the report</w:t>
      </w:r>
      <w:r w:rsidR="00D03AFE">
        <w:rPr>
          <w:rFonts w:ascii="Times New Roman" w:hAnsi="Times New Roman" w:cs="Times New Roman"/>
          <w:sz w:val="24"/>
          <w:szCs w:val="24"/>
        </w:rPr>
        <w:t xml:space="preserve">, </w:t>
      </w:r>
      <w:r w:rsidR="00645EDD">
        <w:rPr>
          <w:rFonts w:ascii="Times New Roman" w:hAnsi="Times New Roman" w:cs="Times New Roman"/>
          <w:sz w:val="24"/>
          <w:szCs w:val="24"/>
        </w:rPr>
        <w:t>was a</w:t>
      </w:r>
      <w:r w:rsidR="00D44315">
        <w:rPr>
          <w:rFonts w:ascii="Times New Roman" w:hAnsi="Times New Roman" w:cs="Times New Roman"/>
          <w:sz w:val="24"/>
          <w:szCs w:val="24"/>
        </w:rPr>
        <w:t>lso a</w:t>
      </w:r>
      <w:r w:rsidR="005620C8" w:rsidRPr="00C272FD">
        <w:rPr>
          <w:rFonts w:ascii="Times New Roman" w:hAnsi="Times New Roman" w:cs="Times New Roman"/>
          <w:sz w:val="24"/>
          <w:szCs w:val="24"/>
        </w:rPr>
        <w:t xml:space="preserve"> reflexive narrative of the </w:t>
      </w:r>
      <w:r w:rsidR="00D44315">
        <w:rPr>
          <w:rFonts w:ascii="Times New Roman" w:hAnsi="Times New Roman" w:cs="Times New Roman"/>
          <w:sz w:val="24"/>
          <w:szCs w:val="24"/>
        </w:rPr>
        <w:t xml:space="preserve">effectiveness of the </w:t>
      </w:r>
      <w:r w:rsidR="00D03AFE">
        <w:rPr>
          <w:rFonts w:ascii="Times New Roman" w:hAnsi="Times New Roman" w:cs="Times New Roman"/>
          <w:sz w:val="24"/>
          <w:szCs w:val="24"/>
        </w:rPr>
        <w:t xml:space="preserve">group </w:t>
      </w:r>
      <w:r w:rsidR="00D44315">
        <w:rPr>
          <w:rFonts w:ascii="Times New Roman" w:hAnsi="Times New Roman" w:cs="Times New Roman"/>
          <w:sz w:val="24"/>
          <w:szCs w:val="24"/>
        </w:rPr>
        <w:t xml:space="preserve">working </w:t>
      </w:r>
      <w:r w:rsidR="005620C8" w:rsidRPr="00C272FD">
        <w:rPr>
          <w:rFonts w:ascii="Times New Roman" w:hAnsi="Times New Roman" w:cs="Times New Roman"/>
          <w:sz w:val="24"/>
          <w:szCs w:val="24"/>
        </w:rPr>
        <w:t>process</w:t>
      </w:r>
      <w:r w:rsidR="00D44315">
        <w:rPr>
          <w:rFonts w:ascii="Times New Roman" w:hAnsi="Times New Roman" w:cs="Times New Roman"/>
          <w:sz w:val="24"/>
          <w:szCs w:val="24"/>
        </w:rPr>
        <w:t xml:space="preserve"> a</w:t>
      </w:r>
      <w:r w:rsidR="00645EDD">
        <w:rPr>
          <w:rFonts w:ascii="Times New Roman" w:hAnsi="Times New Roman" w:cs="Times New Roman"/>
          <w:sz w:val="24"/>
          <w:szCs w:val="24"/>
        </w:rPr>
        <w:t xml:space="preserve">nd more generally </w:t>
      </w:r>
      <w:r w:rsidR="00D44315">
        <w:rPr>
          <w:rFonts w:ascii="Times New Roman" w:hAnsi="Times New Roman" w:cs="Times New Roman"/>
          <w:sz w:val="24"/>
          <w:szCs w:val="24"/>
        </w:rPr>
        <w:t xml:space="preserve">student </w:t>
      </w:r>
      <w:r w:rsidR="00645EDD">
        <w:rPr>
          <w:rFonts w:ascii="Times New Roman" w:hAnsi="Times New Roman" w:cs="Times New Roman"/>
          <w:sz w:val="24"/>
          <w:szCs w:val="24"/>
        </w:rPr>
        <w:t xml:space="preserve">thoughts on </w:t>
      </w:r>
      <w:r w:rsidR="00D03AFE">
        <w:rPr>
          <w:rFonts w:ascii="Times New Roman" w:hAnsi="Times New Roman" w:cs="Times New Roman"/>
          <w:sz w:val="24"/>
          <w:szCs w:val="24"/>
        </w:rPr>
        <w:t>the</w:t>
      </w:r>
      <w:r w:rsidR="00D44315">
        <w:rPr>
          <w:rFonts w:ascii="Times New Roman" w:hAnsi="Times New Roman" w:cs="Times New Roman"/>
          <w:sz w:val="24"/>
          <w:szCs w:val="24"/>
        </w:rPr>
        <w:t>ir experience of the</w:t>
      </w:r>
      <w:r w:rsidR="00D03AFE">
        <w:rPr>
          <w:rFonts w:ascii="Times New Roman" w:hAnsi="Times New Roman" w:cs="Times New Roman"/>
          <w:sz w:val="24"/>
          <w:szCs w:val="24"/>
        </w:rPr>
        <w:t xml:space="preserve"> photo</w:t>
      </w:r>
      <w:r w:rsidR="0060080A">
        <w:rPr>
          <w:rFonts w:ascii="Times New Roman" w:hAnsi="Times New Roman" w:cs="Times New Roman"/>
          <w:sz w:val="24"/>
          <w:szCs w:val="24"/>
        </w:rPr>
        <w:t xml:space="preserve"> </w:t>
      </w:r>
      <w:r w:rsidR="00D03AFE">
        <w:rPr>
          <w:rFonts w:ascii="Times New Roman" w:hAnsi="Times New Roman" w:cs="Times New Roman"/>
          <w:sz w:val="24"/>
          <w:szCs w:val="24"/>
        </w:rPr>
        <w:t>elicitation process</w:t>
      </w:r>
      <w:r w:rsidR="00D44315">
        <w:rPr>
          <w:rFonts w:ascii="Times New Roman" w:hAnsi="Times New Roman" w:cs="Times New Roman"/>
          <w:sz w:val="24"/>
          <w:szCs w:val="24"/>
        </w:rPr>
        <w:t>.</w:t>
      </w:r>
    </w:p>
    <w:p w:rsidR="007F66FB" w:rsidRPr="00C272FD" w:rsidRDefault="005620C8" w:rsidP="002E6CB5">
      <w:pPr>
        <w:spacing w:line="480" w:lineRule="auto"/>
        <w:ind w:firstLine="720"/>
        <w:rPr>
          <w:rFonts w:ascii="Times New Roman" w:hAnsi="Times New Roman" w:cs="Times New Roman"/>
          <w:sz w:val="24"/>
          <w:szCs w:val="24"/>
        </w:rPr>
      </w:pPr>
      <w:r w:rsidRPr="00C272FD">
        <w:rPr>
          <w:rFonts w:ascii="Times New Roman" w:hAnsi="Times New Roman" w:cs="Times New Roman"/>
          <w:sz w:val="24"/>
          <w:szCs w:val="24"/>
        </w:rPr>
        <w:t>In Cohort 1</w:t>
      </w:r>
      <w:r w:rsidR="00D44315">
        <w:rPr>
          <w:rFonts w:ascii="Times New Roman" w:hAnsi="Times New Roman" w:cs="Times New Roman"/>
          <w:sz w:val="24"/>
          <w:szCs w:val="24"/>
        </w:rPr>
        <w:t xml:space="preserve"> then</w:t>
      </w:r>
      <w:r w:rsidRPr="00C272FD">
        <w:rPr>
          <w:rFonts w:ascii="Times New Roman" w:hAnsi="Times New Roman" w:cs="Times New Roman"/>
          <w:sz w:val="24"/>
          <w:szCs w:val="24"/>
        </w:rPr>
        <w:t>,</w:t>
      </w:r>
      <w:r w:rsidR="007F66FB" w:rsidRPr="00C272FD">
        <w:rPr>
          <w:rFonts w:ascii="Times New Roman" w:hAnsi="Times New Roman" w:cs="Times New Roman"/>
          <w:sz w:val="24"/>
          <w:szCs w:val="24"/>
        </w:rPr>
        <w:t xml:space="preserve"> students had free reign to explore a topic of their own choosing</w:t>
      </w:r>
      <w:r w:rsidR="00D44315">
        <w:rPr>
          <w:rFonts w:ascii="Times New Roman" w:hAnsi="Times New Roman" w:cs="Times New Roman"/>
          <w:sz w:val="24"/>
          <w:szCs w:val="24"/>
        </w:rPr>
        <w:t xml:space="preserve"> but based on previous experience </w:t>
      </w:r>
      <w:r w:rsidR="008E5394" w:rsidRPr="00C272FD">
        <w:rPr>
          <w:rFonts w:ascii="Times New Roman" w:hAnsi="Times New Roman" w:cs="Times New Roman"/>
          <w:sz w:val="24"/>
          <w:szCs w:val="24"/>
        </w:rPr>
        <w:t>(cf</w:t>
      </w:r>
      <w:r w:rsidR="007B0396" w:rsidRPr="00C272FD">
        <w:rPr>
          <w:rFonts w:ascii="Times New Roman" w:hAnsi="Times New Roman" w:cs="Times New Roman"/>
          <w:sz w:val="24"/>
          <w:szCs w:val="24"/>
        </w:rPr>
        <w:t>.</w:t>
      </w:r>
      <w:r w:rsidR="008E5394" w:rsidRPr="00C272FD">
        <w:rPr>
          <w:rFonts w:ascii="Times New Roman" w:hAnsi="Times New Roman" w:cs="Times New Roman"/>
          <w:sz w:val="24"/>
          <w:szCs w:val="24"/>
        </w:rPr>
        <w:t xml:space="preserve"> Watt &amp; Wakefield, 2014), we decided that </w:t>
      </w:r>
      <w:r w:rsidR="002E6CB5">
        <w:rPr>
          <w:rFonts w:ascii="Times New Roman" w:hAnsi="Times New Roman" w:cs="Times New Roman"/>
          <w:sz w:val="24"/>
          <w:szCs w:val="24"/>
        </w:rPr>
        <w:t xml:space="preserve">with Cohort 2 </w:t>
      </w:r>
      <w:r w:rsidR="008E5394" w:rsidRPr="00C272FD">
        <w:rPr>
          <w:rFonts w:ascii="Times New Roman" w:hAnsi="Times New Roman" w:cs="Times New Roman"/>
          <w:sz w:val="24"/>
          <w:szCs w:val="24"/>
        </w:rPr>
        <w:t>the</w:t>
      </w:r>
      <w:r w:rsidR="002E6CB5">
        <w:rPr>
          <w:rFonts w:ascii="Times New Roman" w:hAnsi="Times New Roman" w:cs="Times New Roman"/>
          <w:sz w:val="24"/>
          <w:szCs w:val="24"/>
        </w:rPr>
        <w:t xml:space="preserve"> following year, </w:t>
      </w:r>
      <w:r w:rsidR="008E5394" w:rsidRPr="00C272FD">
        <w:rPr>
          <w:rFonts w:ascii="Times New Roman" w:hAnsi="Times New Roman" w:cs="Times New Roman"/>
          <w:sz w:val="24"/>
          <w:szCs w:val="24"/>
        </w:rPr>
        <w:t>the topic area should be more neutral confined to that of '</w:t>
      </w:r>
      <w:r w:rsidR="00853510">
        <w:rPr>
          <w:rFonts w:ascii="Times New Roman" w:hAnsi="Times New Roman" w:cs="Times New Roman"/>
          <w:sz w:val="24"/>
          <w:szCs w:val="24"/>
        </w:rPr>
        <w:t>P</w:t>
      </w:r>
      <w:r w:rsidR="008E5394" w:rsidRPr="00C272FD">
        <w:rPr>
          <w:rFonts w:ascii="Times New Roman" w:hAnsi="Times New Roman" w:cs="Times New Roman"/>
          <w:sz w:val="24"/>
          <w:szCs w:val="24"/>
        </w:rPr>
        <w:t xml:space="preserve">lace and </w:t>
      </w:r>
      <w:r w:rsidR="00853510">
        <w:rPr>
          <w:rFonts w:ascii="Times New Roman" w:hAnsi="Times New Roman" w:cs="Times New Roman"/>
          <w:sz w:val="24"/>
          <w:szCs w:val="24"/>
        </w:rPr>
        <w:t>S</w:t>
      </w:r>
      <w:r w:rsidR="008E5394" w:rsidRPr="00C272FD">
        <w:rPr>
          <w:rFonts w:ascii="Times New Roman" w:hAnsi="Times New Roman" w:cs="Times New Roman"/>
          <w:sz w:val="24"/>
          <w:szCs w:val="24"/>
        </w:rPr>
        <w:t>pace'.</w:t>
      </w:r>
    </w:p>
    <w:p w:rsidR="007F66FB" w:rsidRPr="00AF7EDF" w:rsidRDefault="007F66FB" w:rsidP="00C272FD">
      <w:pPr>
        <w:spacing w:line="480" w:lineRule="auto"/>
        <w:rPr>
          <w:rFonts w:ascii="Times New Roman" w:hAnsi="Times New Roman" w:cs="Times New Roman"/>
          <w:i/>
          <w:sz w:val="24"/>
          <w:szCs w:val="24"/>
        </w:rPr>
      </w:pPr>
      <w:r w:rsidRPr="00AF7EDF">
        <w:rPr>
          <w:rFonts w:ascii="Times New Roman" w:hAnsi="Times New Roman" w:cs="Times New Roman"/>
          <w:i/>
          <w:sz w:val="24"/>
          <w:szCs w:val="24"/>
        </w:rPr>
        <w:t>Ethics</w:t>
      </w:r>
    </w:p>
    <w:p w:rsidR="0087178D" w:rsidRPr="00C272FD" w:rsidRDefault="008E5394" w:rsidP="002E6CB5">
      <w:pPr>
        <w:spacing w:line="480" w:lineRule="auto"/>
        <w:ind w:firstLine="720"/>
        <w:rPr>
          <w:rFonts w:ascii="Times New Roman" w:hAnsi="Times New Roman" w:cs="Times New Roman"/>
          <w:sz w:val="24"/>
          <w:szCs w:val="24"/>
        </w:rPr>
      </w:pPr>
      <w:r w:rsidRPr="00C272FD">
        <w:rPr>
          <w:rFonts w:ascii="Times New Roman" w:hAnsi="Times New Roman" w:cs="Times New Roman"/>
          <w:sz w:val="24"/>
          <w:szCs w:val="24"/>
        </w:rPr>
        <w:t xml:space="preserve">Working in groups as both the researcher and the researched raised some unique ethical dimensions and </w:t>
      </w:r>
      <w:r w:rsidR="001F692E">
        <w:rPr>
          <w:rFonts w:ascii="Times New Roman" w:hAnsi="Times New Roman" w:cs="Times New Roman"/>
          <w:sz w:val="24"/>
          <w:szCs w:val="24"/>
        </w:rPr>
        <w:t xml:space="preserve">experiences </w:t>
      </w:r>
      <w:r w:rsidR="001F692E" w:rsidRPr="00C272FD">
        <w:rPr>
          <w:rFonts w:ascii="Times New Roman" w:hAnsi="Times New Roman" w:cs="Times New Roman"/>
          <w:sz w:val="24"/>
          <w:szCs w:val="24"/>
        </w:rPr>
        <w:t>for</w:t>
      </w:r>
      <w:r w:rsidR="00B12AB8" w:rsidRPr="00C272FD">
        <w:rPr>
          <w:rFonts w:ascii="Times New Roman" w:hAnsi="Times New Roman" w:cs="Times New Roman"/>
          <w:sz w:val="24"/>
          <w:szCs w:val="24"/>
        </w:rPr>
        <w:t xml:space="preserve"> the students</w:t>
      </w:r>
      <w:r w:rsidRPr="00C272FD">
        <w:rPr>
          <w:rFonts w:ascii="Times New Roman" w:hAnsi="Times New Roman" w:cs="Times New Roman"/>
          <w:sz w:val="24"/>
          <w:szCs w:val="24"/>
        </w:rPr>
        <w:t xml:space="preserve">. </w:t>
      </w:r>
      <w:r w:rsidR="00645EDD">
        <w:rPr>
          <w:rFonts w:ascii="Times New Roman" w:hAnsi="Times New Roman" w:cs="Times New Roman"/>
          <w:sz w:val="24"/>
          <w:szCs w:val="24"/>
        </w:rPr>
        <w:t xml:space="preserve">The group </w:t>
      </w:r>
      <w:r w:rsidR="001F692E">
        <w:rPr>
          <w:rFonts w:ascii="Times New Roman" w:hAnsi="Times New Roman" w:cs="Times New Roman"/>
          <w:sz w:val="24"/>
          <w:szCs w:val="24"/>
        </w:rPr>
        <w:t>members had</w:t>
      </w:r>
      <w:r w:rsidR="00645EDD">
        <w:rPr>
          <w:rFonts w:ascii="Times New Roman" w:hAnsi="Times New Roman" w:cs="Times New Roman"/>
          <w:sz w:val="24"/>
          <w:szCs w:val="24"/>
        </w:rPr>
        <w:t xml:space="preserve"> to</w:t>
      </w:r>
      <w:r w:rsidR="005252B7" w:rsidRPr="00C272FD">
        <w:rPr>
          <w:rFonts w:ascii="Times New Roman" w:hAnsi="Times New Roman" w:cs="Times New Roman"/>
          <w:sz w:val="24"/>
          <w:szCs w:val="24"/>
        </w:rPr>
        <w:t xml:space="preserve"> agree and dr</w:t>
      </w:r>
      <w:r w:rsidR="00645EDD">
        <w:rPr>
          <w:rFonts w:ascii="Times New Roman" w:hAnsi="Times New Roman" w:cs="Times New Roman"/>
          <w:sz w:val="24"/>
          <w:szCs w:val="24"/>
        </w:rPr>
        <w:t>a</w:t>
      </w:r>
      <w:r w:rsidR="005252B7" w:rsidRPr="00C272FD">
        <w:rPr>
          <w:rFonts w:ascii="Times New Roman" w:hAnsi="Times New Roman" w:cs="Times New Roman"/>
          <w:sz w:val="24"/>
          <w:szCs w:val="24"/>
        </w:rPr>
        <w:t xml:space="preserve">w up a signed a contract of conduct </w:t>
      </w:r>
      <w:r w:rsidR="00645EDD">
        <w:rPr>
          <w:rFonts w:ascii="Times New Roman" w:hAnsi="Times New Roman" w:cs="Times New Roman"/>
          <w:sz w:val="24"/>
          <w:szCs w:val="24"/>
        </w:rPr>
        <w:t xml:space="preserve">with regard </w:t>
      </w:r>
      <w:r w:rsidR="001F692E">
        <w:rPr>
          <w:rFonts w:ascii="Times New Roman" w:hAnsi="Times New Roman" w:cs="Times New Roman"/>
          <w:sz w:val="24"/>
          <w:szCs w:val="24"/>
        </w:rPr>
        <w:t xml:space="preserve">to </w:t>
      </w:r>
      <w:r w:rsidR="001F692E" w:rsidRPr="00C272FD">
        <w:rPr>
          <w:rFonts w:ascii="Times New Roman" w:hAnsi="Times New Roman" w:cs="Times New Roman"/>
          <w:sz w:val="24"/>
          <w:szCs w:val="24"/>
        </w:rPr>
        <w:t>respecting</w:t>
      </w:r>
      <w:r w:rsidR="005252B7" w:rsidRPr="00C272FD">
        <w:rPr>
          <w:rFonts w:ascii="Times New Roman" w:hAnsi="Times New Roman" w:cs="Times New Roman"/>
          <w:sz w:val="24"/>
          <w:szCs w:val="24"/>
        </w:rPr>
        <w:t xml:space="preserve"> each other’s viewpoints and </w:t>
      </w:r>
      <w:r w:rsidR="001F692E" w:rsidRPr="00C272FD">
        <w:rPr>
          <w:rFonts w:ascii="Times New Roman" w:hAnsi="Times New Roman" w:cs="Times New Roman"/>
          <w:sz w:val="24"/>
          <w:szCs w:val="24"/>
        </w:rPr>
        <w:t>maintaining privacy</w:t>
      </w:r>
      <w:r w:rsidR="005252B7" w:rsidRPr="00C272FD">
        <w:rPr>
          <w:rFonts w:ascii="Times New Roman" w:hAnsi="Times New Roman" w:cs="Times New Roman"/>
          <w:sz w:val="24"/>
          <w:szCs w:val="24"/>
        </w:rPr>
        <w:t xml:space="preserve"> </w:t>
      </w:r>
      <w:r w:rsidR="001F692E" w:rsidRPr="00C272FD">
        <w:rPr>
          <w:rFonts w:ascii="Times New Roman" w:hAnsi="Times New Roman" w:cs="Times New Roman"/>
          <w:sz w:val="24"/>
          <w:szCs w:val="24"/>
        </w:rPr>
        <w:t>of information</w:t>
      </w:r>
      <w:r w:rsidR="005252B7" w:rsidRPr="00C272FD">
        <w:rPr>
          <w:rFonts w:ascii="Times New Roman" w:hAnsi="Times New Roman" w:cs="Times New Roman"/>
          <w:sz w:val="24"/>
          <w:szCs w:val="24"/>
        </w:rPr>
        <w:t xml:space="preserve"> shared. </w:t>
      </w:r>
      <w:r w:rsidR="004377FF" w:rsidRPr="00C272FD">
        <w:rPr>
          <w:rFonts w:ascii="Times New Roman" w:hAnsi="Times New Roman" w:cs="Times New Roman"/>
          <w:sz w:val="24"/>
          <w:szCs w:val="24"/>
        </w:rPr>
        <w:t xml:space="preserve">An </w:t>
      </w:r>
      <w:r w:rsidR="0087178D" w:rsidRPr="00C272FD">
        <w:rPr>
          <w:rFonts w:ascii="Times New Roman" w:hAnsi="Times New Roman" w:cs="Times New Roman"/>
          <w:sz w:val="24"/>
          <w:szCs w:val="24"/>
        </w:rPr>
        <w:t>interesting and rewarding</w:t>
      </w:r>
      <w:r w:rsidR="004377FF" w:rsidRPr="00C272FD">
        <w:rPr>
          <w:rFonts w:ascii="Times New Roman" w:hAnsi="Times New Roman" w:cs="Times New Roman"/>
          <w:sz w:val="24"/>
          <w:szCs w:val="24"/>
        </w:rPr>
        <w:t xml:space="preserve"> point to note</w:t>
      </w:r>
      <w:r w:rsidR="0087178D" w:rsidRPr="00C272FD">
        <w:rPr>
          <w:rFonts w:ascii="Times New Roman" w:hAnsi="Times New Roman" w:cs="Times New Roman"/>
          <w:sz w:val="24"/>
          <w:szCs w:val="24"/>
        </w:rPr>
        <w:t xml:space="preserve"> was the serious thought </w:t>
      </w:r>
      <w:r w:rsidR="004377FF" w:rsidRPr="00C272FD">
        <w:rPr>
          <w:rFonts w:ascii="Times New Roman" w:hAnsi="Times New Roman" w:cs="Times New Roman"/>
          <w:sz w:val="24"/>
          <w:szCs w:val="24"/>
        </w:rPr>
        <w:t xml:space="preserve">the </w:t>
      </w:r>
      <w:r w:rsidR="0087178D" w:rsidRPr="00C272FD">
        <w:rPr>
          <w:rFonts w:ascii="Times New Roman" w:hAnsi="Times New Roman" w:cs="Times New Roman"/>
          <w:sz w:val="24"/>
          <w:szCs w:val="24"/>
        </w:rPr>
        <w:t>students gave to the ethical dimensions of the</w:t>
      </w:r>
      <w:r w:rsidR="004377FF" w:rsidRPr="00C272FD">
        <w:rPr>
          <w:rFonts w:ascii="Times New Roman" w:hAnsi="Times New Roman" w:cs="Times New Roman"/>
          <w:sz w:val="24"/>
          <w:szCs w:val="24"/>
        </w:rPr>
        <w:t>ir respective</w:t>
      </w:r>
      <w:r w:rsidR="0087178D" w:rsidRPr="00C272FD">
        <w:rPr>
          <w:rFonts w:ascii="Times New Roman" w:hAnsi="Times New Roman" w:cs="Times New Roman"/>
          <w:sz w:val="24"/>
          <w:szCs w:val="24"/>
        </w:rPr>
        <w:t xml:space="preserve"> project</w:t>
      </w:r>
      <w:r w:rsidR="004377FF" w:rsidRPr="00C272FD">
        <w:rPr>
          <w:rFonts w:ascii="Times New Roman" w:hAnsi="Times New Roman" w:cs="Times New Roman"/>
          <w:sz w:val="24"/>
          <w:szCs w:val="24"/>
        </w:rPr>
        <w:t>s</w:t>
      </w:r>
      <w:r w:rsidR="0087178D" w:rsidRPr="00C272FD">
        <w:rPr>
          <w:rFonts w:ascii="Times New Roman" w:hAnsi="Times New Roman" w:cs="Times New Roman"/>
          <w:sz w:val="24"/>
          <w:szCs w:val="24"/>
        </w:rPr>
        <w:t>.  For example, when it came to sharing their photographs</w:t>
      </w:r>
      <w:r w:rsidR="00EB024D">
        <w:rPr>
          <w:rFonts w:ascii="Times New Roman" w:hAnsi="Times New Roman" w:cs="Times New Roman"/>
          <w:sz w:val="24"/>
          <w:szCs w:val="24"/>
        </w:rPr>
        <w:t xml:space="preserve"> and</w:t>
      </w:r>
      <w:r w:rsidR="0087178D" w:rsidRPr="00C272FD">
        <w:rPr>
          <w:rFonts w:ascii="Times New Roman" w:hAnsi="Times New Roman" w:cs="Times New Roman"/>
          <w:sz w:val="24"/>
          <w:szCs w:val="24"/>
        </w:rPr>
        <w:t xml:space="preserve"> the experiences and emotions they elicited, the</w:t>
      </w:r>
      <w:r w:rsidR="004377FF" w:rsidRPr="00C272FD">
        <w:rPr>
          <w:rFonts w:ascii="Times New Roman" w:hAnsi="Times New Roman" w:cs="Times New Roman"/>
          <w:sz w:val="24"/>
          <w:szCs w:val="24"/>
        </w:rPr>
        <w:t xml:space="preserve"> students</w:t>
      </w:r>
      <w:r w:rsidR="009D620D" w:rsidRPr="00C272FD">
        <w:rPr>
          <w:rFonts w:ascii="Times New Roman" w:hAnsi="Times New Roman" w:cs="Times New Roman"/>
          <w:sz w:val="24"/>
          <w:szCs w:val="24"/>
        </w:rPr>
        <w:t>’</w:t>
      </w:r>
      <w:r w:rsidR="004377FF" w:rsidRPr="00C272FD">
        <w:rPr>
          <w:rFonts w:ascii="Times New Roman" w:hAnsi="Times New Roman" w:cs="Times New Roman"/>
          <w:sz w:val="24"/>
          <w:szCs w:val="24"/>
        </w:rPr>
        <w:t xml:space="preserve"> </w:t>
      </w:r>
      <w:r w:rsidR="0087178D" w:rsidRPr="00C272FD">
        <w:rPr>
          <w:rFonts w:ascii="Times New Roman" w:hAnsi="Times New Roman" w:cs="Times New Roman"/>
          <w:sz w:val="24"/>
          <w:szCs w:val="24"/>
        </w:rPr>
        <w:t>collaborative ethical consideration</w:t>
      </w:r>
      <w:r w:rsidR="00EB024D">
        <w:rPr>
          <w:rFonts w:ascii="Times New Roman" w:hAnsi="Times New Roman" w:cs="Times New Roman"/>
          <w:sz w:val="24"/>
          <w:szCs w:val="24"/>
        </w:rPr>
        <w:t>s</w:t>
      </w:r>
      <w:r w:rsidR="0087178D" w:rsidRPr="00C272FD">
        <w:rPr>
          <w:rFonts w:ascii="Times New Roman" w:hAnsi="Times New Roman" w:cs="Times New Roman"/>
          <w:sz w:val="24"/>
          <w:szCs w:val="24"/>
        </w:rPr>
        <w:t xml:space="preserve"> refreshingly became </w:t>
      </w:r>
      <w:r w:rsidR="00EB024D">
        <w:rPr>
          <w:rFonts w:ascii="Times New Roman" w:hAnsi="Times New Roman" w:cs="Times New Roman"/>
          <w:sz w:val="24"/>
          <w:szCs w:val="24"/>
        </w:rPr>
        <w:t xml:space="preserve">far </w:t>
      </w:r>
      <w:r w:rsidR="0087178D" w:rsidRPr="00C272FD">
        <w:rPr>
          <w:rFonts w:ascii="Times New Roman" w:hAnsi="Times New Roman" w:cs="Times New Roman"/>
          <w:sz w:val="24"/>
          <w:szCs w:val="24"/>
        </w:rPr>
        <w:t>more than a tick box exercise</w:t>
      </w:r>
      <w:r w:rsidR="00B12AB8" w:rsidRPr="00C272FD">
        <w:rPr>
          <w:rFonts w:ascii="Times New Roman" w:hAnsi="Times New Roman" w:cs="Times New Roman"/>
          <w:sz w:val="24"/>
          <w:szCs w:val="24"/>
        </w:rPr>
        <w:t>. Acting</w:t>
      </w:r>
      <w:r w:rsidR="0087178D" w:rsidRPr="00C272FD">
        <w:rPr>
          <w:rFonts w:ascii="Times New Roman" w:hAnsi="Times New Roman" w:cs="Times New Roman"/>
          <w:sz w:val="24"/>
          <w:szCs w:val="24"/>
        </w:rPr>
        <w:t xml:space="preserve"> as both participant and researcher seemed to really bring home to the</w:t>
      </w:r>
      <w:r w:rsidR="00B12AB8" w:rsidRPr="00C272FD">
        <w:rPr>
          <w:rFonts w:ascii="Times New Roman" w:hAnsi="Times New Roman" w:cs="Times New Roman"/>
          <w:sz w:val="24"/>
          <w:szCs w:val="24"/>
        </w:rPr>
        <w:t xml:space="preserve"> students</w:t>
      </w:r>
      <w:r w:rsidR="0087178D" w:rsidRPr="00C272FD">
        <w:rPr>
          <w:rFonts w:ascii="Times New Roman" w:hAnsi="Times New Roman" w:cs="Times New Roman"/>
          <w:sz w:val="24"/>
          <w:szCs w:val="24"/>
        </w:rPr>
        <w:t xml:space="preserve"> the potential for disrespect or misuse of their photographs.   </w:t>
      </w:r>
    </w:p>
    <w:p w:rsidR="0087178D" w:rsidRPr="00C272FD" w:rsidRDefault="009D620D" w:rsidP="002E6CB5">
      <w:pPr>
        <w:spacing w:line="480" w:lineRule="auto"/>
        <w:ind w:firstLine="720"/>
        <w:rPr>
          <w:rFonts w:ascii="Times New Roman" w:hAnsi="Times New Roman" w:cs="Times New Roman"/>
          <w:sz w:val="24"/>
          <w:szCs w:val="24"/>
        </w:rPr>
      </w:pPr>
      <w:r w:rsidRPr="00C272FD">
        <w:rPr>
          <w:rFonts w:ascii="Times New Roman" w:hAnsi="Times New Roman" w:cs="Times New Roman"/>
          <w:sz w:val="24"/>
          <w:szCs w:val="24"/>
        </w:rPr>
        <w:t xml:space="preserve">With regard to the photographs themselves, </w:t>
      </w:r>
      <w:r w:rsidR="0087178D" w:rsidRPr="00C272FD">
        <w:rPr>
          <w:rFonts w:ascii="Times New Roman" w:hAnsi="Times New Roman" w:cs="Times New Roman"/>
          <w:sz w:val="24"/>
          <w:szCs w:val="24"/>
        </w:rPr>
        <w:t xml:space="preserve">students were advised they could use existing photographs or they could take photographs, the only proviso being that they must follow BPS guidelines. </w:t>
      </w:r>
      <w:r w:rsidR="00EB024D">
        <w:rPr>
          <w:rFonts w:ascii="Times New Roman" w:hAnsi="Times New Roman" w:cs="Times New Roman"/>
          <w:sz w:val="24"/>
          <w:szCs w:val="24"/>
        </w:rPr>
        <w:t>To reiterate, a</w:t>
      </w:r>
      <w:r w:rsidR="0087178D" w:rsidRPr="00C272FD">
        <w:rPr>
          <w:rFonts w:ascii="Times New Roman" w:hAnsi="Times New Roman" w:cs="Times New Roman"/>
          <w:sz w:val="24"/>
          <w:szCs w:val="24"/>
        </w:rPr>
        <w:t xml:space="preserve">s a class we agreed that while photographs could be </w:t>
      </w:r>
      <w:r w:rsidR="0087178D" w:rsidRPr="00C272FD">
        <w:rPr>
          <w:rFonts w:ascii="Times New Roman" w:hAnsi="Times New Roman" w:cs="Times New Roman"/>
          <w:sz w:val="24"/>
          <w:szCs w:val="24"/>
        </w:rPr>
        <w:lastRenderedPageBreak/>
        <w:t xml:space="preserve">taken in public </w:t>
      </w:r>
      <w:r w:rsidR="002E6CB5">
        <w:rPr>
          <w:rFonts w:ascii="Times New Roman" w:hAnsi="Times New Roman" w:cs="Times New Roman"/>
          <w:sz w:val="24"/>
          <w:szCs w:val="24"/>
        </w:rPr>
        <w:t xml:space="preserve">place and </w:t>
      </w:r>
      <w:r w:rsidR="0087178D" w:rsidRPr="00C272FD">
        <w:rPr>
          <w:rFonts w:ascii="Times New Roman" w:hAnsi="Times New Roman" w:cs="Times New Roman"/>
          <w:sz w:val="24"/>
          <w:szCs w:val="24"/>
        </w:rPr>
        <w:t xml:space="preserve">spaces where people might expect to be photographed, no photographs would be taken of members of the public in the foreground </w:t>
      </w:r>
      <w:r w:rsidR="001F692E" w:rsidRPr="00C272FD">
        <w:rPr>
          <w:rFonts w:ascii="Times New Roman" w:hAnsi="Times New Roman" w:cs="Times New Roman"/>
          <w:sz w:val="24"/>
          <w:szCs w:val="24"/>
        </w:rPr>
        <w:t xml:space="preserve">of </w:t>
      </w:r>
      <w:r w:rsidR="001F692E">
        <w:rPr>
          <w:rFonts w:ascii="Times New Roman" w:hAnsi="Times New Roman" w:cs="Times New Roman"/>
          <w:sz w:val="24"/>
          <w:szCs w:val="24"/>
        </w:rPr>
        <w:t>a</w:t>
      </w:r>
      <w:r w:rsidR="0087178D" w:rsidRPr="00C272FD">
        <w:rPr>
          <w:rFonts w:ascii="Times New Roman" w:hAnsi="Times New Roman" w:cs="Times New Roman"/>
          <w:sz w:val="24"/>
          <w:szCs w:val="24"/>
        </w:rPr>
        <w:t xml:space="preserve"> </w:t>
      </w:r>
      <w:r w:rsidR="00EB024D">
        <w:rPr>
          <w:rFonts w:ascii="Times New Roman" w:hAnsi="Times New Roman" w:cs="Times New Roman"/>
          <w:sz w:val="24"/>
          <w:szCs w:val="24"/>
        </w:rPr>
        <w:t>photograph</w:t>
      </w:r>
      <w:r w:rsidR="002E6CB5">
        <w:rPr>
          <w:rFonts w:ascii="Times New Roman" w:hAnsi="Times New Roman" w:cs="Times New Roman"/>
          <w:sz w:val="24"/>
          <w:szCs w:val="24"/>
        </w:rPr>
        <w:t>.  Stud</w:t>
      </w:r>
      <w:r w:rsidR="0087178D" w:rsidRPr="00C272FD">
        <w:rPr>
          <w:rFonts w:ascii="Times New Roman" w:hAnsi="Times New Roman" w:cs="Times New Roman"/>
          <w:sz w:val="24"/>
          <w:szCs w:val="24"/>
        </w:rPr>
        <w:t>ents</w:t>
      </w:r>
      <w:r w:rsidRPr="00C272FD">
        <w:rPr>
          <w:rFonts w:ascii="Times New Roman" w:hAnsi="Times New Roman" w:cs="Times New Roman"/>
          <w:sz w:val="24"/>
          <w:szCs w:val="24"/>
        </w:rPr>
        <w:t xml:space="preserve"> in Cohort 1</w:t>
      </w:r>
      <w:r w:rsidR="0087178D" w:rsidRPr="00C272FD">
        <w:rPr>
          <w:rFonts w:ascii="Times New Roman" w:hAnsi="Times New Roman" w:cs="Times New Roman"/>
          <w:sz w:val="24"/>
          <w:szCs w:val="24"/>
        </w:rPr>
        <w:t xml:space="preserve"> </w:t>
      </w:r>
      <w:r w:rsidR="002E6CB5">
        <w:rPr>
          <w:rFonts w:ascii="Times New Roman" w:hAnsi="Times New Roman" w:cs="Times New Roman"/>
          <w:sz w:val="24"/>
          <w:szCs w:val="24"/>
        </w:rPr>
        <w:t>negotiated the t</w:t>
      </w:r>
      <w:r w:rsidR="0087178D" w:rsidRPr="00C272FD">
        <w:rPr>
          <w:rFonts w:ascii="Times New Roman" w:hAnsi="Times New Roman" w:cs="Times New Roman"/>
          <w:sz w:val="24"/>
          <w:szCs w:val="24"/>
        </w:rPr>
        <w:t>opic area</w:t>
      </w:r>
      <w:r w:rsidR="00EB024D">
        <w:rPr>
          <w:rFonts w:ascii="Times New Roman" w:hAnsi="Times New Roman" w:cs="Times New Roman"/>
          <w:sz w:val="24"/>
          <w:szCs w:val="24"/>
        </w:rPr>
        <w:t xml:space="preserve"> with their tutors</w:t>
      </w:r>
      <w:r w:rsidR="002E6CB5">
        <w:rPr>
          <w:rFonts w:ascii="Times New Roman" w:hAnsi="Times New Roman" w:cs="Times New Roman"/>
          <w:sz w:val="24"/>
          <w:szCs w:val="24"/>
        </w:rPr>
        <w:t xml:space="preserve"> who gave ethical approval.  Although</w:t>
      </w:r>
      <w:r w:rsidR="00EB024D">
        <w:rPr>
          <w:rFonts w:ascii="Times New Roman" w:hAnsi="Times New Roman" w:cs="Times New Roman"/>
          <w:sz w:val="24"/>
          <w:szCs w:val="24"/>
        </w:rPr>
        <w:t>,</w:t>
      </w:r>
      <w:r w:rsidRPr="00C272FD">
        <w:rPr>
          <w:rFonts w:ascii="Times New Roman" w:hAnsi="Times New Roman" w:cs="Times New Roman"/>
          <w:sz w:val="24"/>
          <w:szCs w:val="24"/>
        </w:rPr>
        <w:t xml:space="preserve"> Cohort 2 </w:t>
      </w:r>
      <w:r w:rsidR="00712F32" w:rsidRPr="00C272FD">
        <w:rPr>
          <w:rFonts w:ascii="Times New Roman" w:hAnsi="Times New Roman" w:cs="Times New Roman"/>
          <w:sz w:val="24"/>
          <w:szCs w:val="24"/>
        </w:rPr>
        <w:t>was</w:t>
      </w:r>
      <w:r w:rsidRPr="00C272FD">
        <w:rPr>
          <w:rFonts w:ascii="Times New Roman" w:hAnsi="Times New Roman" w:cs="Times New Roman"/>
          <w:sz w:val="24"/>
          <w:szCs w:val="24"/>
        </w:rPr>
        <w:t xml:space="preserve"> </w:t>
      </w:r>
      <w:r w:rsidR="00EB024D">
        <w:rPr>
          <w:rFonts w:ascii="Times New Roman" w:hAnsi="Times New Roman" w:cs="Times New Roman"/>
          <w:sz w:val="24"/>
          <w:szCs w:val="24"/>
        </w:rPr>
        <w:t xml:space="preserve">given the </w:t>
      </w:r>
      <w:r w:rsidR="002E6CB5">
        <w:rPr>
          <w:rFonts w:ascii="Times New Roman" w:hAnsi="Times New Roman" w:cs="Times New Roman"/>
          <w:sz w:val="24"/>
          <w:szCs w:val="24"/>
        </w:rPr>
        <w:t xml:space="preserve">general </w:t>
      </w:r>
      <w:r w:rsidR="00EB024D">
        <w:rPr>
          <w:rFonts w:ascii="Times New Roman" w:hAnsi="Times New Roman" w:cs="Times New Roman"/>
          <w:sz w:val="24"/>
          <w:szCs w:val="24"/>
        </w:rPr>
        <w:t xml:space="preserve">topic area of </w:t>
      </w:r>
      <w:r w:rsidRPr="00C272FD">
        <w:rPr>
          <w:rFonts w:ascii="Times New Roman" w:hAnsi="Times New Roman" w:cs="Times New Roman"/>
          <w:sz w:val="24"/>
          <w:szCs w:val="24"/>
        </w:rPr>
        <w:t>‘</w:t>
      </w:r>
      <w:r w:rsidR="00EB024D">
        <w:rPr>
          <w:rFonts w:ascii="Times New Roman" w:hAnsi="Times New Roman" w:cs="Times New Roman"/>
          <w:sz w:val="24"/>
          <w:szCs w:val="24"/>
        </w:rPr>
        <w:t>P</w:t>
      </w:r>
      <w:r w:rsidRPr="00C272FD">
        <w:rPr>
          <w:rFonts w:ascii="Times New Roman" w:hAnsi="Times New Roman" w:cs="Times New Roman"/>
          <w:sz w:val="24"/>
          <w:szCs w:val="24"/>
        </w:rPr>
        <w:t xml:space="preserve">lace and </w:t>
      </w:r>
      <w:r w:rsidR="00EB024D">
        <w:rPr>
          <w:rFonts w:ascii="Times New Roman" w:hAnsi="Times New Roman" w:cs="Times New Roman"/>
          <w:sz w:val="24"/>
          <w:szCs w:val="24"/>
        </w:rPr>
        <w:t>S</w:t>
      </w:r>
      <w:r w:rsidRPr="00C272FD">
        <w:rPr>
          <w:rFonts w:ascii="Times New Roman" w:hAnsi="Times New Roman" w:cs="Times New Roman"/>
          <w:sz w:val="24"/>
          <w:szCs w:val="24"/>
        </w:rPr>
        <w:t>pace’</w:t>
      </w:r>
      <w:r w:rsidR="002E6CB5">
        <w:rPr>
          <w:rFonts w:ascii="Times New Roman" w:hAnsi="Times New Roman" w:cs="Times New Roman"/>
          <w:sz w:val="24"/>
          <w:szCs w:val="24"/>
        </w:rPr>
        <w:t xml:space="preserve">, they still needed to negotiate and gain ethical approval of the place or space they wished to </w:t>
      </w:r>
      <w:r w:rsidR="00712F32">
        <w:rPr>
          <w:rFonts w:ascii="Times New Roman" w:hAnsi="Times New Roman" w:cs="Times New Roman"/>
          <w:sz w:val="24"/>
          <w:szCs w:val="24"/>
        </w:rPr>
        <w:t>investigate</w:t>
      </w:r>
      <w:r w:rsidR="00EB024D">
        <w:rPr>
          <w:rFonts w:ascii="Times New Roman" w:hAnsi="Times New Roman" w:cs="Times New Roman"/>
          <w:sz w:val="24"/>
          <w:szCs w:val="24"/>
        </w:rPr>
        <w:t xml:space="preserve">.  Both cohorts were </w:t>
      </w:r>
      <w:r w:rsidR="0087178D" w:rsidRPr="00C272FD">
        <w:rPr>
          <w:rFonts w:ascii="Times New Roman" w:hAnsi="Times New Roman" w:cs="Times New Roman"/>
          <w:sz w:val="24"/>
          <w:szCs w:val="24"/>
        </w:rPr>
        <w:t>given examples of potential projects</w:t>
      </w:r>
      <w:r w:rsidR="00EB024D">
        <w:rPr>
          <w:rFonts w:ascii="Times New Roman" w:hAnsi="Times New Roman" w:cs="Times New Roman"/>
          <w:sz w:val="24"/>
          <w:szCs w:val="24"/>
        </w:rPr>
        <w:t xml:space="preserve"> they could consider</w:t>
      </w:r>
      <w:r w:rsidR="002E6CB5">
        <w:rPr>
          <w:rFonts w:ascii="Times New Roman" w:hAnsi="Times New Roman" w:cs="Times New Roman"/>
          <w:sz w:val="24"/>
          <w:szCs w:val="24"/>
        </w:rPr>
        <w:t>.  A</w:t>
      </w:r>
      <w:r w:rsidR="00EB024D">
        <w:rPr>
          <w:rFonts w:ascii="Times New Roman" w:hAnsi="Times New Roman" w:cs="Times New Roman"/>
          <w:sz w:val="24"/>
          <w:szCs w:val="24"/>
        </w:rPr>
        <w:t>s tutors we photographed a tourist location in order that they could see a worked example</w:t>
      </w:r>
      <w:r w:rsidR="002E6CB5">
        <w:rPr>
          <w:rFonts w:ascii="Times New Roman" w:hAnsi="Times New Roman" w:cs="Times New Roman"/>
          <w:sz w:val="24"/>
          <w:szCs w:val="24"/>
        </w:rPr>
        <w:t xml:space="preserve"> and we also illustrated our experience of </w:t>
      </w:r>
      <w:r w:rsidR="00EB024D">
        <w:rPr>
          <w:rFonts w:ascii="Times New Roman" w:hAnsi="Times New Roman" w:cs="Times New Roman"/>
          <w:sz w:val="24"/>
          <w:szCs w:val="24"/>
        </w:rPr>
        <w:t>photo</w:t>
      </w:r>
      <w:r w:rsidR="0060080A">
        <w:rPr>
          <w:rFonts w:ascii="Times New Roman" w:hAnsi="Times New Roman" w:cs="Times New Roman"/>
          <w:sz w:val="24"/>
          <w:szCs w:val="24"/>
        </w:rPr>
        <w:t xml:space="preserve"> </w:t>
      </w:r>
      <w:r w:rsidR="00EB024D">
        <w:rPr>
          <w:rFonts w:ascii="Times New Roman" w:hAnsi="Times New Roman" w:cs="Times New Roman"/>
          <w:sz w:val="24"/>
          <w:szCs w:val="24"/>
        </w:rPr>
        <w:t xml:space="preserve">elicitation through one of our own research projects (Wakefield and Watt, 2012).   We also held workshop and drop-in sessions for students to come along to discuss their </w:t>
      </w:r>
      <w:r w:rsidR="002E6CB5">
        <w:rPr>
          <w:rFonts w:ascii="Times New Roman" w:hAnsi="Times New Roman" w:cs="Times New Roman"/>
          <w:sz w:val="24"/>
          <w:szCs w:val="24"/>
        </w:rPr>
        <w:t xml:space="preserve">projects, </w:t>
      </w:r>
      <w:r w:rsidR="00EB024D">
        <w:rPr>
          <w:rFonts w:ascii="Times New Roman" w:hAnsi="Times New Roman" w:cs="Times New Roman"/>
          <w:sz w:val="24"/>
          <w:szCs w:val="24"/>
        </w:rPr>
        <w:t xml:space="preserve">progress or any areas of uncertainty or concern.  </w:t>
      </w:r>
    </w:p>
    <w:p w:rsidR="0087178D" w:rsidRPr="00AF7EDF" w:rsidRDefault="000D194B" w:rsidP="00AF7EDF">
      <w:pPr>
        <w:spacing w:line="480" w:lineRule="auto"/>
        <w:jc w:val="center"/>
        <w:rPr>
          <w:rFonts w:ascii="Times New Roman" w:hAnsi="Times New Roman" w:cs="Times New Roman"/>
          <w:b/>
          <w:sz w:val="24"/>
          <w:szCs w:val="24"/>
        </w:rPr>
      </w:pPr>
      <w:r w:rsidRPr="00AF7EDF">
        <w:rPr>
          <w:rFonts w:ascii="Times New Roman" w:hAnsi="Times New Roman" w:cs="Times New Roman"/>
          <w:b/>
          <w:sz w:val="24"/>
          <w:szCs w:val="24"/>
        </w:rPr>
        <w:t>Results</w:t>
      </w:r>
    </w:p>
    <w:p w:rsidR="0087178D" w:rsidRPr="00C272FD" w:rsidRDefault="000D194B" w:rsidP="002E6CB5">
      <w:pPr>
        <w:spacing w:line="480" w:lineRule="auto"/>
        <w:ind w:firstLine="720"/>
        <w:rPr>
          <w:rFonts w:ascii="Times New Roman" w:hAnsi="Times New Roman" w:cs="Times New Roman"/>
          <w:sz w:val="24"/>
          <w:szCs w:val="24"/>
        </w:rPr>
      </w:pPr>
      <w:r w:rsidRPr="00C272FD">
        <w:rPr>
          <w:rFonts w:ascii="Times New Roman" w:hAnsi="Times New Roman" w:cs="Times New Roman"/>
          <w:sz w:val="24"/>
          <w:szCs w:val="24"/>
        </w:rPr>
        <w:t>Across both cohorts the students were creative in their initial approach. For example, Cohort 1 focussed on topics such as autobiographical</w:t>
      </w:r>
      <w:r w:rsidR="00F7437C">
        <w:rPr>
          <w:rFonts w:ascii="Times New Roman" w:hAnsi="Times New Roman" w:cs="Times New Roman"/>
          <w:sz w:val="24"/>
          <w:szCs w:val="24"/>
        </w:rPr>
        <w:t xml:space="preserve"> accounts</w:t>
      </w:r>
      <w:r w:rsidRPr="00C272FD">
        <w:rPr>
          <w:rFonts w:ascii="Times New Roman" w:hAnsi="Times New Roman" w:cs="Times New Roman"/>
          <w:sz w:val="24"/>
          <w:szCs w:val="24"/>
        </w:rPr>
        <w:t>, photographic representations of emotion</w:t>
      </w:r>
      <w:r w:rsidR="002E6CB5">
        <w:rPr>
          <w:rFonts w:ascii="Times New Roman" w:hAnsi="Times New Roman" w:cs="Times New Roman"/>
          <w:sz w:val="24"/>
          <w:szCs w:val="24"/>
        </w:rPr>
        <w:t xml:space="preserve"> as depicted through nature</w:t>
      </w:r>
      <w:r w:rsidRPr="00C272FD">
        <w:rPr>
          <w:rFonts w:ascii="Times New Roman" w:hAnsi="Times New Roman" w:cs="Times New Roman"/>
          <w:sz w:val="24"/>
          <w:szCs w:val="24"/>
        </w:rPr>
        <w:t xml:space="preserve"> and tourist destinations. Cohort 2, who were restricted in the brief to ‘</w:t>
      </w:r>
      <w:r w:rsidR="00853510">
        <w:rPr>
          <w:rFonts w:ascii="Times New Roman" w:hAnsi="Times New Roman" w:cs="Times New Roman"/>
          <w:sz w:val="24"/>
          <w:szCs w:val="24"/>
        </w:rPr>
        <w:t>P</w:t>
      </w:r>
      <w:r w:rsidRPr="00C272FD">
        <w:rPr>
          <w:rFonts w:ascii="Times New Roman" w:hAnsi="Times New Roman" w:cs="Times New Roman"/>
          <w:sz w:val="24"/>
          <w:szCs w:val="24"/>
        </w:rPr>
        <w:t xml:space="preserve">lace and </w:t>
      </w:r>
      <w:r w:rsidR="00853510">
        <w:rPr>
          <w:rFonts w:ascii="Times New Roman" w:hAnsi="Times New Roman" w:cs="Times New Roman"/>
          <w:sz w:val="24"/>
          <w:szCs w:val="24"/>
        </w:rPr>
        <w:t>S</w:t>
      </w:r>
      <w:r w:rsidRPr="00C272FD">
        <w:rPr>
          <w:rFonts w:ascii="Times New Roman" w:hAnsi="Times New Roman" w:cs="Times New Roman"/>
          <w:sz w:val="24"/>
          <w:szCs w:val="24"/>
        </w:rPr>
        <w:t>pace’, included student-centred environments, tourist locations and street market life. In illustrating the projects</w:t>
      </w:r>
      <w:r w:rsidR="00F4041C" w:rsidRPr="00C272FD">
        <w:rPr>
          <w:rFonts w:ascii="Times New Roman" w:hAnsi="Times New Roman" w:cs="Times New Roman"/>
          <w:sz w:val="24"/>
          <w:szCs w:val="24"/>
        </w:rPr>
        <w:t>, we</w:t>
      </w:r>
      <w:r w:rsidRPr="00C272FD">
        <w:rPr>
          <w:rFonts w:ascii="Times New Roman" w:hAnsi="Times New Roman" w:cs="Times New Roman"/>
          <w:sz w:val="24"/>
          <w:szCs w:val="24"/>
        </w:rPr>
        <w:t xml:space="preserve"> w</w:t>
      </w:r>
      <w:r w:rsidR="00F4041C" w:rsidRPr="00C272FD">
        <w:rPr>
          <w:rFonts w:ascii="Times New Roman" w:hAnsi="Times New Roman" w:cs="Times New Roman"/>
          <w:sz w:val="24"/>
          <w:szCs w:val="24"/>
        </w:rPr>
        <w:t>ill present the photographs, refle</w:t>
      </w:r>
      <w:r w:rsidRPr="00C272FD">
        <w:rPr>
          <w:rFonts w:ascii="Times New Roman" w:hAnsi="Times New Roman" w:cs="Times New Roman"/>
          <w:sz w:val="24"/>
          <w:szCs w:val="24"/>
        </w:rPr>
        <w:t>ctions and</w:t>
      </w:r>
      <w:r w:rsidR="00F4041C" w:rsidRPr="00C272FD">
        <w:rPr>
          <w:rFonts w:ascii="Times New Roman" w:hAnsi="Times New Roman" w:cs="Times New Roman"/>
          <w:sz w:val="24"/>
          <w:szCs w:val="24"/>
        </w:rPr>
        <w:t xml:space="preserve"> the emergent</w:t>
      </w:r>
      <w:r w:rsidRPr="00C272FD">
        <w:rPr>
          <w:rFonts w:ascii="Times New Roman" w:hAnsi="Times New Roman" w:cs="Times New Roman"/>
          <w:sz w:val="24"/>
          <w:szCs w:val="24"/>
        </w:rPr>
        <w:t xml:space="preserve"> them</w:t>
      </w:r>
      <w:r w:rsidR="00F4041C" w:rsidRPr="00C272FD">
        <w:rPr>
          <w:rFonts w:ascii="Times New Roman" w:hAnsi="Times New Roman" w:cs="Times New Roman"/>
          <w:sz w:val="24"/>
          <w:szCs w:val="24"/>
        </w:rPr>
        <w:t>es from three of the groups from Cohort 2. In doing so, we will draw comparisons with Cohort 1, which are detailed in Watt and Wakefield (2014).</w:t>
      </w:r>
      <w:r w:rsidRPr="00C272FD">
        <w:rPr>
          <w:rFonts w:ascii="Times New Roman" w:hAnsi="Times New Roman" w:cs="Times New Roman"/>
          <w:sz w:val="24"/>
          <w:szCs w:val="24"/>
        </w:rPr>
        <w:t xml:space="preserve">  </w:t>
      </w:r>
      <w:r w:rsidR="00F4041C" w:rsidRPr="00C272FD">
        <w:rPr>
          <w:rFonts w:ascii="Times New Roman" w:hAnsi="Times New Roman" w:cs="Times New Roman"/>
          <w:sz w:val="24"/>
          <w:szCs w:val="24"/>
        </w:rPr>
        <w:t>We will</w:t>
      </w:r>
      <w:r w:rsidR="00F7437C">
        <w:rPr>
          <w:rFonts w:ascii="Times New Roman" w:hAnsi="Times New Roman" w:cs="Times New Roman"/>
          <w:sz w:val="24"/>
          <w:szCs w:val="24"/>
        </w:rPr>
        <w:t xml:space="preserve"> then present the student reflections on the project and the method, before ending wi</w:t>
      </w:r>
      <w:r w:rsidR="00F4041C" w:rsidRPr="00C272FD">
        <w:rPr>
          <w:rFonts w:ascii="Times New Roman" w:hAnsi="Times New Roman" w:cs="Times New Roman"/>
          <w:sz w:val="24"/>
          <w:szCs w:val="24"/>
        </w:rPr>
        <w:t>th our own reflections on the two cohorts and our forethought regarding future projects of this kind.</w:t>
      </w:r>
    </w:p>
    <w:p w:rsidR="0087178D" w:rsidRPr="00AF7EDF" w:rsidRDefault="00F4041C" w:rsidP="00C272FD">
      <w:pPr>
        <w:spacing w:line="480" w:lineRule="auto"/>
        <w:rPr>
          <w:rFonts w:ascii="Times New Roman" w:hAnsi="Times New Roman" w:cs="Times New Roman"/>
          <w:i/>
          <w:sz w:val="24"/>
          <w:szCs w:val="24"/>
        </w:rPr>
      </w:pPr>
      <w:r w:rsidRPr="00AF7EDF">
        <w:rPr>
          <w:rFonts w:ascii="Times New Roman" w:hAnsi="Times New Roman" w:cs="Times New Roman"/>
          <w:i/>
          <w:sz w:val="24"/>
          <w:szCs w:val="24"/>
        </w:rPr>
        <w:t xml:space="preserve">Cohort 2, Group 1: </w:t>
      </w:r>
      <w:r w:rsidR="001D6BC8" w:rsidRPr="00AF7EDF">
        <w:rPr>
          <w:rFonts w:ascii="Times New Roman" w:hAnsi="Times New Roman" w:cs="Times New Roman"/>
          <w:i/>
          <w:sz w:val="24"/>
          <w:szCs w:val="24"/>
        </w:rPr>
        <w:t>Student-centred environments</w:t>
      </w:r>
    </w:p>
    <w:p w:rsidR="00724D88" w:rsidRDefault="001D6BC8" w:rsidP="00661599">
      <w:pPr>
        <w:spacing w:line="480" w:lineRule="auto"/>
        <w:ind w:firstLine="720"/>
        <w:rPr>
          <w:rFonts w:ascii="Times New Roman" w:hAnsi="Times New Roman" w:cs="Times New Roman"/>
          <w:sz w:val="24"/>
          <w:szCs w:val="24"/>
        </w:rPr>
      </w:pPr>
      <w:r w:rsidRPr="00C272FD">
        <w:rPr>
          <w:rFonts w:ascii="Times New Roman" w:hAnsi="Times New Roman" w:cs="Times New Roman"/>
          <w:sz w:val="24"/>
          <w:szCs w:val="24"/>
        </w:rPr>
        <w:t xml:space="preserve">This approach was an interesting one in that the group was comprised of UK and </w:t>
      </w:r>
      <w:r w:rsidR="002E6CB5">
        <w:rPr>
          <w:rFonts w:ascii="Times New Roman" w:hAnsi="Times New Roman" w:cs="Times New Roman"/>
          <w:sz w:val="24"/>
          <w:szCs w:val="24"/>
        </w:rPr>
        <w:t>I</w:t>
      </w:r>
      <w:r w:rsidRPr="00C272FD">
        <w:rPr>
          <w:rFonts w:ascii="Times New Roman" w:hAnsi="Times New Roman" w:cs="Times New Roman"/>
          <w:sz w:val="24"/>
          <w:szCs w:val="24"/>
        </w:rPr>
        <w:t xml:space="preserve">nternational students. As such, it took a cross-cultural approach to student life. When taking </w:t>
      </w:r>
      <w:r w:rsidRPr="00C272FD">
        <w:rPr>
          <w:rFonts w:ascii="Times New Roman" w:hAnsi="Times New Roman" w:cs="Times New Roman"/>
          <w:sz w:val="24"/>
          <w:szCs w:val="24"/>
        </w:rPr>
        <w:lastRenderedPageBreak/>
        <w:t xml:space="preserve">and reflecting on the photographs, the students differed in what they perceived to be a </w:t>
      </w:r>
      <w:r w:rsidR="003207FA" w:rsidRPr="00C272FD">
        <w:rPr>
          <w:rFonts w:ascii="Times New Roman" w:hAnsi="Times New Roman" w:cs="Times New Roman"/>
          <w:sz w:val="24"/>
          <w:szCs w:val="24"/>
        </w:rPr>
        <w:t xml:space="preserve">typical student environment. </w:t>
      </w:r>
    </w:p>
    <w:p w:rsidR="00724D88" w:rsidRDefault="00724D88" w:rsidP="00C272FD">
      <w:pPr>
        <w:spacing w:line="480" w:lineRule="auto"/>
        <w:rPr>
          <w:rFonts w:ascii="Times New Roman" w:hAnsi="Times New Roman" w:cs="Times New Roman"/>
          <w:sz w:val="24"/>
          <w:szCs w:val="24"/>
        </w:rPr>
      </w:pPr>
      <w:r>
        <w:rPr>
          <w:rFonts w:ascii="Times New Roman" w:hAnsi="Times New Roman" w:cs="Times New Roman"/>
          <w:sz w:val="24"/>
          <w:szCs w:val="24"/>
        </w:rPr>
        <w:t>[Insert photograph 1 near here]</w:t>
      </w:r>
    </w:p>
    <w:p w:rsidR="00035CEE" w:rsidRDefault="003207FA" w:rsidP="00C272FD">
      <w:pPr>
        <w:spacing w:line="480" w:lineRule="auto"/>
        <w:rPr>
          <w:rFonts w:ascii="Times New Roman" w:hAnsi="Times New Roman" w:cs="Times New Roman"/>
          <w:sz w:val="24"/>
          <w:szCs w:val="24"/>
        </w:rPr>
      </w:pPr>
      <w:r w:rsidRPr="00C272FD">
        <w:rPr>
          <w:rFonts w:ascii="Times New Roman" w:hAnsi="Times New Roman" w:cs="Times New Roman"/>
          <w:sz w:val="24"/>
          <w:szCs w:val="24"/>
        </w:rPr>
        <w:t xml:space="preserve">For example, the UK students centred on the social aspects of student life and associated environments, while the </w:t>
      </w:r>
      <w:r w:rsidR="002E6CB5">
        <w:rPr>
          <w:rFonts w:ascii="Times New Roman" w:hAnsi="Times New Roman" w:cs="Times New Roman"/>
          <w:sz w:val="24"/>
          <w:szCs w:val="24"/>
        </w:rPr>
        <w:t>I</w:t>
      </w:r>
      <w:r w:rsidRPr="00C272FD">
        <w:rPr>
          <w:rFonts w:ascii="Times New Roman" w:hAnsi="Times New Roman" w:cs="Times New Roman"/>
          <w:sz w:val="24"/>
          <w:szCs w:val="24"/>
        </w:rPr>
        <w:t xml:space="preserve">nternational students focussed on </w:t>
      </w:r>
      <w:r w:rsidR="00035CEE" w:rsidRPr="00C272FD">
        <w:rPr>
          <w:rFonts w:ascii="Times New Roman" w:hAnsi="Times New Roman" w:cs="Times New Roman"/>
          <w:sz w:val="24"/>
          <w:szCs w:val="24"/>
        </w:rPr>
        <w:t>more studious environments and, in particular, those that reflected technology.</w:t>
      </w:r>
    </w:p>
    <w:p w:rsidR="00724D88" w:rsidRDefault="00724D88" w:rsidP="00724D88">
      <w:pPr>
        <w:spacing w:line="480" w:lineRule="auto"/>
        <w:rPr>
          <w:rFonts w:ascii="Times New Roman" w:hAnsi="Times New Roman" w:cs="Times New Roman"/>
          <w:sz w:val="24"/>
          <w:szCs w:val="24"/>
        </w:rPr>
      </w:pPr>
      <w:r>
        <w:rPr>
          <w:rFonts w:ascii="Times New Roman" w:hAnsi="Times New Roman" w:cs="Times New Roman"/>
          <w:sz w:val="24"/>
          <w:szCs w:val="24"/>
        </w:rPr>
        <w:t>[Insert photograph 2 near here]</w:t>
      </w:r>
    </w:p>
    <w:p w:rsidR="0087178D" w:rsidRPr="00C272FD" w:rsidRDefault="00035CEE" w:rsidP="00C272FD">
      <w:pPr>
        <w:spacing w:line="480" w:lineRule="auto"/>
        <w:rPr>
          <w:rFonts w:ascii="Times New Roman" w:hAnsi="Times New Roman" w:cs="Times New Roman"/>
          <w:sz w:val="24"/>
          <w:szCs w:val="24"/>
        </w:rPr>
      </w:pPr>
      <w:r w:rsidRPr="00C272FD">
        <w:rPr>
          <w:rFonts w:ascii="Times New Roman" w:hAnsi="Times New Roman" w:cs="Times New Roman"/>
          <w:sz w:val="24"/>
          <w:szCs w:val="24"/>
        </w:rPr>
        <w:t xml:space="preserve">However, the reflections that accompanied the photographs from both the UK and </w:t>
      </w:r>
      <w:r w:rsidR="002E6CB5">
        <w:rPr>
          <w:rFonts w:ascii="Times New Roman" w:hAnsi="Times New Roman" w:cs="Times New Roman"/>
          <w:sz w:val="24"/>
          <w:szCs w:val="24"/>
        </w:rPr>
        <w:t>I</w:t>
      </w:r>
      <w:r w:rsidRPr="00C272FD">
        <w:rPr>
          <w:rFonts w:ascii="Times New Roman" w:hAnsi="Times New Roman" w:cs="Times New Roman"/>
          <w:sz w:val="24"/>
          <w:szCs w:val="24"/>
        </w:rPr>
        <w:t xml:space="preserve">nternational students were descriptive in nature. When reflecting on the social student environments, such as catering and nightlife establishments, the student reflections were highly minimal and descriptive rather than reflective. For example, </w:t>
      </w:r>
      <w:r w:rsidR="0087178D" w:rsidRPr="00C272FD">
        <w:rPr>
          <w:rFonts w:ascii="Times New Roman" w:hAnsi="Times New Roman" w:cs="Times New Roman"/>
          <w:sz w:val="24"/>
          <w:szCs w:val="24"/>
        </w:rPr>
        <w:t>“leisure hours”</w:t>
      </w:r>
      <w:r w:rsidRPr="00C272FD">
        <w:rPr>
          <w:rFonts w:ascii="Times New Roman" w:hAnsi="Times New Roman" w:cs="Times New Roman"/>
          <w:sz w:val="24"/>
          <w:szCs w:val="24"/>
        </w:rPr>
        <w:t>, “</w:t>
      </w:r>
      <w:r w:rsidR="0087178D" w:rsidRPr="00C272FD">
        <w:rPr>
          <w:rFonts w:ascii="Times New Roman" w:hAnsi="Times New Roman" w:cs="Times New Roman"/>
          <w:sz w:val="24"/>
          <w:szCs w:val="24"/>
        </w:rPr>
        <w:t>spend good time with friends”</w:t>
      </w:r>
      <w:r w:rsidRPr="00C272FD">
        <w:rPr>
          <w:rFonts w:ascii="Times New Roman" w:hAnsi="Times New Roman" w:cs="Times New Roman"/>
          <w:sz w:val="24"/>
          <w:szCs w:val="24"/>
        </w:rPr>
        <w:t xml:space="preserve">, and </w:t>
      </w:r>
      <w:r w:rsidR="0087178D" w:rsidRPr="00C272FD">
        <w:rPr>
          <w:rFonts w:ascii="Times New Roman" w:hAnsi="Times New Roman" w:cs="Times New Roman"/>
          <w:sz w:val="24"/>
          <w:szCs w:val="24"/>
        </w:rPr>
        <w:t>“creation of new relationships</w:t>
      </w:r>
      <w:r w:rsidRPr="00C272FD">
        <w:rPr>
          <w:rFonts w:ascii="Times New Roman" w:hAnsi="Times New Roman" w:cs="Times New Roman"/>
          <w:sz w:val="24"/>
          <w:szCs w:val="24"/>
        </w:rPr>
        <w:t xml:space="preserve"> </w:t>
      </w:r>
      <w:r w:rsidR="0087178D" w:rsidRPr="00C272FD">
        <w:rPr>
          <w:rFonts w:ascii="Times New Roman" w:hAnsi="Times New Roman" w:cs="Times New Roman"/>
          <w:sz w:val="24"/>
          <w:szCs w:val="24"/>
        </w:rPr>
        <w:t>amongst students”</w:t>
      </w:r>
    </w:p>
    <w:p w:rsidR="00724D88" w:rsidRDefault="00035CEE" w:rsidP="004465F3">
      <w:pPr>
        <w:spacing w:line="480" w:lineRule="auto"/>
        <w:rPr>
          <w:rFonts w:ascii="Times New Roman" w:hAnsi="Times New Roman" w:cs="Times New Roman"/>
          <w:sz w:val="24"/>
          <w:szCs w:val="24"/>
        </w:rPr>
      </w:pPr>
      <w:r w:rsidRPr="00C272FD">
        <w:rPr>
          <w:rFonts w:ascii="Times New Roman" w:hAnsi="Times New Roman" w:cs="Times New Roman"/>
          <w:sz w:val="24"/>
          <w:szCs w:val="24"/>
        </w:rPr>
        <w:t xml:space="preserve">When reflecting on the photographs taken by the </w:t>
      </w:r>
      <w:r w:rsidR="002E6CB5">
        <w:rPr>
          <w:rFonts w:ascii="Times New Roman" w:hAnsi="Times New Roman" w:cs="Times New Roman"/>
          <w:sz w:val="24"/>
          <w:szCs w:val="24"/>
        </w:rPr>
        <w:t>I</w:t>
      </w:r>
      <w:r w:rsidRPr="00C272FD">
        <w:rPr>
          <w:rFonts w:ascii="Times New Roman" w:hAnsi="Times New Roman" w:cs="Times New Roman"/>
          <w:sz w:val="24"/>
          <w:szCs w:val="24"/>
        </w:rPr>
        <w:t xml:space="preserve">nternational students in study environments, the comments were more detailed and had a common theme of ‘technological innovation’.  </w:t>
      </w:r>
      <w:r w:rsidR="00724D88">
        <w:rPr>
          <w:rFonts w:ascii="Times New Roman" w:hAnsi="Times New Roman" w:cs="Times New Roman"/>
          <w:sz w:val="24"/>
          <w:szCs w:val="24"/>
        </w:rPr>
        <w:br/>
        <w:t>[Insert photograph 3 near here]</w:t>
      </w:r>
    </w:p>
    <w:p w:rsidR="0087178D" w:rsidRPr="00C272FD" w:rsidRDefault="00260D9C" w:rsidP="00C272FD">
      <w:pPr>
        <w:spacing w:line="480" w:lineRule="auto"/>
        <w:rPr>
          <w:rFonts w:ascii="Times New Roman" w:hAnsi="Times New Roman" w:cs="Times New Roman"/>
          <w:sz w:val="24"/>
          <w:szCs w:val="24"/>
        </w:rPr>
      </w:pPr>
      <w:r w:rsidRPr="00C272FD">
        <w:rPr>
          <w:rFonts w:ascii="Times New Roman" w:hAnsi="Times New Roman" w:cs="Times New Roman"/>
          <w:sz w:val="24"/>
          <w:szCs w:val="24"/>
        </w:rPr>
        <w:t>This was particularly pertinent to these students who had not previously experienced such innovation in their home country. However, the reflective comments were again descriptive, particularly so by the UK students who took a dismissive approach to the familiar.</w:t>
      </w:r>
      <w:r w:rsidR="00976FE6" w:rsidRPr="00C272FD">
        <w:rPr>
          <w:rFonts w:ascii="Times New Roman" w:hAnsi="Times New Roman" w:cs="Times New Roman"/>
          <w:sz w:val="24"/>
          <w:szCs w:val="24"/>
        </w:rPr>
        <w:t xml:space="preserve"> For example, the photograph of the computer lab was described as </w:t>
      </w:r>
      <w:r w:rsidR="00976FE6" w:rsidRPr="00C272FD">
        <w:rPr>
          <w:rFonts w:ascii="Times New Roman" w:hAnsi="Times New Roman" w:cs="Times New Roman"/>
          <w:sz w:val="24"/>
          <w:szCs w:val="24"/>
          <w:lang w:val="en-US"/>
        </w:rPr>
        <w:t xml:space="preserve">“a </w:t>
      </w:r>
      <w:r w:rsidR="0087178D" w:rsidRPr="00C272FD">
        <w:rPr>
          <w:rFonts w:ascii="Times New Roman" w:hAnsi="Times New Roman" w:cs="Times New Roman"/>
          <w:sz w:val="24"/>
          <w:szCs w:val="24"/>
          <w:lang w:val="en-US"/>
        </w:rPr>
        <w:t>big spac</w:t>
      </w:r>
      <w:r w:rsidR="00976FE6" w:rsidRPr="00C272FD">
        <w:rPr>
          <w:rFonts w:ascii="Times New Roman" w:hAnsi="Times New Roman" w:cs="Times New Roman"/>
          <w:sz w:val="24"/>
          <w:szCs w:val="24"/>
          <w:lang w:val="en-US"/>
        </w:rPr>
        <w:t>ious relaxed working area</w:t>
      </w:r>
      <w:r w:rsidR="0087178D" w:rsidRPr="00C272FD">
        <w:rPr>
          <w:rFonts w:ascii="Times New Roman" w:hAnsi="Times New Roman" w:cs="Times New Roman"/>
          <w:sz w:val="24"/>
          <w:szCs w:val="24"/>
          <w:lang w:val="en-US"/>
        </w:rPr>
        <w:t>”</w:t>
      </w:r>
      <w:r w:rsidR="00976FE6" w:rsidRPr="00C272FD">
        <w:rPr>
          <w:rFonts w:ascii="Times New Roman" w:hAnsi="Times New Roman" w:cs="Times New Roman"/>
          <w:sz w:val="24"/>
          <w:szCs w:val="24"/>
          <w:lang w:val="en-US"/>
        </w:rPr>
        <w:t xml:space="preserve"> and “a</w:t>
      </w:r>
      <w:r w:rsidR="0087178D" w:rsidRPr="00C272FD">
        <w:rPr>
          <w:rFonts w:ascii="Times New Roman" w:hAnsi="Times New Roman" w:cs="Times New Roman"/>
          <w:sz w:val="24"/>
          <w:szCs w:val="24"/>
          <w:lang w:val="en-US"/>
        </w:rPr>
        <w:t xml:space="preserve"> very bright modern area with a lot of expensive technology.”</w:t>
      </w:r>
    </w:p>
    <w:p w:rsidR="00724D88" w:rsidRDefault="00724D88" w:rsidP="00C272FD">
      <w:pPr>
        <w:spacing w:line="48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[Insert photograph 4 near here]</w:t>
      </w:r>
    </w:p>
    <w:p w:rsidR="0087178D" w:rsidRPr="00C272FD" w:rsidRDefault="00976FE6" w:rsidP="00C272FD">
      <w:pPr>
        <w:spacing w:line="480" w:lineRule="auto"/>
        <w:rPr>
          <w:rFonts w:ascii="Times New Roman" w:hAnsi="Times New Roman" w:cs="Times New Roman"/>
          <w:sz w:val="24"/>
          <w:szCs w:val="24"/>
        </w:rPr>
      </w:pPr>
      <w:r w:rsidRPr="00C272FD">
        <w:rPr>
          <w:rFonts w:ascii="Times New Roman" w:hAnsi="Times New Roman" w:cs="Times New Roman"/>
          <w:sz w:val="24"/>
          <w:szCs w:val="24"/>
        </w:rPr>
        <w:lastRenderedPageBreak/>
        <w:t>The photograph of a library self-service system was expressed simply as a mechanism that “</w:t>
      </w:r>
      <w:r w:rsidR="0087178D" w:rsidRPr="00C272FD">
        <w:rPr>
          <w:rFonts w:ascii="Times New Roman" w:hAnsi="Times New Roman" w:cs="Times New Roman"/>
          <w:sz w:val="24"/>
          <w:szCs w:val="24"/>
        </w:rPr>
        <w:t>makes student life easier”</w:t>
      </w:r>
      <w:r w:rsidRPr="00C272FD">
        <w:rPr>
          <w:rFonts w:ascii="Times New Roman" w:hAnsi="Times New Roman" w:cs="Times New Roman"/>
          <w:sz w:val="24"/>
          <w:szCs w:val="24"/>
        </w:rPr>
        <w:t xml:space="preserve">, is </w:t>
      </w:r>
      <w:r w:rsidR="0087178D" w:rsidRPr="00C272FD">
        <w:rPr>
          <w:rFonts w:ascii="Times New Roman" w:hAnsi="Times New Roman" w:cs="Times New Roman"/>
          <w:sz w:val="24"/>
          <w:szCs w:val="24"/>
        </w:rPr>
        <w:t>“quick and easy to use”</w:t>
      </w:r>
      <w:r w:rsidRPr="00C272FD">
        <w:rPr>
          <w:rFonts w:ascii="Times New Roman" w:hAnsi="Times New Roman" w:cs="Times New Roman"/>
          <w:sz w:val="24"/>
          <w:szCs w:val="24"/>
        </w:rPr>
        <w:t xml:space="preserve"> and “time saving”. Again these comments appear to be minimal and descriptive. However, in terms of the assessed presentation, the </w:t>
      </w:r>
      <w:r w:rsidR="00DD2A67">
        <w:rPr>
          <w:rFonts w:ascii="Times New Roman" w:hAnsi="Times New Roman" w:cs="Times New Roman"/>
          <w:sz w:val="24"/>
          <w:szCs w:val="24"/>
        </w:rPr>
        <w:t>I</w:t>
      </w:r>
      <w:r w:rsidRPr="00C272FD">
        <w:rPr>
          <w:rFonts w:ascii="Times New Roman" w:hAnsi="Times New Roman" w:cs="Times New Roman"/>
          <w:sz w:val="24"/>
          <w:szCs w:val="24"/>
        </w:rPr>
        <w:t>nternational students spoke of these differences with enthusiasm and fascination for technological innovation</w:t>
      </w:r>
      <w:r w:rsidR="0012159A">
        <w:rPr>
          <w:rFonts w:ascii="Times New Roman" w:hAnsi="Times New Roman" w:cs="Times New Roman"/>
          <w:sz w:val="24"/>
          <w:szCs w:val="24"/>
        </w:rPr>
        <w:t xml:space="preserve"> in a way that they seemed unable to express during their written accounts.</w:t>
      </w:r>
    </w:p>
    <w:p w:rsidR="0087178D" w:rsidRPr="00AF7EDF" w:rsidRDefault="0087178D" w:rsidP="00C272FD">
      <w:pPr>
        <w:spacing w:line="480" w:lineRule="auto"/>
        <w:rPr>
          <w:rFonts w:ascii="Times New Roman" w:hAnsi="Times New Roman" w:cs="Times New Roman"/>
          <w:i/>
          <w:sz w:val="24"/>
          <w:szCs w:val="24"/>
        </w:rPr>
      </w:pPr>
      <w:r w:rsidRPr="00AF7EDF">
        <w:rPr>
          <w:rFonts w:ascii="Times New Roman" w:hAnsi="Times New Roman" w:cs="Times New Roman"/>
          <w:i/>
          <w:sz w:val="24"/>
          <w:szCs w:val="24"/>
        </w:rPr>
        <w:t>Cohort 2</w:t>
      </w:r>
      <w:r w:rsidR="00015C38" w:rsidRPr="00AF7EDF">
        <w:rPr>
          <w:rFonts w:ascii="Times New Roman" w:hAnsi="Times New Roman" w:cs="Times New Roman"/>
          <w:i/>
          <w:sz w:val="24"/>
          <w:szCs w:val="24"/>
        </w:rPr>
        <w:t>, Group 2: Tourist destination</w:t>
      </w:r>
    </w:p>
    <w:p w:rsidR="00DC15C3" w:rsidRPr="00C272FD" w:rsidRDefault="0012159A" w:rsidP="00661599">
      <w:pPr>
        <w:spacing w:line="480" w:lineRule="auto"/>
        <w:ind w:firstLine="720"/>
        <w:rPr>
          <w:rFonts w:ascii="Times New Roman" w:hAnsi="Times New Roman" w:cs="Times New Roman"/>
          <w:sz w:val="24"/>
          <w:szCs w:val="24"/>
        </w:rPr>
      </w:pPr>
      <w:r>
        <w:rPr>
          <w:rFonts w:ascii="Times New Roman" w:hAnsi="Times New Roman" w:cs="Times New Roman"/>
          <w:sz w:val="24"/>
          <w:szCs w:val="24"/>
        </w:rPr>
        <w:t>Unlike G</w:t>
      </w:r>
      <w:r w:rsidR="00015C38" w:rsidRPr="00C272FD">
        <w:rPr>
          <w:rFonts w:ascii="Times New Roman" w:hAnsi="Times New Roman" w:cs="Times New Roman"/>
          <w:sz w:val="24"/>
          <w:szCs w:val="24"/>
        </w:rPr>
        <w:t>roup 1, this group were specifically interested in tourist destinations. Before beginning to take photographs, they decided to focus their attention on the Albert Docks in Liverpool. The group then separated and took the photographs at different locations around the docks, as per the</w:t>
      </w:r>
      <w:r w:rsidR="00DD2A67">
        <w:rPr>
          <w:rFonts w:ascii="Times New Roman" w:hAnsi="Times New Roman" w:cs="Times New Roman"/>
          <w:sz w:val="24"/>
          <w:szCs w:val="24"/>
        </w:rPr>
        <w:t>ir agreed</w:t>
      </w:r>
      <w:r w:rsidR="00015C38" w:rsidRPr="00C272FD">
        <w:rPr>
          <w:rFonts w:ascii="Times New Roman" w:hAnsi="Times New Roman" w:cs="Times New Roman"/>
          <w:sz w:val="24"/>
          <w:szCs w:val="24"/>
        </w:rPr>
        <w:t xml:space="preserve"> brief. </w:t>
      </w:r>
      <w:r w:rsidR="00DC15C3" w:rsidRPr="00C272FD">
        <w:rPr>
          <w:rFonts w:ascii="Times New Roman" w:hAnsi="Times New Roman" w:cs="Times New Roman"/>
          <w:sz w:val="24"/>
          <w:szCs w:val="24"/>
        </w:rPr>
        <w:t>One of t</w:t>
      </w:r>
      <w:r w:rsidR="00015C38" w:rsidRPr="00C272FD">
        <w:rPr>
          <w:rFonts w:ascii="Times New Roman" w:hAnsi="Times New Roman" w:cs="Times New Roman"/>
          <w:sz w:val="24"/>
          <w:szCs w:val="24"/>
        </w:rPr>
        <w:t>he emergent theme</w:t>
      </w:r>
      <w:r w:rsidR="00DC15C3" w:rsidRPr="00C272FD">
        <w:rPr>
          <w:rFonts w:ascii="Times New Roman" w:hAnsi="Times New Roman" w:cs="Times New Roman"/>
          <w:sz w:val="24"/>
          <w:szCs w:val="24"/>
        </w:rPr>
        <w:t>s</w:t>
      </w:r>
      <w:r w:rsidR="00015C38" w:rsidRPr="00C272FD">
        <w:rPr>
          <w:rFonts w:ascii="Times New Roman" w:hAnsi="Times New Roman" w:cs="Times New Roman"/>
          <w:sz w:val="24"/>
          <w:szCs w:val="24"/>
        </w:rPr>
        <w:t xml:space="preserve"> from their collective photographs was one of ‘Old vs New’</w:t>
      </w:r>
      <w:r w:rsidR="00DC15C3" w:rsidRPr="00C272FD">
        <w:rPr>
          <w:rFonts w:ascii="Times New Roman" w:hAnsi="Times New Roman" w:cs="Times New Roman"/>
          <w:sz w:val="24"/>
          <w:szCs w:val="24"/>
        </w:rPr>
        <w:t>, where the photographs often represented this juxtaposition</w:t>
      </w:r>
      <w:r>
        <w:rPr>
          <w:rFonts w:ascii="Times New Roman" w:hAnsi="Times New Roman" w:cs="Times New Roman"/>
          <w:sz w:val="24"/>
          <w:szCs w:val="24"/>
        </w:rPr>
        <w:t xml:space="preserve">, but </w:t>
      </w:r>
      <w:r w:rsidR="00DD2A67">
        <w:rPr>
          <w:rFonts w:ascii="Times New Roman" w:hAnsi="Times New Roman" w:cs="Times New Roman"/>
          <w:sz w:val="24"/>
          <w:szCs w:val="24"/>
        </w:rPr>
        <w:t xml:space="preserve">as illustrated below, they represented this in </w:t>
      </w:r>
      <w:r>
        <w:rPr>
          <w:rFonts w:ascii="Times New Roman" w:hAnsi="Times New Roman" w:cs="Times New Roman"/>
          <w:sz w:val="24"/>
          <w:szCs w:val="24"/>
        </w:rPr>
        <w:t>far more</w:t>
      </w:r>
      <w:r w:rsidR="00DD2A67">
        <w:rPr>
          <w:rFonts w:ascii="Times New Roman" w:hAnsi="Times New Roman" w:cs="Times New Roman"/>
          <w:sz w:val="24"/>
          <w:szCs w:val="24"/>
        </w:rPr>
        <w:t xml:space="preserve"> depth and</w:t>
      </w:r>
      <w:r>
        <w:rPr>
          <w:rFonts w:ascii="Times New Roman" w:hAnsi="Times New Roman" w:cs="Times New Roman"/>
          <w:sz w:val="24"/>
          <w:szCs w:val="24"/>
        </w:rPr>
        <w:t xml:space="preserve"> </w:t>
      </w:r>
      <w:r w:rsidR="00712F32">
        <w:rPr>
          <w:rFonts w:ascii="Times New Roman" w:hAnsi="Times New Roman" w:cs="Times New Roman"/>
          <w:sz w:val="24"/>
          <w:szCs w:val="24"/>
        </w:rPr>
        <w:t>engagement</w:t>
      </w:r>
      <w:r>
        <w:rPr>
          <w:rFonts w:ascii="Times New Roman" w:hAnsi="Times New Roman" w:cs="Times New Roman"/>
          <w:sz w:val="24"/>
          <w:szCs w:val="24"/>
        </w:rPr>
        <w:t xml:space="preserve"> than </w:t>
      </w:r>
      <w:r w:rsidR="00DD2A67">
        <w:rPr>
          <w:rFonts w:ascii="Times New Roman" w:hAnsi="Times New Roman" w:cs="Times New Roman"/>
          <w:sz w:val="24"/>
          <w:szCs w:val="24"/>
        </w:rPr>
        <w:t xml:space="preserve">for example, </w:t>
      </w:r>
      <w:r>
        <w:rPr>
          <w:rFonts w:ascii="Times New Roman" w:hAnsi="Times New Roman" w:cs="Times New Roman"/>
          <w:sz w:val="24"/>
          <w:szCs w:val="24"/>
        </w:rPr>
        <w:t>Group 1</w:t>
      </w:r>
      <w:r w:rsidR="00DC15C3" w:rsidRPr="00C272FD">
        <w:rPr>
          <w:rFonts w:ascii="Times New Roman" w:hAnsi="Times New Roman" w:cs="Times New Roman"/>
          <w:sz w:val="24"/>
          <w:szCs w:val="24"/>
        </w:rPr>
        <w:t xml:space="preserve">. </w:t>
      </w:r>
      <w:r w:rsidR="00DD2A67">
        <w:rPr>
          <w:rFonts w:ascii="Times New Roman" w:hAnsi="Times New Roman" w:cs="Times New Roman"/>
          <w:sz w:val="24"/>
          <w:szCs w:val="24"/>
        </w:rPr>
        <w:t>On</w:t>
      </w:r>
      <w:r w:rsidR="00DC15C3" w:rsidRPr="00C272FD">
        <w:rPr>
          <w:rFonts w:ascii="Times New Roman" w:hAnsi="Times New Roman" w:cs="Times New Roman"/>
          <w:sz w:val="24"/>
          <w:szCs w:val="24"/>
        </w:rPr>
        <w:t>e</w:t>
      </w:r>
      <w:r w:rsidR="00DD2A67">
        <w:rPr>
          <w:rFonts w:ascii="Times New Roman" w:hAnsi="Times New Roman" w:cs="Times New Roman"/>
          <w:sz w:val="24"/>
          <w:szCs w:val="24"/>
        </w:rPr>
        <w:t xml:space="preserve"> such </w:t>
      </w:r>
      <w:r w:rsidR="00712F32">
        <w:rPr>
          <w:rFonts w:ascii="Times New Roman" w:hAnsi="Times New Roman" w:cs="Times New Roman"/>
          <w:sz w:val="24"/>
          <w:szCs w:val="24"/>
        </w:rPr>
        <w:t>reflection</w:t>
      </w:r>
      <w:r w:rsidR="00724D88">
        <w:rPr>
          <w:rFonts w:ascii="Times New Roman" w:hAnsi="Times New Roman" w:cs="Times New Roman"/>
          <w:sz w:val="24"/>
          <w:szCs w:val="24"/>
        </w:rPr>
        <w:t xml:space="preserve"> expressed that;</w:t>
      </w:r>
    </w:p>
    <w:p w:rsidR="00DC15C3" w:rsidRPr="00C272FD" w:rsidRDefault="00DC15C3" w:rsidP="00724D88">
      <w:pPr>
        <w:spacing w:after="0" w:line="240" w:lineRule="auto"/>
        <w:ind w:firstLine="720"/>
        <w:rPr>
          <w:rFonts w:ascii="Times New Roman" w:hAnsi="Times New Roman" w:cs="Times New Roman"/>
          <w:sz w:val="24"/>
          <w:szCs w:val="24"/>
        </w:rPr>
      </w:pPr>
      <w:r w:rsidRPr="00C272FD">
        <w:rPr>
          <w:rFonts w:ascii="Times New Roman" w:hAnsi="Times New Roman" w:cs="Times New Roman"/>
          <w:sz w:val="24"/>
          <w:szCs w:val="24"/>
        </w:rPr>
        <w:t>“Old vs. New</w:t>
      </w:r>
      <w:r w:rsidR="0087178D" w:rsidRPr="00C272FD">
        <w:rPr>
          <w:rFonts w:ascii="Times New Roman" w:hAnsi="Times New Roman" w:cs="Times New Roman"/>
          <w:sz w:val="24"/>
          <w:szCs w:val="24"/>
        </w:rPr>
        <w:t xml:space="preserve"> is an even deeper aspect to the lives of th</w:t>
      </w:r>
      <w:r w:rsidRPr="00C272FD">
        <w:rPr>
          <w:rFonts w:ascii="Times New Roman" w:hAnsi="Times New Roman" w:cs="Times New Roman"/>
          <w:sz w:val="24"/>
          <w:szCs w:val="24"/>
        </w:rPr>
        <w:t>e docks. This is something that</w:t>
      </w:r>
    </w:p>
    <w:p w:rsidR="0087178D" w:rsidRPr="00C272FD" w:rsidRDefault="0087178D" w:rsidP="00724D88">
      <w:pPr>
        <w:spacing w:after="0" w:line="240" w:lineRule="auto"/>
        <w:ind w:left="720"/>
        <w:rPr>
          <w:rFonts w:ascii="Times New Roman" w:hAnsi="Times New Roman" w:cs="Times New Roman"/>
          <w:sz w:val="24"/>
          <w:szCs w:val="24"/>
        </w:rPr>
      </w:pPr>
      <w:r w:rsidRPr="00C272FD">
        <w:rPr>
          <w:rFonts w:ascii="Times New Roman" w:hAnsi="Times New Roman" w:cs="Times New Roman"/>
          <w:sz w:val="24"/>
          <w:szCs w:val="24"/>
        </w:rPr>
        <w:t xml:space="preserve">existed in the past and the present. Old Liverpool was the docks past, things that made </w:t>
      </w:r>
      <w:r w:rsidR="00DC15C3" w:rsidRPr="00C272FD">
        <w:rPr>
          <w:rFonts w:ascii="Times New Roman" w:hAnsi="Times New Roman" w:cs="Times New Roman"/>
          <w:sz w:val="24"/>
          <w:szCs w:val="24"/>
        </w:rPr>
        <w:t>it</w:t>
      </w:r>
      <w:r w:rsidR="00724D88">
        <w:rPr>
          <w:rFonts w:ascii="Times New Roman" w:hAnsi="Times New Roman" w:cs="Times New Roman"/>
          <w:sz w:val="24"/>
          <w:szCs w:val="24"/>
        </w:rPr>
        <w:t xml:space="preserve"> </w:t>
      </w:r>
      <w:r w:rsidR="00DC15C3" w:rsidRPr="00C272FD">
        <w:rPr>
          <w:rFonts w:ascii="Times New Roman" w:hAnsi="Times New Roman" w:cs="Times New Roman"/>
          <w:sz w:val="24"/>
          <w:szCs w:val="24"/>
        </w:rPr>
        <w:t>what it is today. New Liverpool r</w:t>
      </w:r>
      <w:r w:rsidRPr="00C272FD">
        <w:rPr>
          <w:rFonts w:ascii="Times New Roman" w:hAnsi="Times New Roman" w:cs="Times New Roman"/>
          <w:sz w:val="24"/>
          <w:szCs w:val="24"/>
        </w:rPr>
        <w:t>epresen</w:t>
      </w:r>
      <w:r w:rsidR="00DC15C3" w:rsidRPr="00C272FD">
        <w:rPr>
          <w:rFonts w:ascii="Times New Roman" w:hAnsi="Times New Roman" w:cs="Times New Roman"/>
          <w:sz w:val="24"/>
          <w:szCs w:val="24"/>
        </w:rPr>
        <w:t>ts the docks present and future”</w:t>
      </w:r>
      <w:r w:rsidRPr="00C272FD">
        <w:rPr>
          <w:rFonts w:ascii="Times New Roman" w:hAnsi="Times New Roman" w:cs="Times New Roman"/>
          <w:sz w:val="24"/>
          <w:szCs w:val="24"/>
        </w:rPr>
        <w:t xml:space="preserve"> </w:t>
      </w:r>
    </w:p>
    <w:p w:rsidR="004B185A" w:rsidRDefault="004B185A" w:rsidP="00C272FD">
      <w:pPr>
        <w:spacing w:line="480" w:lineRule="auto"/>
        <w:rPr>
          <w:rFonts w:ascii="Times New Roman" w:hAnsi="Times New Roman" w:cs="Times New Roman"/>
          <w:noProof/>
          <w:sz w:val="24"/>
          <w:szCs w:val="24"/>
          <w:lang w:eastAsia="en-GB"/>
        </w:rPr>
      </w:pPr>
    </w:p>
    <w:p w:rsidR="004B185A" w:rsidRPr="00C272FD" w:rsidRDefault="00724D88" w:rsidP="00C272FD">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t>[Insert photgraphs 5 and 6 near here]</w:t>
      </w:r>
    </w:p>
    <w:p w:rsidR="00724D88" w:rsidRDefault="00DC15C3" w:rsidP="00724D88">
      <w:pPr>
        <w:spacing w:line="480" w:lineRule="auto"/>
        <w:rPr>
          <w:rFonts w:ascii="Times New Roman" w:hAnsi="Times New Roman" w:cs="Times New Roman"/>
          <w:sz w:val="24"/>
          <w:szCs w:val="24"/>
        </w:rPr>
      </w:pPr>
      <w:r w:rsidRPr="00C272FD">
        <w:rPr>
          <w:rFonts w:ascii="Times New Roman" w:hAnsi="Times New Roman" w:cs="Times New Roman"/>
          <w:sz w:val="24"/>
          <w:szCs w:val="24"/>
        </w:rPr>
        <w:t>A further them</w:t>
      </w:r>
      <w:r w:rsidR="0012159A">
        <w:rPr>
          <w:rFonts w:ascii="Times New Roman" w:hAnsi="Times New Roman" w:cs="Times New Roman"/>
          <w:sz w:val="24"/>
          <w:szCs w:val="24"/>
        </w:rPr>
        <w:t>e was that of ‘Rhythm and Ritual’</w:t>
      </w:r>
      <w:r w:rsidRPr="00C272FD">
        <w:rPr>
          <w:rFonts w:ascii="Times New Roman" w:hAnsi="Times New Roman" w:cs="Times New Roman"/>
          <w:sz w:val="24"/>
          <w:szCs w:val="24"/>
        </w:rPr>
        <w:t>. Here, when ref</w:t>
      </w:r>
      <w:r w:rsidR="00F004AC" w:rsidRPr="00C272FD">
        <w:rPr>
          <w:rFonts w:ascii="Times New Roman" w:hAnsi="Times New Roman" w:cs="Times New Roman"/>
          <w:sz w:val="24"/>
          <w:szCs w:val="24"/>
        </w:rPr>
        <w:t>lecting on a photograph of the M</w:t>
      </w:r>
      <w:r w:rsidRPr="00C272FD">
        <w:rPr>
          <w:rFonts w:ascii="Times New Roman" w:hAnsi="Times New Roman" w:cs="Times New Roman"/>
          <w:sz w:val="24"/>
          <w:szCs w:val="24"/>
        </w:rPr>
        <w:t>erse</w:t>
      </w:r>
      <w:r w:rsidR="00F004AC" w:rsidRPr="00C272FD">
        <w:rPr>
          <w:rFonts w:ascii="Times New Roman" w:hAnsi="Times New Roman" w:cs="Times New Roman"/>
          <w:sz w:val="24"/>
          <w:szCs w:val="24"/>
        </w:rPr>
        <w:t>y</w:t>
      </w:r>
      <w:r w:rsidR="0012159A">
        <w:rPr>
          <w:rFonts w:ascii="Times New Roman" w:hAnsi="Times New Roman" w:cs="Times New Roman"/>
          <w:sz w:val="24"/>
          <w:szCs w:val="24"/>
        </w:rPr>
        <w:t xml:space="preserve"> F</w:t>
      </w:r>
      <w:r w:rsidRPr="00C272FD">
        <w:rPr>
          <w:rFonts w:ascii="Times New Roman" w:hAnsi="Times New Roman" w:cs="Times New Roman"/>
          <w:sz w:val="24"/>
          <w:szCs w:val="24"/>
        </w:rPr>
        <w:t>erry completing a commuter</w:t>
      </w:r>
      <w:r w:rsidR="00F57C1A">
        <w:rPr>
          <w:rFonts w:ascii="Times New Roman" w:hAnsi="Times New Roman" w:cs="Times New Roman"/>
          <w:sz w:val="24"/>
          <w:szCs w:val="24"/>
        </w:rPr>
        <w:t xml:space="preserve"> </w:t>
      </w:r>
      <w:r w:rsidR="0012159A">
        <w:rPr>
          <w:rFonts w:ascii="Times New Roman" w:hAnsi="Times New Roman" w:cs="Times New Roman"/>
          <w:sz w:val="24"/>
          <w:szCs w:val="24"/>
        </w:rPr>
        <w:t>crossing of the river</w:t>
      </w:r>
      <w:r w:rsidR="00F57C1A">
        <w:rPr>
          <w:rFonts w:ascii="Times New Roman" w:hAnsi="Times New Roman" w:cs="Times New Roman"/>
          <w:sz w:val="24"/>
          <w:szCs w:val="24"/>
        </w:rPr>
        <w:t>, one student expressed;</w:t>
      </w:r>
    </w:p>
    <w:p w:rsidR="00F57C1A" w:rsidRDefault="00F57C1A" w:rsidP="00F57C1A">
      <w:pPr>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           </w:t>
      </w:r>
      <w:r w:rsidR="00DC15C3" w:rsidRPr="00C272FD">
        <w:rPr>
          <w:rFonts w:ascii="Times New Roman" w:hAnsi="Times New Roman" w:cs="Times New Roman"/>
          <w:iCs/>
          <w:sz w:val="24"/>
          <w:szCs w:val="24"/>
        </w:rPr>
        <w:t>“I like the metaphor of the river being the skin of a drum. Aft</w:t>
      </w:r>
      <w:r>
        <w:rPr>
          <w:rFonts w:ascii="Times New Roman" w:hAnsi="Times New Roman" w:cs="Times New Roman"/>
          <w:iCs/>
          <w:sz w:val="24"/>
          <w:szCs w:val="24"/>
        </w:rPr>
        <w:t>er striking, when a hand</w:t>
      </w:r>
    </w:p>
    <w:p w:rsidR="00E111E9" w:rsidRPr="00724D88" w:rsidRDefault="00F57C1A" w:rsidP="00F57C1A">
      <w:pPr>
        <w:spacing w:after="0" w:line="240" w:lineRule="auto"/>
        <w:rPr>
          <w:rFonts w:ascii="Times New Roman" w:hAnsi="Times New Roman" w:cs="Times New Roman"/>
          <w:sz w:val="24"/>
          <w:szCs w:val="24"/>
        </w:rPr>
      </w:pPr>
      <w:r>
        <w:rPr>
          <w:rFonts w:ascii="Times New Roman" w:hAnsi="Times New Roman" w:cs="Times New Roman"/>
          <w:iCs/>
          <w:sz w:val="24"/>
          <w:szCs w:val="24"/>
        </w:rPr>
        <w:t xml:space="preserve">            </w:t>
      </w:r>
      <w:r w:rsidR="00F004AC" w:rsidRPr="00C272FD">
        <w:rPr>
          <w:rFonts w:ascii="Times New Roman" w:hAnsi="Times New Roman" w:cs="Times New Roman"/>
          <w:iCs/>
          <w:sz w:val="24"/>
          <w:szCs w:val="24"/>
        </w:rPr>
        <w:t xml:space="preserve">leaves </w:t>
      </w:r>
      <w:r w:rsidR="00DC15C3" w:rsidRPr="00C272FD">
        <w:rPr>
          <w:rFonts w:ascii="Times New Roman" w:hAnsi="Times New Roman" w:cs="Times New Roman"/>
          <w:iCs/>
          <w:sz w:val="24"/>
          <w:szCs w:val="24"/>
        </w:rPr>
        <w:t>a drum is it really leaving the drum or is it in fact on a trajectory to return?</w:t>
      </w:r>
      <w:r w:rsidR="00F004AC" w:rsidRPr="00C272FD">
        <w:rPr>
          <w:rFonts w:ascii="Times New Roman" w:hAnsi="Times New Roman" w:cs="Times New Roman"/>
          <w:iCs/>
          <w:sz w:val="24"/>
          <w:szCs w:val="24"/>
        </w:rPr>
        <w:t>”</w:t>
      </w:r>
    </w:p>
    <w:p w:rsidR="00F57C1A" w:rsidRDefault="00F57C1A" w:rsidP="00C272FD">
      <w:pPr>
        <w:spacing w:line="480" w:lineRule="auto"/>
        <w:rPr>
          <w:rFonts w:ascii="Times New Roman" w:hAnsi="Times New Roman" w:cs="Times New Roman"/>
          <w:iCs/>
          <w:sz w:val="24"/>
          <w:szCs w:val="24"/>
        </w:rPr>
      </w:pPr>
    </w:p>
    <w:p w:rsidR="00F57C1A" w:rsidRDefault="00F57C1A" w:rsidP="00C272FD">
      <w:pPr>
        <w:spacing w:line="480" w:lineRule="auto"/>
        <w:rPr>
          <w:rFonts w:ascii="Times New Roman" w:hAnsi="Times New Roman" w:cs="Times New Roman"/>
          <w:iCs/>
          <w:sz w:val="24"/>
          <w:szCs w:val="24"/>
        </w:rPr>
      </w:pPr>
      <w:r>
        <w:rPr>
          <w:rFonts w:ascii="Times New Roman" w:hAnsi="Times New Roman" w:cs="Times New Roman"/>
          <w:iCs/>
          <w:sz w:val="24"/>
          <w:szCs w:val="24"/>
        </w:rPr>
        <w:t>[Insert photograph 7 near here]</w:t>
      </w:r>
    </w:p>
    <w:p w:rsidR="00DC15C3" w:rsidRPr="00C272FD" w:rsidRDefault="00DC15C3" w:rsidP="00C272FD">
      <w:pPr>
        <w:spacing w:line="480" w:lineRule="auto"/>
        <w:rPr>
          <w:rFonts w:ascii="Times New Roman" w:hAnsi="Times New Roman" w:cs="Times New Roman"/>
          <w:iCs/>
          <w:sz w:val="24"/>
          <w:szCs w:val="24"/>
        </w:rPr>
      </w:pPr>
      <w:r w:rsidRPr="00C272FD">
        <w:rPr>
          <w:rFonts w:ascii="Times New Roman" w:hAnsi="Times New Roman" w:cs="Times New Roman"/>
          <w:iCs/>
          <w:sz w:val="24"/>
          <w:szCs w:val="24"/>
        </w:rPr>
        <w:lastRenderedPageBreak/>
        <w:t xml:space="preserve">Further, emphasising the ritualistic nature of a journey as a shared experience, </w:t>
      </w:r>
      <w:r w:rsidR="00DD2A67">
        <w:rPr>
          <w:rFonts w:ascii="Times New Roman" w:hAnsi="Times New Roman" w:cs="Times New Roman"/>
          <w:iCs/>
          <w:sz w:val="24"/>
          <w:szCs w:val="24"/>
        </w:rPr>
        <w:t xml:space="preserve">this student </w:t>
      </w:r>
      <w:r w:rsidRPr="00C272FD">
        <w:rPr>
          <w:rFonts w:ascii="Times New Roman" w:hAnsi="Times New Roman" w:cs="Times New Roman"/>
          <w:iCs/>
          <w:sz w:val="24"/>
          <w:szCs w:val="24"/>
        </w:rPr>
        <w:t>explained that</w:t>
      </w:r>
      <w:r w:rsidR="0012159A">
        <w:rPr>
          <w:rFonts w:ascii="Times New Roman" w:hAnsi="Times New Roman" w:cs="Times New Roman"/>
          <w:iCs/>
          <w:sz w:val="24"/>
          <w:szCs w:val="24"/>
        </w:rPr>
        <w:t>;</w:t>
      </w:r>
    </w:p>
    <w:p w:rsidR="00DC15C3" w:rsidRPr="00C272FD" w:rsidRDefault="00DC15C3" w:rsidP="00F57C1A">
      <w:pPr>
        <w:autoSpaceDE w:val="0"/>
        <w:autoSpaceDN w:val="0"/>
        <w:adjustRightInd w:val="0"/>
        <w:spacing w:after="0" w:line="240" w:lineRule="auto"/>
        <w:ind w:left="720"/>
        <w:rPr>
          <w:rFonts w:ascii="Times New Roman" w:hAnsi="Times New Roman" w:cs="Times New Roman"/>
          <w:iCs/>
          <w:sz w:val="24"/>
          <w:szCs w:val="24"/>
        </w:rPr>
      </w:pPr>
      <w:r w:rsidRPr="00C272FD">
        <w:rPr>
          <w:rFonts w:ascii="Times New Roman" w:hAnsi="Times New Roman" w:cs="Times New Roman"/>
          <w:iCs/>
          <w:sz w:val="24"/>
          <w:szCs w:val="24"/>
        </w:rPr>
        <w:t>“people must have done this exact same thing since ancient times and that, river crossings</w:t>
      </w:r>
      <w:r w:rsidR="00F004AC" w:rsidRPr="00C272FD">
        <w:rPr>
          <w:rFonts w:ascii="Times New Roman" w:hAnsi="Times New Roman" w:cs="Times New Roman"/>
          <w:iCs/>
          <w:sz w:val="24"/>
          <w:szCs w:val="24"/>
        </w:rPr>
        <w:t xml:space="preserve"> </w:t>
      </w:r>
      <w:r w:rsidRPr="00C272FD">
        <w:rPr>
          <w:rFonts w:ascii="Times New Roman" w:hAnsi="Times New Roman" w:cs="Times New Roman"/>
          <w:iCs/>
          <w:sz w:val="24"/>
          <w:szCs w:val="24"/>
        </w:rPr>
        <w:t>like this take place all over the world and in many differen</w:t>
      </w:r>
      <w:r w:rsidR="00F004AC" w:rsidRPr="00C272FD">
        <w:rPr>
          <w:rFonts w:ascii="Times New Roman" w:hAnsi="Times New Roman" w:cs="Times New Roman"/>
          <w:iCs/>
          <w:sz w:val="24"/>
          <w:szCs w:val="24"/>
        </w:rPr>
        <w:t>t types of culture”</w:t>
      </w:r>
    </w:p>
    <w:p w:rsidR="00E74DC2" w:rsidRPr="00C272FD" w:rsidRDefault="00E74DC2" w:rsidP="00C272FD">
      <w:pPr>
        <w:autoSpaceDE w:val="0"/>
        <w:autoSpaceDN w:val="0"/>
        <w:adjustRightInd w:val="0"/>
        <w:spacing w:after="0" w:line="480" w:lineRule="auto"/>
        <w:rPr>
          <w:rFonts w:ascii="Times New Roman" w:hAnsi="Times New Roman" w:cs="Times New Roman"/>
          <w:iCs/>
          <w:sz w:val="24"/>
          <w:szCs w:val="24"/>
        </w:rPr>
      </w:pPr>
    </w:p>
    <w:p w:rsidR="00E74DC2" w:rsidRPr="00C272FD" w:rsidRDefault="00E74DC2" w:rsidP="00C272FD">
      <w:pPr>
        <w:autoSpaceDE w:val="0"/>
        <w:autoSpaceDN w:val="0"/>
        <w:adjustRightInd w:val="0"/>
        <w:spacing w:after="0" w:line="480" w:lineRule="auto"/>
        <w:rPr>
          <w:rFonts w:ascii="Times New Roman" w:hAnsi="Times New Roman" w:cs="Times New Roman"/>
          <w:iCs/>
          <w:sz w:val="24"/>
          <w:szCs w:val="24"/>
        </w:rPr>
      </w:pPr>
      <w:r w:rsidRPr="00C272FD">
        <w:rPr>
          <w:rFonts w:ascii="Times New Roman" w:hAnsi="Times New Roman" w:cs="Times New Roman"/>
          <w:iCs/>
          <w:sz w:val="24"/>
          <w:szCs w:val="24"/>
        </w:rPr>
        <w:t>It is important to note that this student worked largely independen</w:t>
      </w:r>
      <w:r w:rsidR="0012159A">
        <w:rPr>
          <w:rFonts w:ascii="Times New Roman" w:hAnsi="Times New Roman" w:cs="Times New Roman"/>
          <w:iCs/>
          <w:sz w:val="24"/>
          <w:szCs w:val="24"/>
        </w:rPr>
        <w:t>tly from</w:t>
      </w:r>
      <w:r w:rsidRPr="00C272FD">
        <w:rPr>
          <w:rFonts w:ascii="Times New Roman" w:hAnsi="Times New Roman" w:cs="Times New Roman"/>
          <w:iCs/>
          <w:sz w:val="24"/>
          <w:szCs w:val="24"/>
        </w:rPr>
        <w:t xml:space="preserve"> the group</w:t>
      </w:r>
      <w:r w:rsidR="00627333">
        <w:rPr>
          <w:rFonts w:ascii="Times New Roman" w:hAnsi="Times New Roman" w:cs="Times New Roman"/>
          <w:iCs/>
          <w:sz w:val="24"/>
          <w:szCs w:val="24"/>
        </w:rPr>
        <w:t>, whereas</w:t>
      </w:r>
      <w:r w:rsidRPr="00C272FD">
        <w:rPr>
          <w:rFonts w:ascii="Times New Roman" w:hAnsi="Times New Roman" w:cs="Times New Roman"/>
          <w:iCs/>
          <w:sz w:val="24"/>
          <w:szCs w:val="24"/>
        </w:rPr>
        <w:t xml:space="preserve"> the reflections of the other group members were descriptive and lacking in engagement with the photographs or the wider process.</w:t>
      </w:r>
    </w:p>
    <w:p w:rsidR="00905656" w:rsidRPr="00AF7EDF" w:rsidRDefault="00905656" w:rsidP="00C272FD">
      <w:pPr>
        <w:spacing w:line="480" w:lineRule="auto"/>
        <w:rPr>
          <w:rFonts w:ascii="Times New Roman" w:hAnsi="Times New Roman" w:cs="Times New Roman"/>
          <w:i/>
          <w:sz w:val="24"/>
          <w:szCs w:val="24"/>
        </w:rPr>
      </w:pPr>
      <w:r w:rsidRPr="00AF7EDF">
        <w:rPr>
          <w:rFonts w:ascii="Times New Roman" w:hAnsi="Times New Roman" w:cs="Times New Roman"/>
          <w:i/>
          <w:sz w:val="24"/>
          <w:szCs w:val="24"/>
        </w:rPr>
        <w:t>Cohort 2</w:t>
      </w:r>
      <w:r w:rsidR="00E74DC2" w:rsidRPr="00AF7EDF">
        <w:rPr>
          <w:rFonts w:ascii="Times New Roman" w:hAnsi="Times New Roman" w:cs="Times New Roman"/>
          <w:i/>
          <w:sz w:val="24"/>
          <w:szCs w:val="24"/>
        </w:rPr>
        <w:t xml:space="preserve">, Group 3 - Street </w:t>
      </w:r>
      <w:r w:rsidR="00AF7EDF">
        <w:rPr>
          <w:rFonts w:ascii="Times New Roman" w:hAnsi="Times New Roman" w:cs="Times New Roman"/>
          <w:i/>
          <w:sz w:val="24"/>
          <w:szCs w:val="24"/>
        </w:rPr>
        <w:t>M</w:t>
      </w:r>
      <w:r w:rsidR="00627333">
        <w:rPr>
          <w:rFonts w:ascii="Times New Roman" w:hAnsi="Times New Roman" w:cs="Times New Roman"/>
          <w:i/>
          <w:sz w:val="24"/>
          <w:szCs w:val="24"/>
        </w:rPr>
        <w:t>arket Life</w:t>
      </w:r>
    </w:p>
    <w:p w:rsidR="003A5B9B" w:rsidRPr="00C272FD" w:rsidRDefault="0097492E" w:rsidP="00DD2A67">
      <w:pPr>
        <w:spacing w:line="480" w:lineRule="auto"/>
        <w:ind w:firstLine="720"/>
        <w:rPr>
          <w:rFonts w:ascii="Times New Roman" w:hAnsi="Times New Roman" w:cs="Times New Roman"/>
          <w:sz w:val="24"/>
          <w:szCs w:val="24"/>
        </w:rPr>
      </w:pPr>
      <w:r w:rsidRPr="00C272FD">
        <w:rPr>
          <w:rFonts w:ascii="Times New Roman" w:hAnsi="Times New Roman" w:cs="Times New Roman"/>
          <w:sz w:val="24"/>
          <w:szCs w:val="24"/>
        </w:rPr>
        <w:t xml:space="preserve">This group focussed on street market life across several markets in Lancashire and Greater Manchester. </w:t>
      </w:r>
      <w:r w:rsidR="00A75134" w:rsidRPr="00C272FD">
        <w:rPr>
          <w:rFonts w:ascii="Times New Roman" w:hAnsi="Times New Roman" w:cs="Times New Roman"/>
          <w:sz w:val="24"/>
          <w:szCs w:val="24"/>
        </w:rPr>
        <w:t>Following the taking of the photographs, the group reflected both on their own and each other</w:t>
      </w:r>
      <w:r w:rsidR="00F57C1A">
        <w:rPr>
          <w:rFonts w:ascii="Times New Roman" w:hAnsi="Times New Roman" w:cs="Times New Roman"/>
          <w:sz w:val="24"/>
          <w:szCs w:val="24"/>
        </w:rPr>
        <w:t>’</w:t>
      </w:r>
      <w:r w:rsidR="00A75134" w:rsidRPr="00C272FD">
        <w:rPr>
          <w:rFonts w:ascii="Times New Roman" w:hAnsi="Times New Roman" w:cs="Times New Roman"/>
          <w:sz w:val="24"/>
          <w:szCs w:val="24"/>
        </w:rPr>
        <w:t>s</w:t>
      </w:r>
      <w:r w:rsidR="00627333">
        <w:rPr>
          <w:rFonts w:ascii="Times New Roman" w:hAnsi="Times New Roman" w:cs="Times New Roman"/>
          <w:sz w:val="24"/>
          <w:szCs w:val="24"/>
        </w:rPr>
        <w:t xml:space="preserve"> photographs</w:t>
      </w:r>
      <w:r w:rsidR="00A75134" w:rsidRPr="00C272FD">
        <w:rPr>
          <w:rFonts w:ascii="Times New Roman" w:hAnsi="Times New Roman" w:cs="Times New Roman"/>
          <w:sz w:val="24"/>
          <w:szCs w:val="24"/>
        </w:rPr>
        <w:t xml:space="preserve">. </w:t>
      </w:r>
      <w:r w:rsidR="003A5B9B" w:rsidRPr="00C272FD">
        <w:rPr>
          <w:rFonts w:ascii="Times New Roman" w:hAnsi="Times New Roman" w:cs="Times New Roman"/>
          <w:sz w:val="24"/>
          <w:szCs w:val="24"/>
        </w:rPr>
        <w:t>This</w:t>
      </w:r>
      <w:r w:rsidR="00627333">
        <w:rPr>
          <w:rFonts w:ascii="Times New Roman" w:hAnsi="Times New Roman" w:cs="Times New Roman"/>
          <w:sz w:val="24"/>
          <w:szCs w:val="24"/>
        </w:rPr>
        <w:t xml:space="preserve"> group very much focussed on a socio-</w:t>
      </w:r>
      <w:r w:rsidR="003A5B9B" w:rsidRPr="00C272FD">
        <w:rPr>
          <w:rFonts w:ascii="Times New Roman" w:hAnsi="Times New Roman" w:cs="Times New Roman"/>
          <w:sz w:val="24"/>
          <w:szCs w:val="24"/>
        </w:rPr>
        <w:t xml:space="preserve">political approach. </w:t>
      </w:r>
      <w:r w:rsidR="00A75134" w:rsidRPr="00C272FD">
        <w:rPr>
          <w:rFonts w:ascii="Times New Roman" w:hAnsi="Times New Roman" w:cs="Times New Roman"/>
          <w:sz w:val="24"/>
          <w:szCs w:val="24"/>
        </w:rPr>
        <w:t xml:space="preserve">The key emergent themes were </w:t>
      </w:r>
      <w:r w:rsidR="003A5B9B" w:rsidRPr="00C272FD">
        <w:rPr>
          <w:rFonts w:ascii="Times New Roman" w:hAnsi="Times New Roman" w:cs="Times New Roman"/>
          <w:sz w:val="24"/>
          <w:szCs w:val="24"/>
        </w:rPr>
        <w:t xml:space="preserve">ethnic and cultural </w:t>
      </w:r>
      <w:r w:rsidR="00A75134" w:rsidRPr="00C272FD">
        <w:rPr>
          <w:rFonts w:ascii="Times New Roman" w:hAnsi="Times New Roman" w:cs="Times New Roman"/>
          <w:sz w:val="24"/>
          <w:szCs w:val="24"/>
        </w:rPr>
        <w:t>diversity a</w:t>
      </w:r>
      <w:r w:rsidR="003A5B9B" w:rsidRPr="00C272FD">
        <w:rPr>
          <w:rFonts w:ascii="Times New Roman" w:hAnsi="Times New Roman" w:cs="Times New Roman"/>
          <w:sz w:val="24"/>
          <w:szCs w:val="24"/>
        </w:rPr>
        <w:t>nd change, and</w:t>
      </w:r>
      <w:r w:rsidR="00DD2A67">
        <w:rPr>
          <w:rFonts w:ascii="Times New Roman" w:hAnsi="Times New Roman" w:cs="Times New Roman"/>
          <w:sz w:val="24"/>
          <w:szCs w:val="24"/>
        </w:rPr>
        <w:t>,</w:t>
      </w:r>
      <w:r w:rsidR="003A5B9B" w:rsidRPr="00C272FD">
        <w:rPr>
          <w:rFonts w:ascii="Times New Roman" w:hAnsi="Times New Roman" w:cs="Times New Roman"/>
          <w:sz w:val="24"/>
          <w:szCs w:val="24"/>
        </w:rPr>
        <w:t xml:space="preserve"> consumer behaviour.  For example, as this photograph and comment illustrates there is an increased diversity in both the products and consumers:  </w:t>
      </w:r>
    </w:p>
    <w:p w:rsidR="00905656" w:rsidRDefault="00905656" w:rsidP="00F57C1A">
      <w:pPr>
        <w:spacing w:line="240" w:lineRule="auto"/>
        <w:ind w:left="720"/>
        <w:rPr>
          <w:rFonts w:ascii="Times New Roman" w:hAnsi="Times New Roman" w:cs="Times New Roman"/>
          <w:iCs/>
          <w:sz w:val="24"/>
          <w:szCs w:val="24"/>
        </w:rPr>
      </w:pPr>
      <w:r w:rsidRPr="00C272FD">
        <w:rPr>
          <w:rFonts w:ascii="Times New Roman" w:hAnsi="Times New Roman" w:cs="Times New Roman"/>
          <w:iCs/>
          <w:sz w:val="24"/>
          <w:szCs w:val="24"/>
          <w:lang w:val="en-US"/>
        </w:rPr>
        <w:t>“</w:t>
      </w:r>
      <w:r w:rsidRPr="00C272FD">
        <w:rPr>
          <w:rFonts w:ascii="Times New Roman" w:hAnsi="Times New Roman" w:cs="Times New Roman"/>
          <w:bCs/>
          <w:iCs/>
          <w:sz w:val="24"/>
          <w:szCs w:val="24"/>
        </w:rPr>
        <w:t>an incredible mix of international cultures and contemporary thinking, held together by a strong sense of identity and tradition</w:t>
      </w:r>
      <w:r w:rsidRPr="00C272FD">
        <w:rPr>
          <w:rFonts w:ascii="Times New Roman" w:hAnsi="Times New Roman" w:cs="Times New Roman"/>
          <w:iCs/>
          <w:sz w:val="24"/>
          <w:szCs w:val="24"/>
        </w:rPr>
        <w:t>”</w:t>
      </w:r>
    </w:p>
    <w:p w:rsidR="00F57C1A" w:rsidRDefault="00F57C1A" w:rsidP="00F57C1A">
      <w:pPr>
        <w:spacing w:line="240" w:lineRule="auto"/>
        <w:rPr>
          <w:rFonts w:ascii="Times New Roman" w:hAnsi="Times New Roman" w:cs="Times New Roman"/>
          <w:iCs/>
          <w:sz w:val="24"/>
          <w:szCs w:val="24"/>
        </w:rPr>
      </w:pPr>
      <w:r>
        <w:rPr>
          <w:rFonts w:ascii="Times New Roman" w:hAnsi="Times New Roman" w:cs="Times New Roman"/>
          <w:iCs/>
          <w:sz w:val="24"/>
          <w:szCs w:val="24"/>
        </w:rPr>
        <w:t>[Insert photograph 8 near here]</w:t>
      </w:r>
    </w:p>
    <w:p w:rsidR="00F57C1A" w:rsidRPr="00C272FD" w:rsidRDefault="00F57C1A" w:rsidP="00F57C1A">
      <w:pPr>
        <w:spacing w:line="240" w:lineRule="auto"/>
        <w:rPr>
          <w:rFonts w:ascii="Times New Roman" w:hAnsi="Times New Roman" w:cs="Times New Roman"/>
          <w:sz w:val="24"/>
          <w:szCs w:val="24"/>
        </w:rPr>
      </w:pPr>
    </w:p>
    <w:p w:rsidR="007158B9" w:rsidRPr="00C272FD" w:rsidRDefault="003A5B9B" w:rsidP="00C272FD">
      <w:pPr>
        <w:spacing w:line="480" w:lineRule="auto"/>
        <w:rPr>
          <w:rFonts w:ascii="Times New Roman" w:hAnsi="Times New Roman" w:cs="Times New Roman"/>
          <w:sz w:val="24"/>
          <w:szCs w:val="24"/>
        </w:rPr>
      </w:pPr>
      <w:r w:rsidRPr="00C272FD">
        <w:rPr>
          <w:rFonts w:ascii="Times New Roman" w:hAnsi="Times New Roman" w:cs="Times New Roman"/>
          <w:sz w:val="24"/>
          <w:szCs w:val="24"/>
        </w:rPr>
        <w:t xml:space="preserve">However, despite such diversity one student reflected that generally the markets that they photographed </w:t>
      </w:r>
      <w:r w:rsidR="007158B9" w:rsidRPr="00C272FD">
        <w:rPr>
          <w:rFonts w:ascii="Times New Roman" w:hAnsi="Times New Roman" w:cs="Times New Roman"/>
          <w:sz w:val="24"/>
          <w:szCs w:val="24"/>
        </w:rPr>
        <w:t>had a sense of decline. H</w:t>
      </w:r>
      <w:r w:rsidRPr="00C272FD">
        <w:rPr>
          <w:rFonts w:ascii="Times New Roman" w:hAnsi="Times New Roman" w:cs="Times New Roman"/>
          <w:sz w:val="24"/>
          <w:szCs w:val="24"/>
        </w:rPr>
        <w:t xml:space="preserve">e stated: </w:t>
      </w:r>
    </w:p>
    <w:p w:rsidR="00905656" w:rsidRDefault="00905656" w:rsidP="00F57C1A">
      <w:pPr>
        <w:spacing w:line="240" w:lineRule="auto"/>
        <w:ind w:left="720" w:firstLine="62"/>
        <w:rPr>
          <w:rFonts w:ascii="Times New Roman" w:hAnsi="Times New Roman" w:cs="Times New Roman"/>
          <w:bCs/>
          <w:iCs/>
          <w:sz w:val="24"/>
          <w:szCs w:val="24"/>
          <w:lang w:val="en-US"/>
        </w:rPr>
      </w:pPr>
      <w:r w:rsidRPr="00C272FD">
        <w:rPr>
          <w:rFonts w:ascii="Times New Roman" w:hAnsi="Times New Roman" w:cs="Times New Roman"/>
          <w:bCs/>
          <w:iCs/>
          <w:sz w:val="24"/>
          <w:szCs w:val="24"/>
          <w:lang w:val="en-US"/>
        </w:rPr>
        <w:t>“there is a distinct lack of shopping activity with the space appearing to be used as a thoroughfare which is in contrast with my own recollection of the marketplace as a vibra</w:t>
      </w:r>
      <w:r w:rsidR="00F57C1A">
        <w:rPr>
          <w:rFonts w:ascii="Times New Roman" w:hAnsi="Times New Roman" w:cs="Times New Roman"/>
          <w:bCs/>
          <w:iCs/>
          <w:sz w:val="24"/>
          <w:szCs w:val="24"/>
          <w:lang w:val="en-US"/>
        </w:rPr>
        <w:t>nt place of social interaction.”</w:t>
      </w:r>
    </w:p>
    <w:p w:rsidR="00F57C1A" w:rsidRPr="00C272FD" w:rsidRDefault="00F57C1A" w:rsidP="00F57C1A">
      <w:pPr>
        <w:spacing w:line="24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[Insert photograph 9 near here]</w:t>
      </w:r>
    </w:p>
    <w:p w:rsidR="00AC17EA" w:rsidRPr="00C272FD" w:rsidRDefault="007158B9" w:rsidP="00C272FD">
      <w:pPr>
        <w:spacing w:line="480" w:lineRule="auto"/>
        <w:rPr>
          <w:rFonts w:ascii="Times New Roman" w:hAnsi="Times New Roman" w:cs="Times New Roman"/>
          <w:sz w:val="24"/>
          <w:szCs w:val="24"/>
        </w:rPr>
      </w:pPr>
      <w:r w:rsidRPr="00C272FD">
        <w:rPr>
          <w:rFonts w:ascii="Times New Roman" w:hAnsi="Times New Roman" w:cs="Times New Roman"/>
          <w:sz w:val="24"/>
          <w:szCs w:val="24"/>
        </w:rPr>
        <w:t xml:space="preserve">The pathos of this observation is replicated in the picture below and the associated comment, which </w:t>
      </w:r>
      <w:r w:rsidR="00AC17EA" w:rsidRPr="00C272FD">
        <w:rPr>
          <w:rFonts w:ascii="Times New Roman" w:hAnsi="Times New Roman" w:cs="Times New Roman"/>
          <w:sz w:val="24"/>
          <w:szCs w:val="24"/>
        </w:rPr>
        <w:t>so eloquently echoes the lane’s desertion</w:t>
      </w:r>
      <w:r w:rsidR="00D24945" w:rsidRPr="00C272FD">
        <w:rPr>
          <w:rFonts w:ascii="Times New Roman" w:hAnsi="Times New Roman" w:cs="Times New Roman"/>
          <w:sz w:val="24"/>
          <w:szCs w:val="24"/>
        </w:rPr>
        <w:t>;</w:t>
      </w:r>
    </w:p>
    <w:p w:rsidR="00AC17EA" w:rsidRPr="00C272FD" w:rsidRDefault="00F57C1A" w:rsidP="00C272FD">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w:t>[Insert photogrpah 10 near here]</w:t>
      </w:r>
    </w:p>
    <w:p w:rsidR="00AC17EA" w:rsidRPr="00C272FD" w:rsidRDefault="00AC17EA" w:rsidP="00C272FD">
      <w:pPr>
        <w:spacing w:line="480" w:lineRule="auto"/>
        <w:rPr>
          <w:rFonts w:ascii="Times New Roman" w:hAnsi="Times New Roman" w:cs="Times New Roman"/>
          <w:sz w:val="24"/>
          <w:szCs w:val="24"/>
        </w:rPr>
      </w:pPr>
      <w:r w:rsidRPr="00C272FD">
        <w:rPr>
          <w:rFonts w:ascii="Times New Roman" w:hAnsi="Times New Roman" w:cs="Times New Roman"/>
          <w:bCs/>
          <w:iCs/>
          <w:sz w:val="24"/>
          <w:szCs w:val="24"/>
          <w:lang w:val="en-US"/>
        </w:rPr>
        <w:t>“A lonely lane! Full with produce and promise; void of custom.”</w:t>
      </w:r>
    </w:p>
    <w:p w:rsidR="00AF7EDF" w:rsidRPr="00AF7EDF" w:rsidRDefault="00AF7EDF" w:rsidP="00AF7ED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Student</w:t>
      </w:r>
      <w:r w:rsidRPr="00AF7EDF">
        <w:rPr>
          <w:rFonts w:ascii="Times New Roman" w:hAnsi="Times New Roman" w:cs="Times New Roman"/>
          <w:b/>
          <w:sz w:val="24"/>
          <w:szCs w:val="24"/>
        </w:rPr>
        <w:t xml:space="preserve"> reflections</w:t>
      </w:r>
    </w:p>
    <w:p w:rsidR="00905656" w:rsidRPr="00AF7EDF" w:rsidRDefault="00AF7EDF" w:rsidP="00C272FD">
      <w:pPr>
        <w:spacing w:line="480" w:lineRule="auto"/>
        <w:rPr>
          <w:rFonts w:ascii="Times New Roman" w:hAnsi="Times New Roman" w:cs="Times New Roman"/>
          <w:i/>
          <w:sz w:val="24"/>
          <w:szCs w:val="24"/>
        </w:rPr>
      </w:pPr>
      <w:r>
        <w:rPr>
          <w:rFonts w:ascii="Times New Roman" w:hAnsi="Times New Roman" w:cs="Times New Roman"/>
          <w:i/>
          <w:sz w:val="24"/>
          <w:szCs w:val="24"/>
        </w:rPr>
        <w:t>Project Reflections</w:t>
      </w:r>
    </w:p>
    <w:p w:rsidR="00905656" w:rsidRPr="00C272FD" w:rsidRDefault="006E611E" w:rsidP="00DD2A67">
      <w:pPr>
        <w:spacing w:line="480" w:lineRule="auto"/>
        <w:ind w:firstLine="360"/>
        <w:rPr>
          <w:rFonts w:ascii="Times New Roman" w:hAnsi="Times New Roman" w:cs="Times New Roman"/>
          <w:sz w:val="24"/>
          <w:szCs w:val="24"/>
        </w:rPr>
      </w:pPr>
      <w:r w:rsidRPr="00C272FD">
        <w:rPr>
          <w:rFonts w:ascii="Times New Roman" w:hAnsi="Times New Roman" w:cs="Times New Roman"/>
          <w:sz w:val="24"/>
          <w:szCs w:val="24"/>
        </w:rPr>
        <w:t>In Cohort 1, the students generally reported a positive experience of und</w:t>
      </w:r>
      <w:r w:rsidR="00627333">
        <w:rPr>
          <w:rFonts w:ascii="Times New Roman" w:hAnsi="Times New Roman" w:cs="Times New Roman"/>
          <w:sz w:val="24"/>
          <w:szCs w:val="24"/>
        </w:rPr>
        <w:t>ertaking such a project. S</w:t>
      </w:r>
      <w:r w:rsidRPr="00C272FD">
        <w:rPr>
          <w:rFonts w:ascii="Times New Roman" w:hAnsi="Times New Roman" w:cs="Times New Roman"/>
          <w:sz w:val="24"/>
          <w:szCs w:val="24"/>
        </w:rPr>
        <w:t xml:space="preserve">ome </w:t>
      </w:r>
      <w:r w:rsidR="00627333">
        <w:rPr>
          <w:rFonts w:ascii="Times New Roman" w:hAnsi="Times New Roman" w:cs="Times New Roman"/>
          <w:sz w:val="24"/>
          <w:szCs w:val="24"/>
        </w:rPr>
        <w:t xml:space="preserve">students </w:t>
      </w:r>
      <w:r w:rsidRPr="00C272FD">
        <w:rPr>
          <w:rFonts w:ascii="Times New Roman" w:hAnsi="Times New Roman" w:cs="Times New Roman"/>
          <w:sz w:val="24"/>
          <w:szCs w:val="24"/>
        </w:rPr>
        <w:t>initially struggled with the abstract nature of the free reign brief they were given, as we can see with the comment below</w:t>
      </w:r>
      <w:r w:rsidR="00627333">
        <w:rPr>
          <w:rFonts w:ascii="Times New Roman" w:hAnsi="Times New Roman" w:cs="Times New Roman"/>
          <w:sz w:val="24"/>
          <w:szCs w:val="24"/>
        </w:rPr>
        <w:t>. This</w:t>
      </w:r>
      <w:r w:rsidRPr="00C272FD">
        <w:rPr>
          <w:rFonts w:ascii="Times New Roman" w:hAnsi="Times New Roman" w:cs="Times New Roman"/>
          <w:sz w:val="24"/>
          <w:szCs w:val="24"/>
        </w:rPr>
        <w:t xml:space="preserve"> </w:t>
      </w:r>
      <w:r w:rsidR="001A7FB2">
        <w:rPr>
          <w:rFonts w:ascii="Times New Roman" w:hAnsi="Times New Roman" w:cs="Times New Roman"/>
          <w:sz w:val="24"/>
          <w:szCs w:val="24"/>
        </w:rPr>
        <w:t xml:space="preserve">comment </w:t>
      </w:r>
      <w:r w:rsidRPr="00C272FD">
        <w:rPr>
          <w:rFonts w:ascii="Times New Roman" w:hAnsi="Times New Roman" w:cs="Times New Roman"/>
          <w:sz w:val="24"/>
          <w:szCs w:val="24"/>
        </w:rPr>
        <w:t xml:space="preserve">is representative of the group as a whole, </w:t>
      </w:r>
      <w:r w:rsidR="00627333">
        <w:rPr>
          <w:rFonts w:ascii="Times New Roman" w:hAnsi="Times New Roman" w:cs="Times New Roman"/>
          <w:sz w:val="24"/>
          <w:szCs w:val="24"/>
        </w:rPr>
        <w:t xml:space="preserve">as </w:t>
      </w:r>
      <w:r w:rsidRPr="00C272FD">
        <w:rPr>
          <w:rFonts w:ascii="Times New Roman" w:hAnsi="Times New Roman" w:cs="Times New Roman"/>
          <w:sz w:val="24"/>
          <w:szCs w:val="24"/>
        </w:rPr>
        <w:t xml:space="preserve">the students actively </w:t>
      </w:r>
      <w:r w:rsidR="001F692E" w:rsidRPr="00C272FD">
        <w:rPr>
          <w:rFonts w:ascii="Times New Roman" w:hAnsi="Times New Roman" w:cs="Times New Roman"/>
          <w:sz w:val="24"/>
          <w:szCs w:val="24"/>
        </w:rPr>
        <w:t>engaged with</w:t>
      </w:r>
      <w:r w:rsidRPr="00C272FD">
        <w:rPr>
          <w:rFonts w:ascii="Times New Roman" w:hAnsi="Times New Roman" w:cs="Times New Roman"/>
          <w:sz w:val="24"/>
          <w:szCs w:val="24"/>
        </w:rPr>
        <w:t xml:space="preserve"> the nature and validity of the method employed;</w:t>
      </w:r>
    </w:p>
    <w:p w:rsidR="00B566CD" w:rsidRPr="00C272FD" w:rsidRDefault="00CE0366" w:rsidP="00F57C1A">
      <w:pPr>
        <w:spacing w:line="240" w:lineRule="auto"/>
        <w:ind w:left="360"/>
        <w:rPr>
          <w:rFonts w:ascii="Times New Roman" w:hAnsi="Times New Roman" w:cs="Times New Roman"/>
          <w:sz w:val="24"/>
          <w:szCs w:val="24"/>
        </w:rPr>
      </w:pPr>
      <w:r w:rsidRPr="00C272FD">
        <w:rPr>
          <w:rFonts w:ascii="Times New Roman" w:hAnsi="Times New Roman" w:cs="Times New Roman"/>
          <w:sz w:val="24"/>
          <w:szCs w:val="24"/>
        </w:rPr>
        <w:t xml:space="preserve"> </w:t>
      </w:r>
      <w:r w:rsidR="005252B7" w:rsidRPr="00C272FD">
        <w:rPr>
          <w:rFonts w:ascii="Times New Roman" w:hAnsi="Times New Roman" w:cs="Times New Roman"/>
          <w:sz w:val="24"/>
          <w:szCs w:val="24"/>
        </w:rPr>
        <w:t xml:space="preserve">“regardless of subjectivity and objectivity problems, because of our group collaboration and adherence, our subjective deductions are just as valid as any quantitative approach could claim to be. I would argue the case further and state that biases that affect our subjectivity can in turn give a much more fruitful outcome and I believe that this is evident in this study”. </w:t>
      </w:r>
    </w:p>
    <w:p w:rsidR="00905656" w:rsidRPr="00C272FD" w:rsidRDefault="006E611E" w:rsidP="00661599">
      <w:pPr>
        <w:spacing w:line="480" w:lineRule="auto"/>
        <w:rPr>
          <w:rFonts w:ascii="Times New Roman" w:hAnsi="Times New Roman" w:cs="Times New Roman"/>
          <w:sz w:val="24"/>
          <w:szCs w:val="24"/>
        </w:rPr>
      </w:pPr>
      <w:r w:rsidRPr="00C272FD">
        <w:rPr>
          <w:rFonts w:ascii="Times New Roman" w:hAnsi="Times New Roman" w:cs="Times New Roman"/>
          <w:sz w:val="24"/>
          <w:szCs w:val="24"/>
        </w:rPr>
        <w:t xml:space="preserve">Conversely, in </w:t>
      </w:r>
      <w:r w:rsidR="00905656" w:rsidRPr="00C272FD">
        <w:rPr>
          <w:rFonts w:ascii="Times New Roman" w:hAnsi="Times New Roman" w:cs="Times New Roman"/>
          <w:sz w:val="24"/>
          <w:szCs w:val="24"/>
        </w:rPr>
        <w:t>Cohort 2</w:t>
      </w:r>
      <w:r w:rsidRPr="00C272FD">
        <w:rPr>
          <w:rFonts w:ascii="Times New Roman" w:hAnsi="Times New Roman" w:cs="Times New Roman"/>
          <w:sz w:val="24"/>
          <w:szCs w:val="24"/>
        </w:rPr>
        <w:t xml:space="preserve"> reflections were more varied. The students were clearly aware that this was a highly creative research method, but had mixed responses to this. For some, this proved to be too esoteric, as indicated in the</w:t>
      </w:r>
      <w:r w:rsidR="001A7FB2">
        <w:rPr>
          <w:rFonts w:ascii="Times New Roman" w:hAnsi="Times New Roman" w:cs="Times New Roman"/>
          <w:sz w:val="24"/>
          <w:szCs w:val="24"/>
        </w:rPr>
        <w:t xml:space="preserve"> two</w:t>
      </w:r>
      <w:r w:rsidRPr="00C272FD">
        <w:rPr>
          <w:rFonts w:ascii="Times New Roman" w:hAnsi="Times New Roman" w:cs="Times New Roman"/>
          <w:sz w:val="24"/>
          <w:szCs w:val="24"/>
        </w:rPr>
        <w:t xml:space="preserve"> comment</w:t>
      </w:r>
      <w:r w:rsidR="00D24231" w:rsidRPr="00C272FD">
        <w:rPr>
          <w:rFonts w:ascii="Times New Roman" w:hAnsi="Times New Roman" w:cs="Times New Roman"/>
          <w:sz w:val="24"/>
          <w:szCs w:val="24"/>
        </w:rPr>
        <w:t>s</w:t>
      </w:r>
      <w:r w:rsidR="001A7FB2">
        <w:rPr>
          <w:rFonts w:ascii="Times New Roman" w:hAnsi="Times New Roman" w:cs="Times New Roman"/>
          <w:sz w:val="24"/>
          <w:szCs w:val="24"/>
        </w:rPr>
        <w:t xml:space="preserve"> below</w:t>
      </w:r>
      <w:r w:rsidRPr="00C272FD">
        <w:rPr>
          <w:rFonts w:ascii="Times New Roman" w:hAnsi="Times New Roman" w:cs="Times New Roman"/>
          <w:sz w:val="24"/>
          <w:szCs w:val="24"/>
        </w:rPr>
        <w:t xml:space="preserve">;  </w:t>
      </w:r>
    </w:p>
    <w:p w:rsidR="006E611E" w:rsidRPr="00C272FD" w:rsidRDefault="006E611E" w:rsidP="00F57C1A">
      <w:pPr>
        <w:spacing w:line="240" w:lineRule="auto"/>
        <w:ind w:left="720"/>
        <w:rPr>
          <w:rFonts w:ascii="Times New Roman" w:hAnsi="Times New Roman" w:cs="Times New Roman"/>
          <w:sz w:val="24"/>
          <w:szCs w:val="24"/>
        </w:rPr>
      </w:pPr>
      <w:r w:rsidRPr="00C272FD">
        <w:rPr>
          <w:rFonts w:ascii="Times New Roman" w:hAnsi="Times New Roman" w:cs="Times New Roman"/>
          <w:sz w:val="24"/>
          <w:szCs w:val="24"/>
        </w:rPr>
        <w:t>“I was unsure about the concept and felt concerned as to whether objective results could be gathered from such a subjective and creative methodology”</w:t>
      </w:r>
    </w:p>
    <w:p w:rsidR="00D24231" w:rsidRPr="00C272FD" w:rsidRDefault="00D24231" w:rsidP="00C272FD">
      <w:pPr>
        <w:spacing w:line="480" w:lineRule="auto"/>
        <w:ind w:firstLine="720"/>
        <w:rPr>
          <w:rFonts w:ascii="Times New Roman" w:hAnsi="Times New Roman" w:cs="Times New Roman"/>
          <w:sz w:val="24"/>
          <w:szCs w:val="24"/>
        </w:rPr>
      </w:pPr>
      <w:r w:rsidRPr="00C272FD">
        <w:rPr>
          <w:rFonts w:ascii="Times New Roman" w:hAnsi="Times New Roman" w:cs="Times New Roman"/>
          <w:sz w:val="24"/>
          <w:szCs w:val="24"/>
        </w:rPr>
        <w:t>“The project should have been very interesting and yet it was very plain”</w:t>
      </w:r>
    </w:p>
    <w:p w:rsidR="006E611E" w:rsidRPr="00C272FD" w:rsidRDefault="006E611E" w:rsidP="00661599">
      <w:pPr>
        <w:spacing w:line="480" w:lineRule="auto"/>
        <w:rPr>
          <w:rFonts w:ascii="Times New Roman" w:hAnsi="Times New Roman" w:cs="Times New Roman"/>
          <w:sz w:val="24"/>
          <w:szCs w:val="24"/>
        </w:rPr>
      </w:pPr>
      <w:r w:rsidRPr="00C272FD">
        <w:rPr>
          <w:rFonts w:ascii="Times New Roman" w:hAnsi="Times New Roman" w:cs="Times New Roman"/>
          <w:sz w:val="24"/>
          <w:szCs w:val="24"/>
        </w:rPr>
        <w:t>For others, they demonstrated a willingness to engage in the creative nature of the wo</w:t>
      </w:r>
      <w:r w:rsidR="00D24231" w:rsidRPr="00C272FD">
        <w:rPr>
          <w:rFonts w:ascii="Times New Roman" w:hAnsi="Times New Roman" w:cs="Times New Roman"/>
          <w:sz w:val="24"/>
          <w:szCs w:val="24"/>
        </w:rPr>
        <w:t xml:space="preserve">rk, </w:t>
      </w:r>
      <w:r w:rsidRPr="00C272FD">
        <w:rPr>
          <w:rFonts w:ascii="Times New Roman" w:hAnsi="Times New Roman" w:cs="Times New Roman"/>
          <w:sz w:val="24"/>
          <w:szCs w:val="24"/>
        </w:rPr>
        <w:t xml:space="preserve">but were held back by other group members, time </w:t>
      </w:r>
      <w:r w:rsidR="001A7FB2">
        <w:rPr>
          <w:rFonts w:ascii="Times New Roman" w:hAnsi="Times New Roman" w:cs="Times New Roman"/>
          <w:sz w:val="24"/>
          <w:szCs w:val="24"/>
        </w:rPr>
        <w:t xml:space="preserve">restraints </w:t>
      </w:r>
      <w:r w:rsidRPr="00C272FD">
        <w:rPr>
          <w:rFonts w:ascii="Times New Roman" w:hAnsi="Times New Roman" w:cs="Times New Roman"/>
          <w:sz w:val="24"/>
          <w:szCs w:val="24"/>
        </w:rPr>
        <w:t xml:space="preserve">and general inertia towards engaging with the </w:t>
      </w:r>
      <w:r w:rsidR="001A7FB2">
        <w:rPr>
          <w:rFonts w:ascii="Times New Roman" w:hAnsi="Times New Roman" w:cs="Times New Roman"/>
          <w:sz w:val="24"/>
          <w:szCs w:val="24"/>
        </w:rPr>
        <w:t xml:space="preserve">underpinning </w:t>
      </w:r>
      <w:r w:rsidRPr="00C272FD">
        <w:rPr>
          <w:rFonts w:ascii="Times New Roman" w:hAnsi="Times New Roman" w:cs="Times New Roman"/>
          <w:sz w:val="24"/>
          <w:szCs w:val="24"/>
        </w:rPr>
        <w:t xml:space="preserve">theoretical framework. This is illustrated in the two comments below; </w:t>
      </w:r>
    </w:p>
    <w:p w:rsidR="00905656" w:rsidRPr="00C272FD" w:rsidRDefault="00905656" w:rsidP="00F57C1A">
      <w:pPr>
        <w:spacing w:line="240" w:lineRule="auto"/>
        <w:ind w:left="720"/>
        <w:rPr>
          <w:rFonts w:ascii="Times New Roman" w:hAnsi="Times New Roman" w:cs="Times New Roman"/>
          <w:sz w:val="24"/>
          <w:szCs w:val="24"/>
        </w:rPr>
      </w:pPr>
      <w:r w:rsidRPr="00C272FD">
        <w:rPr>
          <w:rFonts w:ascii="Times New Roman" w:hAnsi="Times New Roman" w:cs="Times New Roman"/>
          <w:sz w:val="24"/>
          <w:szCs w:val="24"/>
        </w:rPr>
        <w:t>“I felt the initial process was good, but it was never challenged and therefore never developed into a more creative piece of work”</w:t>
      </w:r>
    </w:p>
    <w:p w:rsidR="00905656" w:rsidRPr="00C272FD" w:rsidRDefault="00D24231" w:rsidP="00F57C1A">
      <w:pPr>
        <w:spacing w:line="240" w:lineRule="auto"/>
        <w:ind w:left="720"/>
        <w:rPr>
          <w:rFonts w:ascii="Times New Roman" w:hAnsi="Times New Roman" w:cs="Times New Roman"/>
          <w:sz w:val="24"/>
          <w:szCs w:val="24"/>
        </w:rPr>
      </w:pPr>
      <w:r w:rsidRPr="00C272FD">
        <w:rPr>
          <w:rFonts w:ascii="Times New Roman" w:hAnsi="Times New Roman" w:cs="Times New Roman"/>
          <w:sz w:val="24"/>
          <w:szCs w:val="24"/>
        </w:rPr>
        <w:lastRenderedPageBreak/>
        <w:t xml:space="preserve"> </w:t>
      </w:r>
      <w:r w:rsidR="00905656" w:rsidRPr="00C272FD">
        <w:rPr>
          <w:rFonts w:ascii="Times New Roman" w:hAnsi="Times New Roman" w:cs="Times New Roman"/>
          <w:sz w:val="24"/>
          <w:szCs w:val="24"/>
        </w:rPr>
        <w:t>“The theory we used had to be a simple one as two of the group were unwilling to invest time into researching different forms of analytical theories in order to understand the concept”</w:t>
      </w:r>
    </w:p>
    <w:p w:rsidR="00905656" w:rsidRPr="00C272FD" w:rsidRDefault="006E611E" w:rsidP="00661599">
      <w:pPr>
        <w:spacing w:line="480" w:lineRule="auto"/>
        <w:rPr>
          <w:rFonts w:ascii="Times New Roman" w:hAnsi="Times New Roman" w:cs="Times New Roman"/>
          <w:sz w:val="24"/>
          <w:szCs w:val="24"/>
        </w:rPr>
      </w:pPr>
      <w:r w:rsidRPr="00C272FD">
        <w:rPr>
          <w:rFonts w:ascii="Times New Roman" w:hAnsi="Times New Roman" w:cs="Times New Roman"/>
          <w:sz w:val="24"/>
          <w:szCs w:val="24"/>
        </w:rPr>
        <w:t>However, for another student the</w:t>
      </w:r>
      <w:r w:rsidR="001A7FB2">
        <w:rPr>
          <w:rFonts w:ascii="Times New Roman" w:hAnsi="Times New Roman" w:cs="Times New Roman"/>
          <w:sz w:val="24"/>
          <w:szCs w:val="24"/>
        </w:rPr>
        <w:t>ir perceptions of the</w:t>
      </w:r>
      <w:r w:rsidRPr="00C272FD">
        <w:rPr>
          <w:rFonts w:ascii="Times New Roman" w:hAnsi="Times New Roman" w:cs="Times New Roman"/>
          <w:sz w:val="24"/>
          <w:szCs w:val="24"/>
        </w:rPr>
        <w:t xml:space="preserve"> creativity and boundaries of the brief were contradictory. As we can see, this student expresses a desire to </w:t>
      </w:r>
      <w:r w:rsidR="000F6E23" w:rsidRPr="00C272FD">
        <w:rPr>
          <w:rFonts w:ascii="Times New Roman" w:hAnsi="Times New Roman" w:cs="Times New Roman"/>
          <w:sz w:val="24"/>
          <w:szCs w:val="24"/>
        </w:rPr>
        <w:t>be more creative and yet at the same time craved clearer boundaries;</w:t>
      </w:r>
      <w:r w:rsidRPr="00C272FD">
        <w:rPr>
          <w:rFonts w:ascii="Times New Roman" w:hAnsi="Times New Roman" w:cs="Times New Roman"/>
          <w:sz w:val="24"/>
          <w:szCs w:val="24"/>
        </w:rPr>
        <w:t xml:space="preserve"> </w:t>
      </w:r>
    </w:p>
    <w:p w:rsidR="006E611E" w:rsidRPr="00C272FD" w:rsidRDefault="006E611E" w:rsidP="00F57C1A">
      <w:pPr>
        <w:spacing w:line="240" w:lineRule="auto"/>
        <w:ind w:left="720"/>
        <w:rPr>
          <w:rFonts w:ascii="Times New Roman" w:hAnsi="Times New Roman" w:cs="Times New Roman"/>
          <w:sz w:val="24"/>
          <w:szCs w:val="24"/>
        </w:rPr>
      </w:pPr>
      <w:r w:rsidRPr="00C272FD">
        <w:rPr>
          <w:rFonts w:ascii="Times New Roman" w:hAnsi="Times New Roman" w:cs="Times New Roman"/>
          <w:sz w:val="24"/>
          <w:szCs w:val="24"/>
        </w:rPr>
        <w:t>“I felt the concept was too creative and boundaries were not clear enough for me. I may have felt more in tune and submerged with this methodology should I have been free to allow my creativity to flow more”</w:t>
      </w:r>
    </w:p>
    <w:p w:rsidR="006E611E" w:rsidRPr="00C272FD" w:rsidRDefault="000F6E23" w:rsidP="00661599">
      <w:pPr>
        <w:spacing w:line="480" w:lineRule="auto"/>
        <w:rPr>
          <w:rFonts w:ascii="Times New Roman" w:hAnsi="Times New Roman" w:cs="Times New Roman"/>
          <w:sz w:val="24"/>
          <w:szCs w:val="24"/>
        </w:rPr>
      </w:pPr>
      <w:r w:rsidRPr="00C272FD">
        <w:rPr>
          <w:rFonts w:ascii="Times New Roman" w:hAnsi="Times New Roman" w:cs="Times New Roman"/>
          <w:sz w:val="24"/>
          <w:szCs w:val="24"/>
        </w:rPr>
        <w:t>Ironically, the above comment is from a student in Cohort 2, who had clearer boundaries</w:t>
      </w:r>
      <w:r w:rsidR="001A7FB2">
        <w:rPr>
          <w:rFonts w:ascii="Times New Roman" w:hAnsi="Times New Roman" w:cs="Times New Roman"/>
          <w:sz w:val="24"/>
          <w:szCs w:val="24"/>
        </w:rPr>
        <w:t xml:space="preserve"> than Cohort 1</w:t>
      </w:r>
      <w:r w:rsidR="00DD2A67">
        <w:rPr>
          <w:rFonts w:ascii="Times New Roman" w:hAnsi="Times New Roman" w:cs="Times New Roman"/>
          <w:sz w:val="24"/>
          <w:szCs w:val="24"/>
        </w:rPr>
        <w:t xml:space="preserve">, and was constrained to </w:t>
      </w:r>
      <w:r w:rsidRPr="00C272FD">
        <w:rPr>
          <w:rFonts w:ascii="Times New Roman" w:hAnsi="Times New Roman" w:cs="Times New Roman"/>
          <w:sz w:val="24"/>
          <w:szCs w:val="24"/>
        </w:rPr>
        <w:t>t</w:t>
      </w:r>
      <w:r w:rsidR="00DD2A67">
        <w:rPr>
          <w:rFonts w:ascii="Times New Roman" w:hAnsi="Times New Roman" w:cs="Times New Roman"/>
          <w:sz w:val="24"/>
          <w:szCs w:val="24"/>
        </w:rPr>
        <w:t xml:space="preserve">he topic area of </w:t>
      </w:r>
      <w:r w:rsidRPr="00C272FD">
        <w:rPr>
          <w:rFonts w:ascii="Times New Roman" w:hAnsi="Times New Roman" w:cs="Times New Roman"/>
          <w:sz w:val="24"/>
          <w:szCs w:val="24"/>
        </w:rPr>
        <w:t>‘</w:t>
      </w:r>
      <w:r w:rsidR="00853510">
        <w:rPr>
          <w:rFonts w:ascii="Times New Roman" w:hAnsi="Times New Roman" w:cs="Times New Roman"/>
          <w:sz w:val="24"/>
          <w:szCs w:val="24"/>
        </w:rPr>
        <w:t>P</w:t>
      </w:r>
      <w:r w:rsidRPr="00C272FD">
        <w:rPr>
          <w:rFonts w:ascii="Times New Roman" w:hAnsi="Times New Roman" w:cs="Times New Roman"/>
          <w:sz w:val="24"/>
          <w:szCs w:val="24"/>
        </w:rPr>
        <w:t xml:space="preserve">lace and </w:t>
      </w:r>
      <w:r w:rsidR="00853510">
        <w:rPr>
          <w:rFonts w:ascii="Times New Roman" w:hAnsi="Times New Roman" w:cs="Times New Roman"/>
          <w:sz w:val="24"/>
          <w:szCs w:val="24"/>
        </w:rPr>
        <w:t>S</w:t>
      </w:r>
      <w:r w:rsidRPr="00C272FD">
        <w:rPr>
          <w:rFonts w:ascii="Times New Roman" w:hAnsi="Times New Roman" w:cs="Times New Roman"/>
          <w:sz w:val="24"/>
          <w:szCs w:val="24"/>
        </w:rPr>
        <w:t xml:space="preserve">pace’. </w:t>
      </w:r>
      <w:r w:rsidR="00E361C1">
        <w:rPr>
          <w:rFonts w:ascii="Times New Roman" w:hAnsi="Times New Roman" w:cs="Times New Roman"/>
          <w:sz w:val="24"/>
          <w:szCs w:val="24"/>
        </w:rPr>
        <w:t>Possibly t</w:t>
      </w:r>
      <w:r w:rsidRPr="00C272FD">
        <w:rPr>
          <w:rFonts w:ascii="Times New Roman" w:hAnsi="Times New Roman" w:cs="Times New Roman"/>
          <w:sz w:val="24"/>
          <w:szCs w:val="24"/>
        </w:rPr>
        <w:t>his hampered creativity and had a constraining effect on the work produced. However, the apparent contradiction seems</w:t>
      </w:r>
      <w:r w:rsidR="001A7FB2">
        <w:rPr>
          <w:rFonts w:ascii="Times New Roman" w:hAnsi="Times New Roman" w:cs="Times New Roman"/>
          <w:sz w:val="24"/>
          <w:szCs w:val="24"/>
        </w:rPr>
        <w:t xml:space="preserve"> to indicate that this student wa</w:t>
      </w:r>
      <w:r w:rsidRPr="00C272FD">
        <w:rPr>
          <w:rFonts w:ascii="Times New Roman" w:hAnsi="Times New Roman" w:cs="Times New Roman"/>
          <w:sz w:val="24"/>
          <w:szCs w:val="24"/>
        </w:rPr>
        <w:t xml:space="preserve">s confused and unclear why the project did not speak to them, </w:t>
      </w:r>
      <w:r w:rsidR="00E361C1">
        <w:rPr>
          <w:rFonts w:ascii="Times New Roman" w:hAnsi="Times New Roman" w:cs="Times New Roman"/>
          <w:sz w:val="24"/>
          <w:szCs w:val="24"/>
        </w:rPr>
        <w:t xml:space="preserve">perhaps indicating </w:t>
      </w:r>
      <w:r w:rsidRPr="00C272FD">
        <w:rPr>
          <w:rFonts w:ascii="Times New Roman" w:hAnsi="Times New Roman" w:cs="Times New Roman"/>
          <w:sz w:val="24"/>
          <w:szCs w:val="24"/>
        </w:rPr>
        <w:t>a potential lack of engagement.</w:t>
      </w:r>
    </w:p>
    <w:p w:rsidR="00905656" w:rsidRPr="00AF7EDF" w:rsidRDefault="00AF7EDF" w:rsidP="00C272FD">
      <w:pPr>
        <w:spacing w:line="480" w:lineRule="auto"/>
        <w:rPr>
          <w:rFonts w:ascii="Times New Roman" w:hAnsi="Times New Roman" w:cs="Times New Roman"/>
          <w:i/>
          <w:sz w:val="24"/>
          <w:szCs w:val="24"/>
        </w:rPr>
      </w:pPr>
      <w:r>
        <w:rPr>
          <w:rFonts w:ascii="Times New Roman" w:hAnsi="Times New Roman" w:cs="Times New Roman"/>
          <w:i/>
          <w:sz w:val="24"/>
          <w:szCs w:val="24"/>
        </w:rPr>
        <w:t>Method Reflections</w:t>
      </w:r>
    </w:p>
    <w:p w:rsidR="00905656" w:rsidRPr="00C272FD" w:rsidRDefault="006D2D57" w:rsidP="00E361C1">
      <w:pPr>
        <w:spacing w:line="480" w:lineRule="auto"/>
        <w:ind w:firstLine="720"/>
        <w:rPr>
          <w:rFonts w:ascii="Times New Roman" w:hAnsi="Times New Roman" w:cs="Times New Roman"/>
          <w:sz w:val="24"/>
          <w:szCs w:val="24"/>
        </w:rPr>
      </w:pPr>
      <w:r w:rsidRPr="00C272FD">
        <w:rPr>
          <w:rFonts w:ascii="Times New Roman" w:hAnsi="Times New Roman" w:cs="Times New Roman"/>
          <w:sz w:val="24"/>
          <w:szCs w:val="24"/>
        </w:rPr>
        <w:t xml:space="preserve">The students in </w:t>
      </w:r>
      <w:r w:rsidR="00905656" w:rsidRPr="00C272FD">
        <w:rPr>
          <w:rFonts w:ascii="Times New Roman" w:hAnsi="Times New Roman" w:cs="Times New Roman"/>
          <w:sz w:val="24"/>
          <w:szCs w:val="24"/>
        </w:rPr>
        <w:t>Cohort 1</w:t>
      </w:r>
      <w:r w:rsidRPr="00C272FD">
        <w:rPr>
          <w:rFonts w:ascii="Times New Roman" w:hAnsi="Times New Roman" w:cs="Times New Roman"/>
          <w:sz w:val="24"/>
          <w:szCs w:val="24"/>
        </w:rPr>
        <w:t xml:space="preserve"> considered the use of photo elicitation</w:t>
      </w:r>
      <w:r w:rsidR="00C10358" w:rsidRPr="00C272FD">
        <w:rPr>
          <w:rFonts w:ascii="Times New Roman" w:hAnsi="Times New Roman" w:cs="Times New Roman"/>
          <w:sz w:val="24"/>
          <w:szCs w:val="24"/>
        </w:rPr>
        <w:t xml:space="preserve"> to be a</w:t>
      </w:r>
      <w:r w:rsidR="00E361C1">
        <w:rPr>
          <w:rFonts w:ascii="Times New Roman" w:hAnsi="Times New Roman" w:cs="Times New Roman"/>
          <w:sz w:val="24"/>
          <w:szCs w:val="24"/>
        </w:rPr>
        <w:t xml:space="preserve"> creative</w:t>
      </w:r>
      <w:r w:rsidR="00C10358" w:rsidRPr="00C272FD">
        <w:rPr>
          <w:rFonts w:ascii="Times New Roman" w:hAnsi="Times New Roman" w:cs="Times New Roman"/>
          <w:sz w:val="24"/>
          <w:szCs w:val="24"/>
        </w:rPr>
        <w:t xml:space="preserve"> opportunity and valued the use of the method. This is illustrated through the two comments below;</w:t>
      </w:r>
    </w:p>
    <w:p w:rsidR="00C10358" w:rsidRPr="00C272FD" w:rsidRDefault="00C10358" w:rsidP="00F57C1A">
      <w:pPr>
        <w:spacing w:line="240" w:lineRule="auto"/>
        <w:ind w:left="720"/>
        <w:rPr>
          <w:rFonts w:ascii="Times New Roman" w:hAnsi="Times New Roman" w:cs="Times New Roman"/>
          <w:sz w:val="24"/>
          <w:szCs w:val="24"/>
        </w:rPr>
      </w:pPr>
      <w:r w:rsidRPr="00C272FD">
        <w:rPr>
          <w:rFonts w:ascii="Times New Roman" w:hAnsi="Times New Roman" w:cs="Times New Roman"/>
          <w:sz w:val="24"/>
          <w:szCs w:val="24"/>
        </w:rPr>
        <w:t xml:space="preserve">“This was a fantastic opportunity to experiment with visual ethnography and I felt immediately comfortable with the approach. Visual methods could draw out so much thick, rich person-centred data in psychology”. </w:t>
      </w:r>
    </w:p>
    <w:p w:rsidR="00C10358" w:rsidRPr="00C272FD" w:rsidRDefault="00C10358" w:rsidP="00F57C1A">
      <w:pPr>
        <w:spacing w:line="240" w:lineRule="auto"/>
        <w:ind w:left="720"/>
        <w:rPr>
          <w:rFonts w:ascii="Times New Roman" w:hAnsi="Times New Roman" w:cs="Times New Roman"/>
          <w:sz w:val="24"/>
          <w:szCs w:val="24"/>
        </w:rPr>
      </w:pPr>
      <w:r w:rsidRPr="00C272FD">
        <w:rPr>
          <w:rFonts w:ascii="Times New Roman" w:hAnsi="Times New Roman" w:cs="Times New Roman"/>
          <w:sz w:val="24"/>
          <w:szCs w:val="24"/>
        </w:rPr>
        <w:t>“The more I find out and think about visual methods and visual ethnography the more I value it as a research method”</w:t>
      </w:r>
    </w:p>
    <w:p w:rsidR="00C10358" w:rsidRPr="00C272FD" w:rsidRDefault="00C10358" w:rsidP="00661599">
      <w:pPr>
        <w:spacing w:line="480" w:lineRule="auto"/>
        <w:rPr>
          <w:rFonts w:ascii="Times New Roman" w:hAnsi="Times New Roman" w:cs="Times New Roman"/>
          <w:sz w:val="24"/>
          <w:szCs w:val="24"/>
        </w:rPr>
      </w:pPr>
      <w:r w:rsidRPr="00C272FD">
        <w:rPr>
          <w:rFonts w:ascii="Times New Roman" w:hAnsi="Times New Roman" w:cs="Times New Roman"/>
          <w:sz w:val="24"/>
          <w:szCs w:val="24"/>
        </w:rPr>
        <w:t xml:space="preserve">However, as we can see from the </w:t>
      </w:r>
      <w:r w:rsidR="001A7FB2">
        <w:rPr>
          <w:rFonts w:ascii="Times New Roman" w:hAnsi="Times New Roman" w:cs="Times New Roman"/>
          <w:sz w:val="24"/>
          <w:szCs w:val="24"/>
        </w:rPr>
        <w:t xml:space="preserve">following </w:t>
      </w:r>
      <w:r w:rsidRPr="00C272FD">
        <w:rPr>
          <w:rFonts w:ascii="Times New Roman" w:hAnsi="Times New Roman" w:cs="Times New Roman"/>
          <w:sz w:val="24"/>
          <w:szCs w:val="24"/>
        </w:rPr>
        <w:t xml:space="preserve">student comment, their reflections went beyond simply the method </w:t>
      </w:r>
      <w:r w:rsidR="001A7FB2">
        <w:rPr>
          <w:rFonts w:ascii="Times New Roman" w:hAnsi="Times New Roman" w:cs="Times New Roman"/>
          <w:sz w:val="24"/>
          <w:szCs w:val="24"/>
        </w:rPr>
        <w:t xml:space="preserve">and exhibited </w:t>
      </w:r>
      <w:r w:rsidRPr="00C272FD">
        <w:rPr>
          <w:rFonts w:ascii="Times New Roman" w:hAnsi="Times New Roman" w:cs="Times New Roman"/>
          <w:sz w:val="24"/>
          <w:szCs w:val="24"/>
        </w:rPr>
        <w:t xml:space="preserve">a deeper engagement with philosophy around, for example, the subjective nature of such a technique; </w:t>
      </w:r>
    </w:p>
    <w:p w:rsidR="00CE0366" w:rsidRPr="00C272FD" w:rsidRDefault="000F6E23" w:rsidP="00F57C1A">
      <w:pPr>
        <w:spacing w:line="240" w:lineRule="auto"/>
        <w:ind w:left="720"/>
        <w:rPr>
          <w:rFonts w:ascii="Times New Roman" w:hAnsi="Times New Roman" w:cs="Times New Roman"/>
          <w:sz w:val="24"/>
          <w:szCs w:val="24"/>
        </w:rPr>
      </w:pPr>
      <w:r w:rsidRPr="00C272FD">
        <w:rPr>
          <w:rFonts w:ascii="Times New Roman" w:hAnsi="Times New Roman" w:cs="Times New Roman"/>
          <w:sz w:val="24"/>
          <w:szCs w:val="24"/>
        </w:rPr>
        <w:t>“</w:t>
      </w:r>
      <w:r w:rsidR="00CE0366" w:rsidRPr="00C272FD">
        <w:rPr>
          <w:rFonts w:ascii="Times New Roman" w:hAnsi="Times New Roman" w:cs="Times New Roman"/>
          <w:sz w:val="24"/>
          <w:szCs w:val="24"/>
        </w:rPr>
        <w:t xml:space="preserve">I have begun to truly appreciate the application of subjective qualitative analysis. Furthermore, my own biases that can arise from my own experiences can be beneficial when trying to justify links between discourse and images”. </w:t>
      </w:r>
    </w:p>
    <w:p w:rsidR="00905656" w:rsidRPr="00C272FD" w:rsidRDefault="00C10358" w:rsidP="00E361C1">
      <w:pPr>
        <w:spacing w:line="480" w:lineRule="auto"/>
        <w:rPr>
          <w:rFonts w:ascii="Times New Roman" w:hAnsi="Times New Roman" w:cs="Times New Roman"/>
          <w:sz w:val="24"/>
          <w:szCs w:val="24"/>
        </w:rPr>
      </w:pPr>
      <w:r w:rsidRPr="00C272FD">
        <w:rPr>
          <w:rFonts w:ascii="Times New Roman" w:hAnsi="Times New Roman" w:cs="Times New Roman"/>
          <w:sz w:val="24"/>
          <w:szCs w:val="24"/>
        </w:rPr>
        <w:lastRenderedPageBreak/>
        <w:t>In C</w:t>
      </w:r>
      <w:r w:rsidR="00905656" w:rsidRPr="00C272FD">
        <w:rPr>
          <w:rFonts w:ascii="Times New Roman" w:hAnsi="Times New Roman" w:cs="Times New Roman"/>
          <w:sz w:val="24"/>
          <w:szCs w:val="24"/>
        </w:rPr>
        <w:t>ohort 2</w:t>
      </w:r>
      <w:r w:rsidRPr="00C272FD">
        <w:rPr>
          <w:rFonts w:ascii="Times New Roman" w:hAnsi="Times New Roman" w:cs="Times New Roman"/>
          <w:sz w:val="24"/>
          <w:szCs w:val="24"/>
        </w:rPr>
        <w:t xml:space="preserve">, the students’ concerns about the project </w:t>
      </w:r>
      <w:r w:rsidR="001F692E" w:rsidRPr="00C272FD">
        <w:rPr>
          <w:rFonts w:ascii="Times New Roman" w:hAnsi="Times New Roman" w:cs="Times New Roman"/>
          <w:sz w:val="24"/>
          <w:szCs w:val="24"/>
        </w:rPr>
        <w:t>itself</w:t>
      </w:r>
      <w:r w:rsidRPr="00C272FD">
        <w:rPr>
          <w:rFonts w:ascii="Times New Roman" w:hAnsi="Times New Roman" w:cs="Times New Roman"/>
          <w:sz w:val="24"/>
          <w:szCs w:val="24"/>
        </w:rPr>
        <w:t xml:space="preserve"> are reflected in their perceptions of the method as a whole</w:t>
      </w:r>
      <w:r w:rsidR="00961138" w:rsidRPr="00C272FD">
        <w:rPr>
          <w:rFonts w:ascii="Times New Roman" w:hAnsi="Times New Roman" w:cs="Times New Roman"/>
          <w:sz w:val="24"/>
          <w:szCs w:val="24"/>
        </w:rPr>
        <w:t xml:space="preserve">. Some struggled with </w:t>
      </w:r>
      <w:r w:rsidR="00D24231" w:rsidRPr="00C272FD">
        <w:rPr>
          <w:rFonts w:ascii="Times New Roman" w:hAnsi="Times New Roman" w:cs="Times New Roman"/>
          <w:sz w:val="24"/>
          <w:szCs w:val="24"/>
        </w:rPr>
        <w:t>its subjective nature and issues of bias, as indicated in the following comment;</w:t>
      </w:r>
      <w:r w:rsidRPr="00C272FD">
        <w:rPr>
          <w:rFonts w:ascii="Times New Roman" w:hAnsi="Times New Roman" w:cs="Times New Roman"/>
          <w:sz w:val="24"/>
          <w:szCs w:val="24"/>
        </w:rPr>
        <w:t xml:space="preserve">  </w:t>
      </w:r>
    </w:p>
    <w:p w:rsidR="00C10358" w:rsidRPr="00C272FD" w:rsidRDefault="00C10358" w:rsidP="00F57C1A">
      <w:pPr>
        <w:spacing w:line="240" w:lineRule="auto"/>
        <w:ind w:left="720"/>
        <w:rPr>
          <w:rFonts w:ascii="Times New Roman" w:hAnsi="Times New Roman" w:cs="Times New Roman"/>
          <w:sz w:val="24"/>
          <w:szCs w:val="24"/>
        </w:rPr>
      </w:pPr>
      <w:r w:rsidRPr="00C272FD">
        <w:rPr>
          <w:rFonts w:ascii="Times New Roman" w:hAnsi="Times New Roman" w:cs="Times New Roman"/>
          <w:sz w:val="24"/>
          <w:szCs w:val="24"/>
        </w:rPr>
        <w:t>“Although I tried to eliminate my preconceptions, drawing on meaning of photographs felt fraught with potential bias”</w:t>
      </w:r>
    </w:p>
    <w:p w:rsidR="00C10358" w:rsidRPr="00C272FD" w:rsidRDefault="001A7FB2" w:rsidP="00C272FD">
      <w:pPr>
        <w:spacing w:line="480" w:lineRule="auto"/>
        <w:rPr>
          <w:rFonts w:ascii="Times New Roman" w:hAnsi="Times New Roman" w:cs="Times New Roman"/>
          <w:sz w:val="24"/>
          <w:szCs w:val="24"/>
        </w:rPr>
      </w:pPr>
      <w:r>
        <w:rPr>
          <w:rFonts w:ascii="Times New Roman" w:hAnsi="Times New Roman" w:cs="Times New Roman"/>
          <w:sz w:val="24"/>
          <w:szCs w:val="24"/>
        </w:rPr>
        <w:t>However, for the most part</w:t>
      </w:r>
      <w:r w:rsidR="00D24231" w:rsidRPr="00C272FD">
        <w:rPr>
          <w:rFonts w:ascii="Times New Roman" w:hAnsi="Times New Roman" w:cs="Times New Roman"/>
          <w:sz w:val="24"/>
          <w:szCs w:val="24"/>
        </w:rPr>
        <w:t xml:space="preserve"> and theoretical frameworks aside, issues using this method were more concentrated </w:t>
      </w:r>
      <w:r w:rsidR="006734AC" w:rsidRPr="00C272FD">
        <w:rPr>
          <w:rFonts w:ascii="Times New Roman" w:hAnsi="Times New Roman" w:cs="Times New Roman"/>
          <w:sz w:val="24"/>
          <w:szCs w:val="24"/>
        </w:rPr>
        <w:t>on group members differing levels of engagement. Clearly being both the researcher and the researched created problems in itself, as commented below;</w:t>
      </w:r>
      <w:r w:rsidR="00D24231" w:rsidRPr="00C272FD">
        <w:rPr>
          <w:rFonts w:ascii="Times New Roman" w:hAnsi="Times New Roman" w:cs="Times New Roman"/>
          <w:sz w:val="24"/>
          <w:szCs w:val="24"/>
        </w:rPr>
        <w:t xml:space="preserve"> </w:t>
      </w:r>
    </w:p>
    <w:p w:rsidR="00C10358" w:rsidRPr="00C272FD" w:rsidRDefault="00C10358" w:rsidP="00F57C1A">
      <w:pPr>
        <w:spacing w:line="240" w:lineRule="auto"/>
        <w:ind w:left="720"/>
        <w:rPr>
          <w:rFonts w:ascii="Times New Roman" w:hAnsi="Times New Roman" w:cs="Times New Roman"/>
          <w:sz w:val="24"/>
          <w:szCs w:val="24"/>
        </w:rPr>
      </w:pPr>
      <w:r w:rsidRPr="00C272FD">
        <w:rPr>
          <w:rFonts w:ascii="Times New Roman" w:hAnsi="Times New Roman" w:cs="Times New Roman"/>
          <w:sz w:val="24"/>
          <w:szCs w:val="24"/>
        </w:rPr>
        <w:t>“Working as a participant and a researcher at times can be frustrating, but equally valuable in the sense it allows a deeper understanding of the process and feelings of participants and constantly challenges the researcher bias”</w:t>
      </w:r>
    </w:p>
    <w:p w:rsidR="006734AC" w:rsidRPr="00C272FD" w:rsidRDefault="006734AC" w:rsidP="00C272FD">
      <w:pPr>
        <w:spacing w:line="480" w:lineRule="auto"/>
        <w:rPr>
          <w:rFonts w:ascii="Times New Roman" w:hAnsi="Times New Roman" w:cs="Times New Roman"/>
          <w:sz w:val="24"/>
          <w:szCs w:val="24"/>
        </w:rPr>
      </w:pPr>
      <w:r w:rsidRPr="00C272FD">
        <w:rPr>
          <w:rFonts w:ascii="Times New Roman" w:hAnsi="Times New Roman" w:cs="Times New Roman"/>
          <w:sz w:val="24"/>
          <w:szCs w:val="24"/>
        </w:rPr>
        <w:t>It is important to note that in cases where lack of effective group work hampered the projects, this did not necessarily result in lack of understanding for individual</w:t>
      </w:r>
      <w:r w:rsidR="001A7FB2">
        <w:rPr>
          <w:rFonts w:ascii="Times New Roman" w:hAnsi="Times New Roman" w:cs="Times New Roman"/>
          <w:sz w:val="24"/>
          <w:szCs w:val="24"/>
        </w:rPr>
        <w:t xml:space="preserve"> group</w:t>
      </w:r>
      <w:r w:rsidRPr="00C272FD">
        <w:rPr>
          <w:rFonts w:ascii="Times New Roman" w:hAnsi="Times New Roman" w:cs="Times New Roman"/>
          <w:sz w:val="24"/>
          <w:szCs w:val="24"/>
        </w:rPr>
        <w:t xml:space="preserve"> members. Thus, whilst not fully achieving the assessment brief, the associated learning and reflexivity had clearly taken place for some, as the quote below illustrates;</w:t>
      </w:r>
    </w:p>
    <w:p w:rsidR="00C10358" w:rsidRPr="00C272FD" w:rsidRDefault="00C10358" w:rsidP="00F57C1A">
      <w:pPr>
        <w:autoSpaceDE w:val="0"/>
        <w:autoSpaceDN w:val="0"/>
        <w:adjustRightInd w:val="0"/>
        <w:spacing w:after="0" w:line="240" w:lineRule="auto"/>
        <w:ind w:left="720"/>
        <w:rPr>
          <w:rFonts w:ascii="Times New Roman" w:hAnsi="Times New Roman" w:cs="Times New Roman"/>
          <w:sz w:val="24"/>
          <w:szCs w:val="24"/>
        </w:rPr>
      </w:pPr>
      <w:r w:rsidRPr="00C272FD">
        <w:rPr>
          <w:rFonts w:ascii="Times New Roman" w:hAnsi="Times New Roman" w:cs="Times New Roman"/>
          <w:sz w:val="24"/>
          <w:szCs w:val="24"/>
        </w:rPr>
        <w:t>“By engaging in this CAP but not effectively gaining others’ elicitations (polyvocality), I have come to understand that this report is almost entirely about me. Not merely by me but about me.”</w:t>
      </w:r>
    </w:p>
    <w:p w:rsidR="00C10358" w:rsidRPr="00C272FD" w:rsidRDefault="00C10358" w:rsidP="00C272FD">
      <w:pPr>
        <w:autoSpaceDE w:val="0"/>
        <w:autoSpaceDN w:val="0"/>
        <w:adjustRightInd w:val="0"/>
        <w:spacing w:after="0" w:line="480" w:lineRule="auto"/>
        <w:rPr>
          <w:rFonts w:ascii="Times New Roman" w:hAnsi="Times New Roman" w:cs="Times New Roman"/>
          <w:sz w:val="24"/>
          <w:szCs w:val="24"/>
        </w:rPr>
      </w:pPr>
    </w:p>
    <w:p w:rsidR="006734AC" w:rsidRPr="00C272FD" w:rsidRDefault="006734AC" w:rsidP="00C272FD">
      <w:pPr>
        <w:autoSpaceDE w:val="0"/>
        <w:autoSpaceDN w:val="0"/>
        <w:adjustRightInd w:val="0"/>
        <w:spacing w:after="0" w:line="480" w:lineRule="auto"/>
        <w:rPr>
          <w:rFonts w:ascii="Times New Roman" w:hAnsi="Times New Roman" w:cs="Times New Roman"/>
          <w:sz w:val="24"/>
          <w:szCs w:val="24"/>
        </w:rPr>
      </w:pPr>
      <w:r w:rsidRPr="00C272FD">
        <w:rPr>
          <w:rFonts w:ascii="Times New Roman" w:hAnsi="Times New Roman" w:cs="Times New Roman"/>
          <w:sz w:val="24"/>
          <w:szCs w:val="24"/>
        </w:rPr>
        <w:t>This student c</w:t>
      </w:r>
      <w:r w:rsidR="00970319" w:rsidRPr="00C272FD">
        <w:rPr>
          <w:rFonts w:ascii="Times New Roman" w:hAnsi="Times New Roman" w:cs="Times New Roman"/>
          <w:sz w:val="24"/>
          <w:szCs w:val="24"/>
        </w:rPr>
        <w:t>oncedes</w:t>
      </w:r>
      <w:r w:rsidRPr="00C272FD">
        <w:rPr>
          <w:rFonts w:ascii="Times New Roman" w:hAnsi="Times New Roman" w:cs="Times New Roman"/>
          <w:sz w:val="24"/>
          <w:szCs w:val="24"/>
        </w:rPr>
        <w:t xml:space="preserve"> that he has not fully met the assessment brief, </w:t>
      </w:r>
      <w:r w:rsidR="00970319" w:rsidRPr="00C272FD">
        <w:rPr>
          <w:rFonts w:ascii="Times New Roman" w:hAnsi="Times New Roman" w:cs="Times New Roman"/>
          <w:sz w:val="24"/>
          <w:szCs w:val="24"/>
        </w:rPr>
        <w:t xml:space="preserve">but despite group difficulties around commitment, he demonstrates </w:t>
      </w:r>
      <w:r w:rsidRPr="00C272FD">
        <w:rPr>
          <w:rFonts w:ascii="Times New Roman" w:hAnsi="Times New Roman" w:cs="Times New Roman"/>
          <w:sz w:val="24"/>
          <w:szCs w:val="24"/>
        </w:rPr>
        <w:t xml:space="preserve">an acute awareness of the difficulties in being both the researcher and the researched. </w:t>
      </w:r>
    </w:p>
    <w:p w:rsidR="00905656" w:rsidRPr="00AF7EDF" w:rsidRDefault="004B185A" w:rsidP="00AF7EDF">
      <w:pPr>
        <w:spacing w:line="480" w:lineRule="auto"/>
        <w:jc w:val="center"/>
        <w:rPr>
          <w:rFonts w:ascii="Times New Roman" w:hAnsi="Times New Roman" w:cs="Times New Roman"/>
          <w:b/>
          <w:sz w:val="24"/>
          <w:szCs w:val="24"/>
        </w:rPr>
      </w:pPr>
      <w:r w:rsidRPr="00AF7EDF">
        <w:rPr>
          <w:rFonts w:ascii="Times New Roman" w:hAnsi="Times New Roman" w:cs="Times New Roman"/>
          <w:b/>
          <w:sz w:val="24"/>
          <w:szCs w:val="24"/>
        </w:rPr>
        <w:t>Tuto</w:t>
      </w:r>
      <w:r w:rsidR="00905656" w:rsidRPr="00AF7EDF">
        <w:rPr>
          <w:rFonts w:ascii="Times New Roman" w:hAnsi="Times New Roman" w:cs="Times New Roman"/>
          <w:b/>
          <w:sz w:val="24"/>
          <w:szCs w:val="24"/>
        </w:rPr>
        <w:t>r reflections</w:t>
      </w:r>
    </w:p>
    <w:p w:rsidR="00905656" w:rsidRPr="00C272FD" w:rsidRDefault="00A75134" w:rsidP="00E361C1">
      <w:pPr>
        <w:spacing w:line="480" w:lineRule="auto"/>
        <w:ind w:firstLine="720"/>
        <w:rPr>
          <w:rFonts w:ascii="Times New Roman" w:hAnsi="Times New Roman" w:cs="Times New Roman"/>
          <w:sz w:val="24"/>
          <w:szCs w:val="24"/>
        </w:rPr>
      </w:pPr>
      <w:r w:rsidRPr="00C272FD">
        <w:rPr>
          <w:rFonts w:ascii="Times New Roman" w:hAnsi="Times New Roman" w:cs="Times New Roman"/>
          <w:sz w:val="24"/>
          <w:szCs w:val="24"/>
        </w:rPr>
        <w:t xml:space="preserve">When reflecting on the process with Cohort 1, we felt that </w:t>
      </w:r>
      <w:r w:rsidR="00905656" w:rsidRPr="00C272FD">
        <w:rPr>
          <w:rFonts w:ascii="Times New Roman" w:hAnsi="Times New Roman" w:cs="Times New Roman"/>
          <w:sz w:val="24"/>
          <w:szCs w:val="24"/>
        </w:rPr>
        <w:t>“the students produced an amazing body of work which demonstrated their commitment and engagement”</w:t>
      </w:r>
      <w:r w:rsidRPr="00C272FD">
        <w:rPr>
          <w:rFonts w:ascii="Times New Roman" w:hAnsi="Times New Roman" w:cs="Times New Roman"/>
          <w:sz w:val="24"/>
          <w:szCs w:val="24"/>
        </w:rPr>
        <w:t>. However, as explain</w:t>
      </w:r>
      <w:r w:rsidR="001A7FB2">
        <w:rPr>
          <w:rFonts w:ascii="Times New Roman" w:hAnsi="Times New Roman" w:cs="Times New Roman"/>
          <w:sz w:val="24"/>
          <w:szCs w:val="24"/>
        </w:rPr>
        <w:t xml:space="preserve">ed previously, we were </w:t>
      </w:r>
      <w:r w:rsidRPr="00C272FD">
        <w:rPr>
          <w:rFonts w:ascii="Times New Roman" w:hAnsi="Times New Roman" w:cs="Times New Roman"/>
          <w:sz w:val="24"/>
          <w:szCs w:val="24"/>
        </w:rPr>
        <w:t xml:space="preserve">concerned about the personal and overly emotional nature </w:t>
      </w:r>
      <w:r w:rsidR="00E361C1">
        <w:rPr>
          <w:rFonts w:ascii="Times New Roman" w:hAnsi="Times New Roman" w:cs="Times New Roman"/>
          <w:sz w:val="24"/>
          <w:szCs w:val="24"/>
        </w:rPr>
        <w:t xml:space="preserve">and direction that </w:t>
      </w:r>
      <w:r w:rsidR="001A7FB2">
        <w:rPr>
          <w:rFonts w:ascii="Times New Roman" w:hAnsi="Times New Roman" w:cs="Times New Roman"/>
          <w:sz w:val="24"/>
          <w:szCs w:val="24"/>
        </w:rPr>
        <w:t xml:space="preserve">some of </w:t>
      </w:r>
      <w:r w:rsidRPr="00C272FD">
        <w:rPr>
          <w:rFonts w:ascii="Times New Roman" w:hAnsi="Times New Roman" w:cs="Times New Roman"/>
          <w:sz w:val="24"/>
          <w:szCs w:val="24"/>
        </w:rPr>
        <w:t>the project</w:t>
      </w:r>
      <w:r w:rsidR="00E361C1">
        <w:rPr>
          <w:rFonts w:ascii="Times New Roman" w:hAnsi="Times New Roman" w:cs="Times New Roman"/>
          <w:sz w:val="24"/>
          <w:szCs w:val="24"/>
        </w:rPr>
        <w:t>s took.</w:t>
      </w:r>
      <w:r w:rsidRPr="00C272FD">
        <w:rPr>
          <w:rFonts w:ascii="Times New Roman" w:hAnsi="Times New Roman" w:cs="Times New Roman"/>
          <w:sz w:val="24"/>
          <w:szCs w:val="24"/>
        </w:rPr>
        <w:t xml:space="preserve"> This is an issue that we wrestled with for some time </w:t>
      </w:r>
      <w:r w:rsidRPr="00C272FD">
        <w:rPr>
          <w:rFonts w:ascii="Times New Roman" w:hAnsi="Times New Roman" w:cs="Times New Roman"/>
          <w:sz w:val="24"/>
          <w:szCs w:val="24"/>
        </w:rPr>
        <w:lastRenderedPageBreak/>
        <w:t xml:space="preserve">as we also believed that </w:t>
      </w:r>
      <w:r w:rsidR="00E361C1">
        <w:rPr>
          <w:rFonts w:ascii="Times New Roman" w:hAnsi="Times New Roman" w:cs="Times New Roman"/>
          <w:sz w:val="24"/>
          <w:szCs w:val="24"/>
        </w:rPr>
        <w:t xml:space="preserve">as </w:t>
      </w:r>
      <w:r w:rsidR="00905656" w:rsidRPr="00C272FD">
        <w:rPr>
          <w:rFonts w:ascii="Times New Roman" w:hAnsi="Times New Roman" w:cs="Times New Roman"/>
          <w:sz w:val="24"/>
          <w:szCs w:val="24"/>
        </w:rPr>
        <w:t>“these were not first year students</w:t>
      </w:r>
      <w:r w:rsidR="00E361C1">
        <w:rPr>
          <w:rFonts w:ascii="Times New Roman" w:hAnsi="Times New Roman" w:cs="Times New Roman"/>
          <w:sz w:val="24"/>
          <w:szCs w:val="24"/>
        </w:rPr>
        <w:t xml:space="preserve">” but </w:t>
      </w:r>
      <w:r w:rsidR="001F692E" w:rsidRPr="00C272FD">
        <w:rPr>
          <w:rFonts w:ascii="Times New Roman" w:hAnsi="Times New Roman" w:cs="Times New Roman"/>
          <w:sz w:val="24"/>
          <w:szCs w:val="24"/>
        </w:rPr>
        <w:t>masters’</w:t>
      </w:r>
      <w:r w:rsidR="00E361C1">
        <w:rPr>
          <w:rFonts w:ascii="Times New Roman" w:hAnsi="Times New Roman" w:cs="Times New Roman"/>
          <w:sz w:val="24"/>
          <w:szCs w:val="24"/>
        </w:rPr>
        <w:t xml:space="preserve"> </w:t>
      </w:r>
      <w:r w:rsidR="00905656" w:rsidRPr="00C272FD">
        <w:rPr>
          <w:rFonts w:ascii="Times New Roman" w:hAnsi="Times New Roman" w:cs="Times New Roman"/>
          <w:sz w:val="24"/>
          <w:szCs w:val="24"/>
        </w:rPr>
        <w:t xml:space="preserve">students </w:t>
      </w:r>
      <w:r w:rsidR="00E361C1">
        <w:rPr>
          <w:rFonts w:ascii="Times New Roman" w:hAnsi="Times New Roman" w:cs="Times New Roman"/>
          <w:sz w:val="24"/>
          <w:szCs w:val="24"/>
        </w:rPr>
        <w:t xml:space="preserve">we should not </w:t>
      </w:r>
      <w:r w:rsidR="00905656" w:rsidRPr="00C272FD">
        <w:rPr>
          <w:rFonts w:ascii="Times New Roman" w:hAnsi="Times New Roman" w:cs="Times New Roman"/>
          <w:sz w:val="24"/>
          <w:szCs w:val="24"/>
        </w:rPr>
        <w:t xml:space="preserve">prescribe or deny them </w:t>
      </w:r>
      <w:r w:rsidR="00E361C1">
        <w:rPr>
          <w:rFonts w:ascii="Times New Roman" w:hAnsi="Times New Roman" w:cs="Times New Roman"/>
          <w:sz w:val="24"/>
          <w:szCs w:val="24"/>
        </w:rPr>
        <w:t xml:space="preserve">an </w:t>
      </w:r>
      <w:r w:rsidR="00905656" w:rsidRPr="00C272FD">
        <w:rPr>
          <w:rFonts w:ascii="Times New Roman" w:hAnsi="Times New Roman" w:cs="Times New Roman"/>
          <w:sz w:val="24"/>
          <w:szCs w:val="24"/>
        </w:rPr>
        <w:t xml:space="preserve">opportunity </w:t>
      </w:r>
      <w:r w:rsidR="00E361C1">
        <w:rPr>
          <w:rFonts w:ascii="Times New Roman" w:hAnsi="Times New Roman" w:cs="Times New Roman"/>
          <w:sz w:val="24"/>
          <w:szCs w:val="24"/>
        </w:rPr>
        <w:t xml:space="preserve">to be creative. Indeed we questioned our ethics regarding this.  </w:t>
      </w:r>
      <w:r w:rsidR="004B185A" w:rsidRPr="00C272FD">
        <w:rPr>
          <w:rFonts w:ascii="Times New Roman" w:hAnsi="Times New Roman" w:cs="Times New Roman"/>
          <w:sz w:val="24"/>
          <w:szCs w:val="24"/>
        </w:rPr>
        <w:t>However, after much pedagogic thought, we decided to continue with this cre</w:t>
      </w:r>
      <w:r w:rsidR="001A7FB2">
        <w:rPr>
          <w:rFonts w:ascii="Times New Roman" w:hAnsi="Times New Roman" w:cs="Times New Roman"/>
          <w:sz w:val="24"/>
          <w:szCs w:val="24"/>
        </w:rPr>
        <w:t xml:space="preserve">ative visual assessment, but </w:t>
      </w:r>
      <w:r w:rsidR="004B185A" w:rsidRPr="00C272FD">
        <w:rPr>
          <w:rFonts w:ascii="Times New Roman" w:hAnsi="Times New Roman" w:cs="Times New Roman"/>
          <w:sz w:val="24"/>
          <w:szCs w:val="24"/>
        </w:rPr>
        <w:t xml:space="preserve">thought it necessary to </w:t>
      </w:r>
      <w:r w:rsidRPr="00C272FD">
        <w:rPr>
          <w:rFonts w:ascii="Times New Roman" w:hAnsi="Times New Roman" w:cs="Times New Roman"/>
          <w:sz w:val="24"/>
          <w:szCs w:val="24"/>
        </w:rPr>
        <w:t>change</w:t>
      </w:r>
      <w:r w:rsidR="004B185A" w:rsidRPr="00C272FD">
        <w:rPr>
          <w:rFonts w:ascii="Times New Roman" w:hAnsi="Times New Roman" w:cs="Times New Roman"/>
          <w:sz w:val="24"/>
          <w:szCs w:val="24"/>
        </w:rPr>
        <w:t xml:space="preserve"> </w:t>
      </w:r>
      <w:r w:rsidRPr="00C272FD">
        <w:rPr>
          <w:rFonts w:ascii="Times New Roman" w:hAnsi="Times New Roman" w:cs="Times New Roman"/>
          <w:sz w:val="24"/>
          <w:szCs w:val="24"/>
        </w:rPr>
        <w:t xml:space="preserve">the assessment brief to </w:t>
      </w:r>
      <w:r w:rsidR="004B185A" w:rsidRPr="00C272FD">
        <w:rPr>
          <w:rFonts w:ascii="Times New Roman" w:hAnsi="Times New Roman" w:cs="Times New Roman"/>
          <w:sz w:val="24"/>
          <w:szCs w:val="24"/>
        </w:rPr>
        <w:t xml:space="preserve">one of </w:t>
      </w:r>
      <w:r w:rsidRPr="00C272FD">
        <w:rPr>
          <w:rFonts w:ascii="Times New Roman" w:hAnsi="Times New Roman" w:cs="Times New Roman"/>
          <w:sz w:val="24"/>
          <w:szCs w:val="24"/>
        </w:rPr>
        <w:t>‘</w:t>
      </w:r>
      <w:r w:rsidR="00853510">
        <w:rPr>
          <w:rFonts w:ascii="Times New Roman" w:hAnsi="Times New Roman" w:cs="Times New Roman"/>
          <w:sz w:val="24"/>
          <w:szCs w:val="24"/>
        </w:rPr>
        <w:t>P</w:t>
      </w:r>
      <w:r w:rsidRPr="00C272FD">
        <w:rPr>
          <w:rFonts w:ascii="Times New Roman" w:hAnsi="Times New Roman" w:cs="Times New Roman"/>
          <w:sz w:val="24"/>
          <w:szCs w:val="24"/>
        </w:rPr>
        <w:t xml:space="preserve">lace and </w:t>
      </w:r>
      <w:r w:rsidR="00853510">
        <w:rPr>
          <w:rFonts w:ascii="Times New Roman" w:hAnsi="Times New Roman" w:cs="Times New Roman"/>
          <w:sz w:val="24"/>
          <w:szCs w:val="24"/>
        </w:rPr>
        <w:t>S</w:t>
      </w:r>
      <w:r w:rsidRPr="00C272FD">
        <w:rPr>
          <w:rFonts w:ascii="Times New Roman" w:hAnsi="Times New Roman" w:cs="Times New Roman"/>
          <w:sz w:val="24"/>
          <w:szCs w:val="24"/>
        </w:rPr>
        <w:t>pace’.</w:t>
      </w:r>
    </w:p>
    <w:p w:rsidR="004B185A" w:rsidRPr="00C272FD" w:rsidRDefault="00B46B01" w:rsidP="00661599">
      <w:pPr>
        <w:spacing w:line="480" w:lineRule="auto"/>
        <w:rPr>
          <w:rFonts w:ascii="Times New Roman" w:hAnsi="Times New Roman" w:cs="Times New Roman"/>
          <w:sz w:val="24"/>
          <w:szCs w:val="24"/>
        </w:rPr>
      </w:pPr>
      <w:r w:rsidRPr="00C272FD">
        <w:rPr>
          <w:rFonts w:ascii="Times New Roman" w:hAnsi="Times New Roman" w:cs="Times New Roman"/>
          <w:sz w:val="24"/>
          <w:szCs w:val="24"/>
        </w:rPr>
        <w:t>Following the presentations and reports of both cohorts, we independently reflected on the process and the associated student work, before coming together and sharing our respective reflections with one another. U</w:t>
      </w:r>
      <w:r w:rsidR="004B185A" w:rsidRPr="00C272FD">
        <w:rPr>
          <w:rFonts w:ascii="Times New Roman" w:hAnsi="Times New Roman" w:cs="Times New Roman"/>
          <w:sz w:val="24"/>
          <w:szCs w:val="24"/>
        </w:rPr>
        <w:t xml:space="preserve">pon reflecting on the work of the second cohort, we found that the projects were </w:t>
      </w:r>
      <w:r w:rsidRPr="00C272FD">
        <w:rPr>
          <w:rFonts w:ascii="Times New Roman" w:hAnsi="Times New Roman" w:cs="Times New Roman"/>
          <w:sz w:val="24"/>
          <w:szCs w:val="24"/>
        </w:rPr>
        <w:t xml:space="preserve">largely </w:t>
      </w:r>
      <w:r w:rsidR="004B185A" w:rsidRPr="00C272FD">
        <w:rPr>
          <w:rFonts w:ascii="Times New Roman" w:hAnsi="Times New Roman" w:cs="Times New Roman"/>
          <w:sz w:val="24"/>
          <w:szCs w:val="24"/>
        </w:rPr>
        <w:t xml:space="preserve">less engaging and </w:t>
      </w:r>
      <w:r w:rsidRPr="00C272FD">
        <w:rPr>
          <w:rFonts w:ascii="Times New Roman" w:hAnsi="Times New Roman" w:cs="Times New Roman"/>
          <w:sz w:val="24"/>
          <w:szCs w:val="24"/>
        </w:rPr>
        <w:t>unimaginative</w:t>
      </w:r>
      <w:r w:rsidR="004B185A" w:rsidRPr="00C272FD">
        <w:rPr>
          <w:rFonts w:ascii="Times New Roman" w:hAnsi="Times New Roman" w:cs="Times New Roman"/>
          <w:sz w:val="24"/>
          <w:szCs w:val="24"/>
        </w:rPr>
        <w:t xml:space="preserve">. This is noted in </w:t>
      </w:r>
      <w:r w:rsidRPr="00C272FD">
        <w:rPr>
          <w:rFonts w:ascii="Times New Roman" w:hAnsi="Times New Roman" w:cs="Times New Roman"/>
          <w:sz w:val="24"/>
          <w:szCs w:val="24"/>
        </w:rPr>
        <w:t>our</w:t>
      </w:r>
      <w:r w:rsidR="004B185A" w:rsidRPr="00C272FD">
        <w:rPr>
          <w:rFonts w:ascii="Times New Roman" w:hAnsi="Times New Roman" w:cs="Times New Roman"/>
          <w:sz w:val="24"/>
          <w:szCs w:val="24"/>
        </w:rPr>
        <w:t xml:space="preserve"> comment</w:t>
      </w:r>
      <w:r w:rsidRPr="00C272FD">
        <w:rPr>
          <w:rFonts w:ascii="Times New Roman" w:hAnsi="Times New Roman" w:cs="Times New Roman"/>
          <w:sz w:val="24"/>
          <w:szCs w:val="24"/>
        </w:rPr>
        <w:t>s</w:t>
      </w:r>
      <w:r w:rsidR="004B185A" w:rsidRPr="00C272FD">
        <w:rPr>
          <w:rFonts w:ascii="Times New Roman" w:hAnsi="Times New Roman" w:cs="Times New Roman"/>
          <w:sz w:val="24"/>
          <w:szCs w:val="24"/>
        </w:rPr>
        <w:t xml:space="preserve">; </w:t>
      </w:r>
    </w:p>
    <w:p w:rsidR="00F57C1A" w:rsidRDefault="00905656" w:rsidP="00F57C1A">
      <w:pPr>
        <w:spacing w:after="0" w:line="240" w:lineRule="auto"/>
        <w:ind w:firstLine="720"/>
        <w:rPr>
          <w:rFonts w:ascii="Times New Roman" w:hAnsi="Times New Roman" w:cs="Times New Roman"/>
          <w:sz w:val="24"/>
          <w:szCs w:val="24"/>
        </w:rPr>
      </w:pPr>
      <w:r w:rsidRPr="00C272FD">
        <w:rPr>
          <w:rFonts w:ascii="Times New Roman" w:hAnsi="Times New Roman" w:cs="Times New Roman"/>
          <w:sz w:val="24"/>
          <w:szCs w:val="24"/>
        </w:rPr>
        <w:t>“The projects seemed dry somehow – the students weren’</w:t>
      </w:r>
      <w:r w:rsidR="00F57C1A">
        <w:rPr>
          <w:rFonts w:ascii="Times New Roman" w:hAnsi="Times New Roman" w:cs="Times New Roman"/>
          <w:sz w:val="24"/>
          <w:szCs w:val="24"/>
        </w:rPr>
        <w:t>t enthused and committed to</w:t>
      </w:r>
    </w:p>
    <w:p w:rsidR="00905656" w:rsidRDefault="00F57C1A" w:rsidP="00F57C1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905656" w:rsidRPr="00C272FD">
        <w:rPr>
          <w:rFonts w:ascii="Times New Roman" w:hAnsi="Times New Roman" w:cs="Times New Roman"/>
          <w:sz w:val="24"/>
          <w:szCs w:val="24"/>
        </w:rPr>
        <w:t>project as they had been in the previous year.”</w:t>
      </w:r>
    </w:p>
    <w:p w:rsidR="00F57C1A" w:rsidRPr="00C272FD" w:rsidRDefault="00F57C1A" w:rsidP="00F57C1A">
      <w:pPr>
        <w:spacing w:after="0" w:line="240" w:lineRule="auto"/>
        <w:ind w:firstLine="720"/>
        <w:rPr>
          <w:rFonts w:ascii="Times New Roman" w:hAnsi="Times New Roman" w:cs="Times New Roman"/>
          <w:sz w:val="24"/>
          <w:szCs w:val="24"/>
        </w:rPr>
      </w:pPr>
    </w:p>
    <w:p w:rsidR="004B185A" w:rsidRPr="00C272FD" w:rsidRDefault="004B185A" w:rsidP="00F57C1A">
      <w:pPr>
        <w:spacing w:after="0" w:line="240" w:lineRule="auto"/>
        <w:ind w:left="720"/>
        <w:rPr>
          <w:rFonts w:ascii="Times New Roman" w:hAnsi="Times New Roman" w:cs="Times New Roman"/>
          <w:sz w:val="24"/>
          <w:szCs w:val="24"/>
        </w:rPr>
      </w:pPr>
      <w:r w:rsidRPr="00C272FD">
        <w:rPr>
          <w:rFonts w:ascii="Times New Roman" w:hAnsi="Times New Roman" w:cs="Times New Roman"/>
          <w:sz w:val="24"/>
          <w:szCs w:val="24"/>
        </w:rPr>
        <w:t>“There was no attempt at creativity; basic shots of basic pl</w:t>
      </w:r>
      <w:r w:rsidR="00F57C1A">
        <w:rPr>
          <w:rFonts w:ascii="Times New Roman" w:hAnsi="Times New Roman" w:cs="Times New Roman"/>
          <w:sz w:val="24"/>
          <w:szCs w:val="24"/>
        </w:rPr>
        <w:t xml:space="preserve">aces/spaces. Basic </w:t>
      </w:r>
      <w:r w:rsidR="00B46B01" w:rsidRPr="00C272FD">
        <w:rPr>
          <w:rFonts w:ascii="Times New Roman" w:hAnsi="Times New Roman" w:cs="Times New Roman"/>
          <w:sz w:val="24"/>
          <w:szCs w:val="24"/>
        </w:rPr>
        <w:t>reflections,</w:t>
      </w:r>
      <w:r w:rsidR="00F57C1A">
        <w:rPr>
          <w:rFonts w:ascii="Times New Roman" w:hAnsi="Times New Roman" w:cs="Times New Roman"/>
          <w:sz w:val="24"/>
          <w:szCs w:val="24"/>
        </w:rPr>
        <w:t xml:space="preserve"> </w:t>
      </w:r>
      <w:r w:rsidRPr="00C272FD">
        <w:rPr>
          <w:rFonts w:ascii="Times New Roman" w:hAnsi="Times New Roman" w:cs="Times New Roman"/>
          <w:sz w:val="24"/>
          <w:szCs w:val="24"/>
        </w:rPr>
        <w:t>nothing that stretched the imagination or challenged prec</w:t>
      </w:r>
      <w:r w:rsidR="00B46B01" w:rsidRPr="00C272FD">
        <w:rPr>
          <w:rFonts w:ascii="Times New Roman" w:hAnsi="Times New Roman" w:cs="Times New Roman"/>
          <w:sz w:val="24"/>
          <w:szCs w:val="24"/>
        </w:rPr>
        <w:t>onceptions of the photograph or</w:t>
      </w:r>
      <w:r w:rsidR="00F57C1A">
        <w:rPr>
          <w:rFonts w:ascii="Times New Roman" w:hAnsi="Times New Roman" w:cs="Times New Roman"/>
          <w:sz w:val="24"/>
          <w:szCs w:val="24"/>
        </w:rPr>
        <w:t xml:space="preserve"> </w:t>
      </w:r>
      <w:r w:rsidRPr="00C272FD">
        <w:rPr>
          <w:rFonts w:ascii="Times New Roman" w:hAnsi="Times New Roman" w:cs="Times New Roman"/>
          <w:sz w:val="24"/>
          <w:szCs w:val="24"/>
        </w:rPr>
        <w:t>its framing”</w:t>
      </w:r>
    </w:p>
    <w:p w:rsidR="002908B3" w:rsidRDefault="002908B3" w:rsidP="00C272FD">
      <w:pPr>
        <w:spacing w:line="480" w:lineRule="auto"/>
        <w:rPr>
          <w:rFonts w:ascii="Times New Roman" w:hAnsi="Times New Roman" w:cs="Times New Roman"/>
          <w:sz w:val="24"/>
          <w:szCs w:val="24"/>
        </w:rPr>
      </w:pPr>
    </w:p>
    <w:p w:rsidR="004B185A" w:rsidRPr="00C272FD" w:rsidRDefault="004B185A" w:rsidP="00C272FD">
      <w:pPr>
        <w:spacing w:line="480" w:lineRule="auto"/>
        <w:rPr>
          <w:rFonts w:ascii="Times New Roman" w:hAnsi="Times New Roman" w:cs="Times New Roman"/>
          <w:sz w:val="24"/>
          <w:szCs w:val="24"/>
        </w:rPr>
      </w:pPr>
      <w:r w:rsidRPr="00C272FD">
        <w:rPr>
          <w:rFonts w:ascii="Times New Roman" w:hAnsi="Times New Roman" w:cs="Times New Roman"/>
          <w:sz w:val="24"/>
          <w:szCs w:val="24"/>
        </w:rPr>
        <w:t>This was in stark contrast with the first cohort. This may have been owing to</w:t>
      </w:r>
      <w:r w:rsidR="00B46B01" w:rsidRPr="00C272FD">
        <w:rPr>
          <w:rFonts w:ascii="Times New Roman" w:hAnsi="Times New Roman" w:cs="Times New Roman"/>
          <w:sz w:val="24"/>
          <w:szCs w:val="24"/>
        </w:rPr>
        <w:t xml:space="preserve"> the more restrictive brief tha</w:t>
      </w:r>
      <w:r w:rsidRPr="00C272FD">
        <w:rPr>
          <w:rFonts w:ascii="Times New Roman" w:hAnsi="Times New Roman" w:cs="Times New Roman"/>
          <w:sz w:val="24"/>
          <w:szCs w:val="24"/>
        </w:rPr>
        <w:t xml:space="preserve">t the students were </w:t>
      </w:r>
      <w:r w:rsidR="00B46B01" w:rsidRPr="00C272FD">
        <w:rPr>
          <w:rFonts w:ascii="Times New Roman" w:hAnsi="Times New Roman" w:cs="Times New Roman"/>
          <w:sz w:val="24"/>
          <w:szCs w:val="24"/>
        </w:rPr>
        <w:t>given. That is, the students ma</w:t>
      </w:r>
      <w:r w:rsidR="001A7FB2">
        <w:rPr>
          <w:rFonts w:ascii="Times New Roman" w:hAnsi="Times New Roman" w:cs="Times New Roman"/>
          <w:sz w:val="24"/>
          <w:szCs w:val="24"/>
        </w:rPr>
        <w:t>y have approached the project i</w:t>
      </w:r>
      <w:r w:rsidR="00B46B01" w:rsidRPr="00C272FD">
        <w:rPr>
          <w:rFonts w:ascii="Times New Roman" w:hAnsi="Times New Roman" w:cs="Times New Roman"/>
          <w:sz w:val="24"/>
          <w:szCs w:val="24"/>
        </w:rPr>
        <w:t xml:space="preserve">n a more creative way if they </w:t>
      </w:r>
      <w:r w:rsidR="001A7FB2">
        <w:rPr>
          <w:rFonts w:ascii="Times New Roman" w:hAnsi="Times New Roman" w:cs="Times New Roman"/>
          <w:sz w:val="24"/>
          <w:szCs w:val="24"/>
        </w:rPr>
        <w:t xml:space="preserve">had </w:t>
      </w:r>
      <w:r w:rsidR="00B46B01" w:rsidRPr="00C272FD">
        <w:rPr>
          <w:rFonts w:ascii="Times New Roman" w:hAnsi="Times New Roman" w:cs="Times New Roman"/>
          <w:sz w:val="24"/>
          <w:szCs w:val="24"/>
        </w:rPr>
        <w:t>had free reign of the topic, as Cohort 1 did. As our comment illustrates, we recognise that;</w:t>
      </w:r>
    </w:p>
    <w:p w:rsidR="00905656" w:rsidRPr="00C272FD" w:rsidRDefault="00905656" w:rsidP="002908B3">
      <w:pPr>
        <w:spacing w:after="0" w:line="240" w:lineRule="auto"/>
        <w:ind w:left="720" w:firstLine="45"/>
        <w:rPr>
          <w:rFonts w:ascii="Times New Roman" w:hAnsi="Times New Roman" w:cs="Times New Roman"/>
          <w:sz w:val="24"/>
          <w:szCs w:val="24"/>
        </w:rPr>
      </w:pPr>
      <w:r w:rsidRPr="00C272FD">
        <w:rPr>
          <w:rFonts w:ascii="Times New Roman" w:hAnsi="Times New Roman" w:cs="Times New Roman"/>
          <w:sz w:val="24"/>
          <w:szCs w:val="24"/>
        </w:rPr>
        <w:t>“We cannot expect students to creatively run with an idea that just leaves them cold.  Pedestrian and dry</w:t>
      </w:r>
      <w:r w:rsidR="001A7FB2">
        <w:rPr>
          <w:rFonts w:ascii="Times New Roman" w:hAnsi="Times New Roman" w:cs="Times New Roman"/>
          <w:sz w:val="24"/>
          <w:szCs w:val="24"/>
        </w:rPr>
        <w:t xml:space="preserve">, </w:t>
      </w:r>
      <w:r w:rsidRPr="00C272FD">
        <w:rPr>
          <w:rFonts w:ascii="Times New Roman" w:hAnsi="Times New Roman" w:cs="Times New Roman"/>
          <w:sz w:val="24"/>
          <w:szCs w:val="24"/>
        </w:rPr>
        <w:t>petals in the wind their projects, their photos and their reflections will just drift out of memory”</w:t>
      </w:r>
    </w:p>
    <w:p w:rsidR="002908B3" w:rsidRDefault="002908B3" w:rsidP="00C272FD">
      <w:pPr>
        <w:spacing w:line="480" w:lineRule="auto"/>
        <w:rPr>
          <w:rFonts w:ascii="Times New Roman" w:hAnsi="Times New Roman" w:cs="Times New Roman"/>
          <w:sz w:val="24"/>
          <w:szCs w:val="24"/>
        </w:rPr>
      </w:pPr>
    </w:p>
    <w:p w:rsidR="00A74434" w:rsidRPr="00C272FD" w:rsidRDefault="00B46B01" w:rsidP="00C272FD">
      <w:pPr>
        <w:spacing w:line="480" w:lineRule="auto"/>
        <w:rPr>
          <w:rFonts w:ascii="Times New Roman" w:hAnsi="Times New Roman" w:cs="Times New Roman"/>
          <w:sz w:val="24"/>
          <w:szCs w:val="24"/>
        </w:rPr>
      </w:pPr>
      <w:r w:rsidRPr="00C272FD">
        <w:rPr>
          <w:rFonts w:ascii="Times New Roman" w:hAnsi="Times New Roman" w:cs="Times New Roman"/>
          <w:sz w:val="24"/>
          <w:szCs w:val="24"/>
        </w:rPr>
        <w:t>Whilst it appears that the work was less engaging, we recognise our responsibility in this. Our first consideration for changing the nature of this assessment was one of concern for student wel</w:t>
      </w:r>
      <w:r w:rsidR="00E361C1">
        <w:rPr>
          <w:rFonts w:ascii="Times New Roman" w:hAnsi="Times New Roman" w:cs="Times New Roman"/>
          <w:sz w:val="24"/>
          <w:szCs w:val="24"/>
        </w:rPr>
        <w:t>l-being</w:t>
      </w:r>
      <w:r w:rsidRPr="00C272FD">
        <w:rPr>
          <w:rFonts w:ascii="Times New Roman" w:hAnsi="Times New Roman" w:cs="Times New Roman"/>
          <w:sz w:val="24"/>
          <w:szCs w:val="24"/>
        </w:rPr>
        <w:t xml:space="preserve"> and</w:t>
      </w:r>
      <w:r w:rsidR="00A74434" w:rsidRPr="00C272FD">
        <w:rPr>
          <w:rFonts w:ascii="Times New Roman" w:hAnsi="Times New Roman" w:cs="Times New Roman"/>
          <w:sz w:val="24"/>
          <w:szCs w:val="24"/>
        </w:rPr>
        <w:t xml:space="preserve"> we consider we achieved this goal. The emotionally-charged nature of the presentations in Cohort 1 was not apparent amongst the second cohort. From our p</w:t>
      </w:r>
      <w:r w:rsidR="001A7FB2">
        <w:rPr>
          <w:rFonts w:ascii="Times New Roman" w:hAnsi="Times New Roman" w:cs="Times New Roman"/>
          <w:sz w:val="24"/>
          <w:szCs w:val="24"/>
        </w:rPr>
        <w:t xml:space="preserve">erspective </w:t>
      </w:r>
      <w:r w:rsidR="00A74434" w:rsidRPr="00C272FD">
        <w:rPr>
          <w:rFonts w:ascii="Times New Roman" w:hAnsi="Times New Roman" w:cs="Times New Roman"/>
          <w:sz w:val="24"/>
          <w:szCs w:val="24"/>
        </w:rPr>
        <w:lastRenderedPageBreak/>
        <w:t>as tutors the presentations</w:t>
      </w:r>
      <w:r w:rsidR="00EA0058" w:rsidRPr="00C272FD">
        <w:rPr>
          <w:rFonts w:ascii="Times New Roman" w:hAnsi="Times New Roman" w:cs="Times New Roman"/>
          <w:sz w:val="24"/>
          <w:szCs w:val="24"/>
        </w:rPr>
        <w:t xml:space="preserve"> were far less emotive both for the audience and the presenters</w:t>
      </w:r>
      <w:r w:rsidR="001A7FB2">
        <w:rPr>
          <w:rFonts w:ascii="Times New Roman" w:hAnsi="Times New Roman" w:cs="Times New Roman"/>
          <w:sz w:val="24"/>
          <w:szCs w:val="24"/>
        </w:rPr>
        <w:t xml:space="preserve"> than the emotionally laden work of Cohort 1.</w:t>
      </w:r>
      <w:r w:rsidR="00EA0058" w:rsidRPr="00C272FD">
        <w:rPr>
          <w:rFonts w:ascii="Times New Roman" w:hAnsi="Times New Roman" w:cs="Times New Roman"/>
          <w:sz w:val="24"/>
          <w:szCs w:val="24"/>
        </w:rPr>
        <w:t xml:space="preserve"> As one of us commented;</w:t>
      </w:r>
    </w:p>
    <w:p w:rsidR="00A74434" w:rsidRPr="00C272FD" w:rsidRDefault="00A74434" w:rsidP="002908B3">
      <w:pPr>
        <w:spacing w:after="0" w:line="240" w:lineRule="auto"/>
        <w:ind w:left="720"/>
        <w:rPr>
          <w:rFonts w:ascii="Times New Roman" w:hAnsi="Times New Roman" w:cs="Times New Roman"/>
          <w:sz w:val="24"/>
          <w:szCs w:val="24"/>
        </w:rPr>
      </w:pPr>
      <w:r w:rsidRPr="00C272FD">
        <w:rPr>
          <w:rFonts w:ascii="Times New Roman" w:hAnsi="Times New Roman" w:cs="Times New Roman"/>
          <w:sz w:val="24"/>
          <w:szCs w:val="24"/>
        </w:rPr>
        <w:t>“I</w:t>
      </w:r>
      <w:r w:rsidR="00636F84" w:rsidRPr="00C272FD">
        <w:rPr>
          <w:rFonts w:ascii="Times New Roman" w:hAnsi="Times New Roman" w:cs="Times New Roman"/>
          <w:sz w:val="24"/>
          <w:szCs w:val="24"/>
        </w:rPr>
        <w:t>t</w:t>
      </w:r>
      <w:r w:rsidRPr="00C272FD">
        <w:rPr>
          <w:rFonts w:ascii="Times New Roman" w:hAnsi="Times New Roman" w:cs="Times New Roman"/>
          <w:sz w:val="24"/>
          <w:szCs w:val="24"/>
        </w:rPr>
        <w:t xml:space="preserve"> felt much safer this time around. I could relax in the pres</w:t>
      </w:r>
      <w:r w:rsidR="00636F84" w:rsidRPr="00C272FD">
        <w:rPr>
          <w:rFonts w:ascii="Times New Roman" w:hAnsi="Times New Roman" w:cs="Times New Roman"/>
          <w:sz w:val="24"/>
          <w:szCs w:val="24"/>
        </w:rPr>
        <w:t>entations without being worried</w:t>
      </w:r>
      <w:r w:rsidR="002908B3">
        <w:rPr>
          <w:rFonts w:ascii="Times New Roman" w:hAnsi="Times New Roman" w:cs="Times New Roman"/>
          <w:sz w:val="24"/>
          <w:szCs w:val="24"/>
        </w:rPr>
        <w:t xml:space="preserve"> </w:t>
      </w:r>
      <w:r w:rsidRPr="00C272FD">
        <w:rPr>
          <w:rFonts w:ascii="Times New Roman" w:hAnsi="Times New Roman" w:cs="Times New Roman"/>
          <w:sz w:val="24"/>
          <w:szCs w:val="24"/>
        </w:rPr>
        <w:t>about the degree of emotionality”</w:t>
      </w:r>
    </w:p>
    <w:p w:rsidR="00636F84" w:rsidRPr="00C272FD" w:rsidRDefault="00636F84" w:rsidP="00C272FD">
      <w:pPr>
        <w:spacing w:line="480" w:lineRule="auto"/>
        <w:rPr>
          <w:rFonts w:ascii="Times New Roman" w:hAnsi="Times New Roman" w:cs="Times New Roman"/>
          <w:sz w:val="24"/>
          <w:szCs w:val="24"/>
        </w:rPr>
      </w:pPr>
    </w:p>
    <w:p w:rsidR="00B46B01" w:rsidRPr="00C272FD" w:rsidRDefault="00A74434" w:rsidP="00C272FD">
      <w:pPr>
        <w:spacing w:line="480" w:lineRule="auto"/>
        <w:rPr>
          <w:rFonts w:ascii="Times New Roman" w:hAnsi="Times New Roman" w:cs="Times New Roman"/>
          <w:sz w:val="24"/>
          <w:szCs w:val="24"/>
        </w:rPr>
      </w:pPr>
      <w:r w:rsidRPr="00C272FD">
        <w:rPr>
          <w:rFonts w:ascii="Times New Roman" w:hAnsi="Times New Roman" w:cs="Times New Roman"/>
          <w:sz w:val="24"/>
          <w:szCs w:val="24"/>
        </w:rPr>
        <w:t xml:space="preserve">However, </w:t>
      </w:r>
      <w:r w:rsidR="00B46B01" w:rsidRPr="00C272FD">
        <w:rPr>
          <w:rFonts w:ascii="Times New Roman" w:hAnsi="Times New Roman" w:cs="Times New Roman"/>
          <w:sz w:val="24"/>
          <w:szCs w:val="24"/>
        </w:rPr>
        <w:t xml:space="preserve">the consequence was </w:t>
      </w:r>
      <w:r w:rsidRPr="00C272FD">
        <w:rPr>
          <w:rFonts w:ascii="Times New Roman" w:hAnsi="Times New Roman" w:cs="Times New Roman"/>
          <w:sz w:val="24"/>
          <w:szCs w:val="24"/>
        </w:rPr>
        <w:t>one of potentially stifling</w:t>
      </w:r>
      <w:r w:rsidR="00636F84" w:rsidRPr="00C272FD">
        <w:rPr>
          <w:rFonts w:ascii="Times New Roman" w:hAnsi="Times New Roman" w:cs="Times New Roman"/>
          <w:sz w:val="24"/>
          <w:szCs w:val="24"/>
        </w:rPr>
        <w:t xml:space="preserve"> student creativity and we question whether the decision</w:t>
      </w:r>
      <w:r w:rsidR="00E361C1">
        <w:rPr>
          <w:rFonts w:ascii="Times New Roman" w:hAnsi="Times New Roman" w:cs="Times New Roman"/>
          <w:sz w:val="24"/>
          <w:szCs w:val="24"/>
        </w:rPr>
        <w:t xml:space="preserve"> we took regarding the topic area, which was based on a small number of students’ work or group input, hampered </w:t>
      </w:r>
      <w:r w:rsidR="00636F84" w:rsidRPr="00C272FD">
        <w:rPr>
          <w:rFonts w:ascii="Times New Roman" w:hAnsi="Times New Roman" w:cs="Times New Roman"/>
          <w:sz w:val="24"/>
          <w:szCs w:val="24"/>
        </w:rPr>
        <w:t>the student experience and the work produced by the students. As noted in the comment below, there were consequences to the assessment decision we took;</w:t>
      </w:r>
      <w:r w:rsidRPr="00C272FD">
        <w:rPr>
          <w:rFonts w:ascii="Times New Roman" w:hAnsi="Times New Roman" w:cs="Times New Roman"/>
          <w:sz w:val="24"/>
          <w:szCs w:val="24"/>
        </w:rPr>
        <w:t xml:space="preserve"> </w:t>
      </w:r>
      <w:r w:rsidR="00B46B01" w:rsidRPr="00C272FD">
        <w:rPr>
          <w:rFonts w:ascii="Times New Roman" w:hAnsi="Times New Roman" w:cs="Times New Roman"/>
          <w:sz w:val="24"/>
          <w:szCs w:val="24"/>
        </w:rPr>
        <w:t xml:space="preserve"> </w:t>
      </w:r>
    </w:p>
    <w:p w:rsidR="00905656" w:rsidRPr="00C272FD" w:rsidRDefault="00905656" w:rsidP="002908B3">
      <w:pPr>
        <w:spacing w:after="0" w:line="240" w:lineRule="auto"/>
        <w:ind w:left="720"/>
        <w:rPr>
          <w:rFonts w:ascii="Times New Roman" w:hAnsi="Times New Roman" w:cs="Times New Roman"/>
          <w:sz w:val="24"/>
          <w:szCs w:val="24"/>
        </w:rPr>
      </w:pPr>
      <w:r w:rsidRPr="00C272FD">
        <w:rPr>
          <w:rFonts w:ascii="Times New Roman" w:hAnsi="Times New Roman" w:cs="Times New Roman"/>
          <w:sz w:val="24"/>
          <w:szCs w:val="24"/>
        </w:rPr>
        <w:t>“To say the projects were pedestrian or boring would be an overstatement; but some certainly were”</w:t>
      </w:r>
    </w:p>
    <w:p w:rsidR="00905656" w:rsidRPr="00C272FD" w:rsidRDefault="00905656" w:rsidP="00C272FD">
      <w:pPr>
        <w:spacing w:line="480" w:lineRule="auto"/>
        <w:rPr>
          <w:rFonts w:ascii="Times New Roman" w:hAnsi="Times New Roman" w:cs="Times New Roman"/>
          <w:sz w:val="24"/>
          <w:szCs w:val="24"/>
        </w:rPr>
      </w:pPr>
    </w:p>
    <w:p w:rsidR="00406ECE" w:rsidRPr="00AF7EDF" w:rsidRDefault="00406ECE" w:rsidP="00AF7EDF">
      <w:pPr>
        <w:spacing w:line="480" w:lineRule="auto"/>
        <w:jc w:val="center"/>
        <w:rPr>
          <w:rFonts w:ascii="Times New Roman" w:hAnsi="Times New Roman" w:cs="Times New Roman"/>
          <w:b/>
          <w:sz w:val="24"/>
          <w:szCs w:val="24"/>
        </w:rPr>
      </w:pPr>
      <w:r w:rsidRPr="00AF7EDF">
        <w:rPr>
          <w:rFonts w:ascii="Times New Roman" w:hAnsi="Times New Roman" w:cs="Times New Roman"/>
          <w:b/>
          <w:sz w:val="24"/>
          <w:szCs w:val="24"/>
        </w:rPr>
        <w:t>Discussion</w:t>
      </w:r>
    </w:p>
    <w:p w:rsidR="00B566CD" w:rsidRPr="00C272FD" w:rsidRDefault="00636F84" w:rsidP="00661599">
      <w:pPr>
        <w:spacing w:line="480" w:lineRule="auto"/>
        <w:ind w:firstLine="720"/>
        <w:rPr>
          <w:rFonts w:ascii="Times New Roman" w:hAnsi="Times New Roman" w:cs="Times New Roman"/>
          <w:sz w:val="24"/>
          <w:szCs w:val="24"/>
        </w:rPr>
      </w:pPr>
      <w:r w:rsidRPr="00C272FD">
        <w:rPr>
          <w:rFonts w:ascii="Times New Roman" w:hAnsi="Times New Roman" w:cs="Times New Roman"/>
          <w:sz w:val="24"/>
          <w:szCs w:val="24"/>
        </w:rPr>
        <w:t>T</w:t>
      </w:r>
      <w:r w:rsidR="005252B7" w:rsidRPr="00C272FD">
        <w:rPr>
          <w:rFonts w:ascii="Times New Roman" w:hAnsi="Times New Roman" w:cs="Times New Roman"/>
          <w:sz w:val="24"/>
          <w:szCs w:val="24"/>
        </w:rPr>
        <w:t xml:space="preserve">he emergent discursive themes were similar across the two cohorts but with varying levels of </w:t>
      </w:r>
      <w:r w:rsidR="00D437CA">
        <w:rPr>
          <w:rFonts w:ascii="Times New Roman" w:hAnsi="Times New Roman" w:cs="Times New Roman"/>
          <w:sz w:val="24"/>
          <w:szCs w:val="24"/>
        </w:rPr>
        <w:t xml:space="preserve">student </w:t>
      </w:r>
      <w:r w:rsidR="005252B7" w:rsidRPr="00C272FD">
        <w:rPr>
          <w:rFonts w:ascii="Times New Roman" w:hAnsi="Times New Roman" w:cs="Times New Roman"/>
          <w:sz w:val="24"/>
          <w:szCs w:val="24"/>
        </w:rPr>
        <w:t>engagement and emot</w:t>
      </w:r>
      <w:r w:rsidRPr="00C272FD">
        <w:rPr>
          <w:rFonts w:ascii="Times New Roman" w:hAnsi="Times New Roman" w:cs="Times New Roman"/>
          <w:sz w:val="24"/>
          <w:szCs w:val="24"/>
        </w:rPr>
        <w:t>ionality.  In the first cohort,</w:t>
      </w:r>
      <w:r w:rsidR="005252B7" w:rsidRPr="00C272FD">
        <w:rPr>
          <w:rFonts w:ascii="Times New Roman" w:hAnsi="Times New Roman" w:cs="Times New Roman"/>
          <w:sz w:val="24"/>
          <w:szCs w:val="24"/>
        </w:rPr>
        <w:t> students expressed a process of empowerment and catharsis.</w:t>
      </w:r>
      <w:r w:rsidR="00D437CA">
        <w:rPr>
          <w:rFonts w:ascii="Times New Roman" w:hAnsi="Times New Roman" w:cs="Times New Roman"/>
          <w:sz w:val="24"/>
          <w:szCs w:val="24"/>
        </w:rPr>
        <w:t xml:space="preserve">  In this respect they seemed to find the creative nature of the process empowering </w:t>
      </w:r>
      <w:r w:rsidR="00060291">
        <w:rPr>
          <w:rFonts w:ascii="Times New Roman" w:hAnsi="Times New Roman" w:cs="Times New Roman"/>
          <w:sz w:val="24"/>
          <w:szCs w:val="24"/>
        </w:rPr>
        <w:t xml:space="preserve">while for others it opened up the potential </w:t>
      </w:r>
      <w:r w:rsidR="00D437CA">
        <w:rPr>
          <w:rFonts w:ascii="Times New Roman" w:hAnsi="Times New Roman" w:cs="Times New Roman"/>
          <w:sz w:val="24"/>
          <w:szCs w:val="24"/>
        </w:rPr>
        <w:t xml:space="preserve">to </w:t>
      </w:r>
      <w:r w:rsidR="00060291">
        <w:rPr>
          <w:rFonts w:ascii="Times New Roman" w:hAnsi="Times New Roman" w:cs="Times New Roman"/>
          <w:sz w:val="24"/>
          <w:szCs w:val="24"/>
        </w:rPr>
        <w:t xml:space="preserve">explore </w:t>
      </w:r>
      <w:r w:rsidR="00D437CA">
        <w:rPr>
          <w:rFonts w:ascii="Times New Roman" w:hAnsi="Times New Roman" w:cs="Times New Roman"/>
          <w:sz w:val="24"/>
          <w:szCs w:val="24"/>
        </w:rPr>
        <w:t>a cathartic path that involved reflection on personal loss.</w:t>
      </w:r>
      <w:r w:rsidR="005252B7" w:rsidRPr="00C272FD">
        <w:rPr>
          <w:rFonts w:ascii="Times New Roman" w:hAnsi="Times New Roman" w:cs="Times New Roman"/>
          <w:sz w:val="24"/>
          <w:szCs w:val="24"/>
        </w:rPr>
        <w:t xml:space="preserve">  However, in the second cohort engagement was less powerful </w:t>
      </w:r>
      <w:r w:rsidR="00D437CA">
        <w:rPr>
          <w:rFonts w:ascii="Times New Roman" w:hAnsi="Times New Roman" w:cs="Times New Roman"/>
          <w:sz w:val="24"/>
          <w:szCs w:val="24"/>
        </w:rPr>
        <w:t xml:space="preserve">and in determining what we perceived as </w:t>
      </w:r>
      <w:r w:rsidR="001F692E">
        <w:rPr>
          <w:rFonts w:ascii="Times New Roman" w:hAnsi="Times New Roman" w:cs="Times New Roman"/>
          <w:sz w:val="24"/>
          <w:szCs w:val="24"/>
        </w:rPr>
        <w:t xml:space="preserve">a </w:t>
      </w:r>
      <w:r w:rsidR="001F692E" w:rsidRPr="00C272FD">
        <w:rPr>
          <w:rFonts w:ascii="Times New Roman" w:hAnsi="Times New Roman" w:cs="Times New Roman"/>
          <w:sz w:val="24"/>
          <w:szCs w:val="24"/>
        </w:rPr>
        <w:t>less</w:t>
      </w:r>
      <w:r w:rsidR="005252B7" w:rsidRPr="00C272FD">
        <w:rPr>
          <w:rFonts w:ascii="Times New Roman" w:hAnsi="Times New Roman" w:cs="Times New Roman"/>
          <w:sz w:val="24"/>
          <w:szCs w:val="24"/>
        </w:rPr>
        <w:t xml:space="preserve"> 'risky'</w:t>
      </w:r>
      <w:r w:rsidR="00D437CA">
        <w:rPr>
          <w:rFonts w:ascii="Times New Roman" w:hAnsi="Times New Roman" w:cs="Times New Roman"/>
          <w:sz w:val="24"/>
          <w:szCs w:val="24"/>
        </w:rPr>
        <w:t xml:space="preserve"> topic area, we will go on to question our action in prescribing this topic area.  </w:t>
      </w:r>
      <w:r w:rsidR="005252B7" w:rsidRPr="00C272FD">
        <w:rPr>
          <w:rFonts w:ascii="Times New Roman" w:hAnsi="Times New Roman" w:cs="Times New Roman"/>
          <w:sz w:val="24"/>
          <w:szCs w:val="24"/>
        </w:rPr>
        <w:t xml:space="preserve">  </w:t>
      </w:r>
      <w:r w:rsidR="00D437CA">
        <w:rPr>
          <w:rFonts w:ascii="Times New Roman" w:hAnsi="Times New Roman" w:cs="Times New Roman"/>
          <w:sz w:val="24"/>
          <w:szCs w:val="24"/>
        </w:rPr>
        <w:t>The reflective comments of b</w:t>
      </w:r>
      <w:r w:rsidR="005252B7" w:rsidRPr="00C272FD">
        <w:rPr>
          <w:rFonts w:ascii="Times New Roman" w:hAnsi="Times New Roman" w:cs="Times New Roman"/>
          <w:sz w:val="24"/>
          <w:szCs w:val="24"/>
        </w:rPr>
        <w:t>oth cohorts expressed that the</w:t>
      </w:r>
      <w:r w:rsidR="00D437CA">
        <w:rPr>
          <w:rFonts w:ascii="Times New Roman" w:hAnsi="Times New Roman" w:cs="Times New Roman"/>
          <w:sz w:val="24"/>
          <w:szCs w:val="24"/>
        </w:rPr>
        <w:t xml:space="preserve"> photo elicitation project and process had given them </w:t>
      </w:r>
      <w:r w:rsidR="005252B7" w:rsidRPr="00C272FD">
        <w:rPr>
          <w:rFonts w:ascii="Times New Roman" w:hAnsi="Times New Roman" w:cs="Times New Roman"/>
          <w:sz w:val="24"/>
          <w:szCs w:val="24"/>
        </w:rPr>
        <w:t>experience</w:t>
      </w:r>
      <w:r w:rsidR="006C7700">
        <w:rPr>
          <w:rFonts w:ascii="Times New Roman" w:hAnsi="Times New Roman" w:cs="Times New Roman"/>
          <w:sz w:val="24"/>
          <w:szCs w:val="24"/>
        </w:rPr>
        <w:t xml:space="preserve"> and a</w:t>
      </w:r>
      <w:r w:rsidR="005252B7" w:rsidRPr="00C272FD">
        <w:rPr>
          <w:rFonts w:ascii="Times New Roman" w:hAnsi="Times New Roman" w:cs="Times New Roman"/>
          <w:sz w:val="24"/>
          <w:szCs w:val="24"/>
        </w:rPr>
        <w:t xml:space="preserve"> developed understanding of the scope </w:t>
      </w:r>
      <w:r w:rsidR="006C7700">
        <w:rPr>
          <w:rFonts w:ascii="Times New Roman" w:hAnsi="Times New Roman" w:cs="Times New Roman"/>
          <w:sz w:val="24"/>
          <w:szCs w:val="24"/>
        </w:rPr>
        <w:t xml:space="preserve">and potential </w:t>
      </w:r>
      <w:r w:rsidR="005252B7" w:rsidRPr="00C272FD">
        <w:rPr>
          <w:rFonts w:ascii="Times New Roman" w:hAnsi="Times New Roman" w:cs="Times New Roman"/>
          <w:sz w:val="24"/>
          <w:szCs w:val="24"/>
        </w:rPr>
        <w:t>of qualitative research</w:t>
      </w:r>
      <w:r w:rsidR="006C7700">
        <w:rPr>
          <w:rFonts w:ascii="Times New Roman" w:hAnsi="Times New Roman" w:cs="Times New Roman"/>
          <w:sz w:val="24"/>
          <w:szCs w:val="24"/>
        </w:rPr>
        <w:t xml:space="preserve">, albeit </w:t>
      </w:r>
      <w:r w:rsidR="00060291">
        <w:rPr>
          <w:rFonts w:ascii="Times New Roman" w:hAnsi="Times New Roman" w:cs="Times New Roman"/>
          <w:sz w:val="24"/>
          <w:szCs w:val="24"/>
        </w:rPr>
        <w:t xml:space="preserve">that for </w:t>
      </w:r>
      <w:r w:rsidR="006C7700">
        <w:rPr>
          <w:rFonts w:ascii="Times New Roman" w:hAnsi="Times New Roman" w:cs="Times New Roman"/>
          <w:sz w:val="24"/>
          <w:szCs w:val="24"/>
        </w:rPr>
        <w:t xml:space="preserve">some students </w:t>
      </w:r>
      <w:r w:rsidR="00060291">
        <w:rPr>
          <w:rFonts w:ascii="Times New Roman" w:hAnsi="Times New Roman" w:cs="Times New Roman"/>
          <w:sz w:val="24"/>
          <w:szCs w:val="24"/>
        </w:rPr>
        <w:t xml:space="preserve">it was </w:t>
      </w:r>
      <w:r w:rsidR="006C7700">
        <w:rPr>
          <w:rFonts w:ascii="Times New Roman" w:hAnsi="Times New Roman" w:cs="Times New Roman"/>
          <w:sz w:val="24"/>
          <w:szCs w:val="24"/>
        </w:rPr>
        <w:t xml:space="preserve">stated that </w:t>
      </w:r>
      <w:r w:rsidR="00060291">
        <w:rPr>
          <w:rFonts w:ascii="Times New Roman" w:hAnsi="Times New Roman" w:cs="Times New Roman"/>
          <w:sz w:val="24"/>
          <w:szCs w:val="24"/>
        </w:rPr>
        <w:t xml:space="preserve">the </w:t>
      </w:r>
      <w:r w:rsidR="006C7700">
        <w:rPr>
          <w:rFonts w:ascii="Times New Roman" w:hAnsi="Times New Roman" w:cs="Times New Roman"/>
          <w:sz w:val="24"/>
          <w:szCs w:val="24"/>
        </w:rPr>
        <w:t>photo</w:t>
      </w:r>
      <w:r w:rsidR="0060080A">
        <w:rPr>
          <w:rFonts w:ascii="Times New Roman" w:hAnsi="Times New Roman" w:cs="Times New Roman"/>
          <w:sz w:val="24"/>
          <w:szCs w:val="24"/>
        </w:rPr>
        <w:t xml:space="preserve"> </w:t>
      </w:r>
      <w:r w:rsidR="001F692E">
        <w:rPr>
          <w:rFonts w:ascii="Times New Roman" w:hAnsi="Times New Roman" w:cs="Times New Roman"/>
          <w:sz w:val="24"/>
          <w:szCs w:val="24"/>
        </w:rPr>
        <w:t>elicitation was</w:t>
      </w:r>
      <w:r w:rsidR="006C7700">
        <w:rPr>
          <w:rFonts w:ascii="Times New Roman" w:hAnsi="Times New Roman" w:cs="Times New Roman"/>
          <w:sz w:val="24"/>
          <w:szCs w:val="24"/>
        </w:rPr>
        <w:t xml:space="preserve"> a little too creative and ‘out </w:t>
      </w:r>
      <w:r w:rsidR="006C7700">
        <w:rPr>
          <w:rFonts w:ascii="Times New Roman" w:hAnsi="Times New Roman" w:cs="Times New Roman"/>
          <w:sz w:val="24"/>
          <w:szCs w:val="24"/>
        </w:rPr>
        <w:lastRenderedPageBreak/>
        <w:t>there’ for them</w:t>
      </w:r>
      <w:r w:rsidR="00060291">
        <w:rPr>
          <w:rFonts w:ascii="Times New Roman" w:hAnsi="Times New Roman" w:cs="Times New Roman"/>
          <w:sz w:val="24"/>
          <w:szCs w:val="24"/>
        </w:rPr>
        <w:t>,</w:t>
      </w:r>
      <w:r w:rsidR="006C7700">
        <w:rPr>
          <w:rFonts w:ascii="Times New Roman" w:hAnsi="Times New Roman" w:cs="Times New Roman"/>
          <w:sz w:val="24"/>
          <w:szCs w:val="24"/>
        </w:rPr>
        <w:t xml:space="preserve"> </w:t>
      </w:r>
      <w:r w:rsidR="00060291">
        <w:rPr>
          <w:rFonts w:ascii="Times New Roman" w:hAnsi="Times New Roman" w:cs="Times New Roman"/>
          <w:sz w:val="24"/>
          <w:szCs w:val="24"/>
        </w:rPr>
        <w:t xml:space="preserve">they would instead </w:t>
      </w:r>
      <w:r w:rsidR="006C7700">
        <w:rPr>
          <w:rFonts w:ascii="Times New Roman" w:hAnsi="Times New Roman" w:cs="Times New Roman"/>
          <w:sz w:val="24"/>
          <w:szCs w:val="24"/>
        </w:rPr>
        <w:t>prefer to collect data through a tighter framework</w:t>
      </w:r>
      <w:r w:rsidR="00060291">
        <w:rPr>
          <w:rFonts w:ascii="Times New Roman" w:hAnsi="Times New Roman" w:cs="Times New Roman"/>
          <w:sz w:val="24"/>
          <w:szCs w:val="24"/>
        </w:rPr>
        <w:t xml:space="preserve"> that</w:t>
      </w:r>
      <w:r w:rsidR="006C7700">
        <w:rPr>
          <w:rFonts w:ascii="Times New Roman" w:hAnsi="Times New Roman" w:cs="Times New Roman"/>
          <w:sz w:val="24"/>
          <w:szCs w:val="24"/>
        </w:rPr>
        <w:t xml:space="preserve"> for example, a semi-structured interview might bring</w:t>
      </w:r>
      <w:r w:rsidR="005252B7" w:rsidRPr="00C272FD">
        <w:rPr>
          <w:rFonts w:ascii="Times New Roman" w:hAnsi="Times New Roman" w:cs="Times New Roman"/>
          <w:sz w:val="24"/>
          <w:szCs w:val="24"/>
        </w:rPr>
        <w:t>.  </w:t>
      </w:r>
    </w:p>
    <w:p w:rsidR="00AF07F2" w:rsidRPr="00C272FD" w:rsidRDefault="00636F84" w:rsidP="00AF7EDF">
      <w:pPr>
        <w:spacing w:line="480" w:lineRule="auto"/>
        <w:ind w:firstLine="720"/>
        <w:rPr>
          <w:rFonts w:ascii="Times New Roman" w:hAnsi="Times New Roman" w:cs="Times New Roman"/>
          <w:sz w:val="24"/>
          <w:szCs w:val="24"/>
        </w:rPr>
      </w:pPr>
      <w:r w:rsidRPr="00C272FD">
        <w:rPr>
          <w:rFonts w:ascii="Times New Roman" w:hAnsi="Times New Roman" w:cs="Times New Roman"/>
          <w:sz w:val="24"/>
          <w:szCs w:val="24"/>
        </w:rPr>
        <w:t>However, some practical</w:t>
      </w:r>
      <w:r w:rsidR="001F692E">
        <w:rPr>
          <w:rFonts w:ascii="Times New Roman" w:hAnsi="Times New Roman" w:cs="Times New Roman"/>
          <w:sz w:val="24"/>
          <w:szCs w:val="24"/>
        </w:rPr>
        <w:t xml:space="preserve">, </w:t>
      </w:r>
      <w:r w:rsidR="001F692E" w:rsidRPr="00C272FD">
        <w:rPr>
          <w:rFonts w:ascii="Times New Roman" w:hAnsi="Times New Roman" w:cs="Times New Roman"/>
          <w:sz w:val="24"/>
          <w:szCs w:val="24"/>
        </w:rPr>
        <w:t>ethical</w:t>
      </w:r>
      <w:r w:rsidR="006C7700">
        <w:rPr>
          <w:rFonts w:ascii="Times New Roman" w:hAnsi="Times New Roman" w:cs="Times New Roman"/>
          <w:sz w:val="24"/>
          <w:szCs w:val="24"/>
        </w:rPr>
        <w:t xml:space="preserve"> and pastoral</w:t>
      </w:r>
      <w:r w:rsidRPr="00C272FD">
        <w:rPr>
          <w:rFonts w:ascii="Times New Roman" w:hAnsi="Times New Roman" w:cs="Times New Roman"/>
          <w:sz w:val="24"/>
          <w:szCs w:val="24"/>
        </w:rPr>
        <w:t xml:space="preserve"> d</w:t>
      </w:r>
      <w:r w:rsidR="00406ECE" w:rsidRPr="00C272FD">
        <w:rPr>
          <w:rFonts w:ascii="Times New Roman" w:hAnsi="Times New Roman" w:cs="Times New Roman"/>
          <w:sz w:val="24"/>
          <w:szCs w:val="24"/>
        </w:rPr>
        <w:t>ilemmas</w:t>
      </w:r>
      <w:r w:rsidRPr="00C272FD">
        <w:rPr>
          <w:rFonts w:ascii="Times New Roman" w:hAnsi="Times New Roman" w:cs="Times New Roman"/>
          <w:sz w:val="24"/>
          <w:szCs w:val="24"/>
        </w:rPr>
        <w:t xml:space="preserve"> remain</w:t>
      </w:r>
      <w:r w:rsidR="006C7700">
        <w:rPr>
          <w:rFonts w:ascii="Times New Roman" w:hAnsi="Times New Roman" w:cs="Times New Roman"/>
          <w:sz w:val="24"/>
          <w:szCs w:val="24"/>
        </w:rPr>
        <w:t xml:space="preserve"> with us</w:t>
      </w:r>
      <w:r w:rsidRPr="00C272FD">
        <w:rPr>
          <w:rFonts w:ascii="Times New Roman" w:hAnsi="Times New Roman" w:cs="Times New Roman"/>
          <w:sz w:val="24"/>
          <w:szCs w:val="24"/>
        </w:rPr>
        <w:t xml:space="preserve">. </w:t>
      </w:r>
      <w:r w:rsidR="00AF07F2" w:rsidRPr="00C272FD">
        <w:rPr>
          <w:rFonts w:ascii="Times New Roman" w:hAnsi="Times New Roman" w:cs="Times New Roman"/>
          <w:sz w:val="24"/>
          <w:szCs w:val="24"/>
        </w:rPr>
        <w:t xml:space="preserve">We are conscious of the creative nature of photo elicitation projects and associated reflections, which </w:t>
      </w:r>
      <w:r w:rsidR="006C7700">
        <w:rPr>
          <w:rFonts w:ascii="Times New Roman" w:hAnsi="Times New Roman" w:cs="Times New Roman"/>
          <w:sz w:val="24"/>
          <w:szCs w:val="24"/>
        </w:rPr>
        <w:t xml:space="preserve">as indicated </w:t>
      </w:r>
      <w:r w:rsidR="00AF07F2" w:rsidRPr="00C272FD">
        <w:rPr>
          <w:rFonts w:ascii="Times New Roman" w:hAnsi="Times New Roman" w:cs="Times New Roman"/>
          <w:sz w:val="24"/>
          <w:szCs w:val="24"/>
        </w:rPr>
        <w:t>prove</w:t>
      </w:r>
      <w:r w:rsidR="00060291">
        <w:rPr>
          <w:rFonts w:ascii="Times New Roman" w:hAnsi="Times New Roman" w:cs="Times New Roman"/>
          <w:sz w:val="24"/>
          <w:szCs w:val="24"/>
        </w:rPr>
        <w:t>d</w:t>
      </w:r>
      <w:r w:rsidR="00AF07F2" w:rsidRPr="00C272FD">
        <w:rPr>
          <w:rFonts w:ascii="Times New Roman" w:hAnsi="Times New Roman" w:cs="Times New Roman"/>
          <w:sz w:val="24"/>
          <w:szCs w:val="24"/>
        </w:rPr>
        <w:t xml:space="preserve"> to be too </w:t>
      </w:r>
      <w:r w:rsidR="00406ECE" w:rsidRPr="00C272FD">
        <w:rPr>
          <w:rFonts w:ascii="Times New Roman" w:hAnsi="Times New Roman" w:cs="Times New Roman"/>
          <w:sz w:val="24"/>
          <w:szCs w:val="24"/>
        </w:rPr>
        <w:t xml:space="preserve">esoteric for </w:t>
      </w:r>
      <w:r w:rsidR="001F692E" w:rsidRPr="00C272FD">
        <w:rPr>
          <w:rFonts w:ascii="Times New Roman" w:hAnsi="Times New Roman" w:cs="Times New Roman"/>
          <w:sz w:val="24"/>
          <w:szCs w:val="24"/>
        </w:rPr>
        <w:t>some students</w:t>
      </w:r>
      <w:r w:rsidR="00AF07F2" w:rsidRPr="00C272FD">
        <w:rPr>
          <w:rFonts w:ascii="Times New Roman" w:hAnsi="Times New Roman" w:cs="Times New Roman"/>
          <w:sz w:val="24"/>
          <w:szCs w:val="24"/>
        </w:rPr>
        <w:t xml:space="preserve">. </w:t>
      </w:r>
      <w:r w:rsidR="006C7700">
        <w:rPr>
          <w:rFonts w:ascii="Times New Roman" w:hAnsi="Times New Roman" w:cs="Times New Roman"/>
          <w:sz w:val="24"/>
          <w:szCs w:val="24"/>
        </w:rPr>
        <w:t xml:space="preserve">Some students in </w:t>
      </w:r>
      <w:r w:rsidR="00AF07F2" w:rsidRPr="00C272FD">
        <w:rPr>
          <w:rFonts w:ascii="Times New Roman" w:hAnsi="Times New Roman" w:cs="Times New Roman"/>
          <w:sz w:val="24"/>
          <w:szCs w:val="24"/>
        </w:rPr>
        <w:t xml:space="preserve">Cohort 1, </w:t>
      </w:r>
      <w:r w:rsidR="006C7700">
        <w:rPr>
          <w:rFonts w:ascii="Times New Roman" w:hAnsi="Times New Roman" w:cs="Times New Roman"/>
          <w:sz w:val="24"/>
          <w:szCs w:val="24"/>
        </w:rPr>
        <w:t xml:space="preserve">where they </w:t>
      </w:r>
      <w:r w:rsidR="00AF07F2" w:rsidRPr="00C272FD">
        <w:rPr>
          <w:rFonts w:ascii="Times New Roman" w:hAnsi="Times New Roman" w:cs="Times New Roman"/>
          <w:sz w:val="24"/>
          <w:szCs w:val="24"/>
        </w:rPr>
        <w:t>had free reign over the</w:t>
      </w:r>
      <w:r w:rsidR="006C7700">
        <w:rPr>
          <w:rFonts w:ascii="Times New Roman" w:hAnsi="Times New Roman" w:cs="Times New Roman"/>
          <w:sz w:val="24"/>
          <w:szCs w:val="24"/>
        </w:rPr>
        <w:t>ir</w:t>
      </w:r>
      <w:r w:rsidR="00AF07F2" w:rsidRPr="00C272FD">
        <w:rPr>
          <w:rFonts w:ascii="Times New Roman" w:hAnsi="Times New Roman" w:cs="Times New Roman"/>
          <w:sz w:val="24"/>
          <w:szCs w:val="24"/>
        </w:rPr>
        <w:t xml:space="preserve"> topic</w:t>
      </w:r>
      <w:r w:rsidR="006C7700">
        <w:rPr>
          <w:rFonts w:ascii="Times New Roman" w:hAnsi="Times New Roman" w:cs="Times New Roman"/>
          <w:sz w:val="24"/>
          <w:szCs w:val="24"/>
        </w:rPr>
        <w:t xml:space="preserve"> area</w:t>
      </w:r>
      <w:r w:rsidR="00AF07F2" w:rsidRPr="00C272FD">
        <w:rPr>
          <w:rFonts w:ascii="Times New Roman" w:hAnsi="Times New Roman" w:cs="Times New Roman"/>
          <w:sz w:val="24"/>
          <w:szCs w:val="24"/>
        </w:rPr>
        <w:t xml:space="preserve">, initially struggled with the nature of the project, for example the focus of the photographs and reflections. </w:t>
      </w:r>
      <w:r w:rsidR="001F692E" w:rsidRPr="00C272FD">
        <w:rPr>
          <w:rFonts w:ascii="Times New Roman" w:hAnsi="Times New Roman" w:cs="Times New Roman"/>
          <w:sz w:val="24"/>
          <w:szCs w:val="24"/>
        </w:rPr>
        <w:t>However, the more th</w:t>
      </w:r>
      <w:r w:rsidR="001F692E">
        <w:rPr>
          <w:rFonts w:ascii="Times New Roman" w:hAnsi="Times New Roman" w:cs="Times New Roman"/>
          <w:sz w:val="24"/>
          <w:szCs w:val="24"/>
        </w:rPr>
        <w:t>at they</w:t>
      </w:r>
      <w:r w:rsidR="001F692E" w:rsidRPr="00C272FD">
        <w:rPr>
          <w:rFonts w:ascii="Times New Roman" w:hAnsi="Times New Roman" w:cs="Times New Roman"/>
          <w:sz w:val="24"/>
          <w:szCs w:val="24"/>
        </w:rPr>
        <w:t xml:space="preserve"> deliberated over </w:t>
      </w:r>
      <w:r w:rsidR="001F692E">
        <w:rPr>
          <w:rFonts w:ascii="Times New Roman" w:hAnsi="Times New Roman" w:cs="Times New Roman"/>
          <w:sz w:val="24"/>
          <w:szCs w:val="24"/>
        </w:rPr>
        <w:t>this</w:t>
      </w:r>
      <w:r w:rsidR="001F692E" w:rsidRPr="00C272FD">
        <w:rPr>
          <w:rFonts w:ascii="Times New Roman" w:hAnsi="Times New Roman" w:cs="Times New Roman"/>
          <w:sz w:val="24"/>
          <w:szCs w:val="24"/>
        </w:rPr>
        <w:t xml:space="preserve">, the more </w:t>
      </w:r>
      <w:r w:rsidR="001F692E">
        <w:rPr>
          <w:rFonts w:ascii="Times New Roman" w:hAnsi="Times New Roman" w:cs="Times New Roman"/>
          <w:sz w:val="24"/>
          <w:szCs w:val="24"/>
        </w:rPr>
        <w:t xml:space="preserve">they </w:t>
      </w:r>
      <w:r w:rsidR="001F692E" w:rsidRPr="00C272FD">
        <w:rPr>
          <w:rFonts w:ascii="Times New Roman" w:hAnsi="Times New Roman" w:cs="Times New Roman"/>
          <w:sz w:val="24"/>
          <w:szCs w:val="24"/>
        </w:rPr>
        <w:t>engaged</w:t>
      </w:r>
      <w:r w:rsidR="00060291">
        <w:rPr>
          <w:rFonts w:ascii="Times New Roman" w:hAnsi="Times New Roman" w:cs="Times New Roman"/>
          <w:sz w:val="24"/>
          <w:szCs w:val="24"/>
        </w:rPr>
        <w:t xml:space="preserve">, </w:t>
      </w:r>
      <w:r w:rsidR="001F692E">
        <w:rPr>
          <w:rFonts w:ascii="Times New Roman" w:hAnsi="Times New Roman" w:cs="Times New Roman"/>
          <w:sz w:val="24"/>
          <w:szCs w:val="24"/>
        </w:rPr>
        <w:t>became creative with their ideas and the deeper they looked into their photographs and the photo</w:t>
      </w:r>
      <w:r w:rsidR="0060080A">
        <w:rPr>
          <w:rFonts w:ascii="Times New Roman" w:hAnsi="Times New Roman" w:cs="Times New Roman"/>
          <w:sz w:val="24"/>
          <w:szCs w:val="24"/>
        </w:rPr>
        <w:t xml:space="preserve"> </w:t>
      </w:r>
      <w:r w:rsidR="001F692E">
        <w:rPr>
          <w:rFonts w:ascii="Times New Roman" w:hAnsi="Times New Roman" w:cs="Times New Roman"/>
          <w:sz w:val="24"/>
          <w:szCs w:val="24"/>
        </w:rPr>
        <w:t xml:space="preserve">elicitation process itself. </w:t>
      </w:r>
      <w:r w:rsidR="00AF07F2" w:rsidRPr="00C272FD">
        <w:rPr>
          <w:rFonts w:ascii="Times New Roman" w:hAnsi="Times New Roman" w:cs="Times New Roman"/>
          <w:sz w:val="24"/>
          <w:szCs w:val="24"/>
        </w:rPr>
        <w:t xml:space="preserve">The result was highly powerful and creative </w:t>
      </w:r>
      <w:r w:rsidR="006C7700">
        <w:rPr>
          <w:rFonts w:ascii="Times New Roman" w:hAnsi="Times New Roman" w:cs="Times New Roman"/>
          <w:sz w:val="24"/>
          <w:szCs w:val="24"/>
        </w:rPr>
        <w:t xml:space="preserve">work </w:t>
      </w:r>
      <w:r w:rsidR="00AF07F2" w:rsidRPr="00C272FD">
        <w:rPr>
          <w:rFonts w:ascii="Times New Roman" w:hAnsi="Times New Roman" w:cs="Times New Roman"/>
          <w:sz w:val="24"/>
          <w:szCs w:val="24"/>
        </w:rPr>
        <w:t>from all groups in this cohort. This highlights the power of photo elicitation as both an assessment tool and a research method</w:t>
      </w:r>
      <w:r w:rsidR="006C7700">
        <w:rPr>
          <w:rFonts w:ascii="Times New Roman" w:hAnsi="Times New Roman" w:cs="Times New Roman"/>
          <w:sz w:val="24"/>
          <w:szCs w:val="24"/>
        </w:rPr>
        <w:t xml:space="preserve"> and the critical and creative level at which students can engage</w:t>
      </w:r>
      <w:r w:rsidR="00AF07F2" w:rsidRPr="00C272FD">
        <w:rPr>
          <w:rFonts w:ascii="Times New Roman" w:hAnsi="Times New Roman" w:cs="Times New Roman"/>
          <w:sz w:val="24"/>
          <w:szCs w:val="24"/>
        </w:rPr>
        <w:t xml:space="preserve">. </w:t>
      </w:r>
      <w:r w:rsidR="006C7700">
        <w:rPr>
          <w:rFonts w:ascii="Times New Roman" w:hAnsi="Times New Roman" w:cs="Times New Roman"/>
          <w:sz w:val="24"/>
          <w:szCs w:val="24"/>
        </w:rPr>
        <w:t>However, d</w:t>
      </w:r>
      <w:r w:rsidR="00AF07F2" w:rsidRPr="00C272FD">
        <w:rPr>
          <w:rFonts w:ascii="Times New Roman" w:hAnsi="Times New Roman" w:cs="Times New Roman"/>
          <w:sz w:val="24"/>
          <w:szCs w:val="24"/>
        </w:rPr>
        <w:t xml:space="preserve">espite the creative nature of all of the presentations in Cohort 1 </w:t>
      </w:r>
      <w:r w:rsidR="006C7700">
        <w:rPr>
          <w:rFonts w:ascii="Times New Roman" w:hAnsi="Times New Roman" w:cs="Times New Roman"/>
          <w:sz w:val="24"/>
          <w:szCs w:val="24"/>
        </w:rPr>
        <w:t>and the subsequent individual reports,</w:t>
      </w:r>
      <w:r w:rsidR="00060291">
        <w:rPr>
          <w:rFonts w:ascii="Times New Roman" w:hAnsi="Times New Roman" w:cs="Times New Roman"/>
          <w:sz w:val="24"/>
          <w:szCs w:val="24"/>
        </w:rPr>
        <w:t xml:space="preserve"> </w:t>
      </w:r>
      <w:r w:rsidR="00AF07F2" w:rsidRPr="00C272FD">
        <w:rPr>
          <w:rFonts w:ascii="Times New Roman" w:hAnsi="Times New Roman" w:cs="Times New Roman"/>
          <w:sz w:val="24"/>
          <w:szCs w:val="24"/>
        </w:rPr>
        <w:t xml:space="preserve">two </w:t>
      </w:r>
      <w:r w:rsidR="006C7700">
        <w:rPr>
          <w:rFonts w:ascii="Times New Roman" w:hAnsi="Times New Roman" w:cs="Times New Roman"/>
          <w:sz w:val="24"/>
          <w:szCs w:val="24"/>
        </w:rPr>
        <w:t>of the groups in this cohort gave us cause for concern.  As psychologist we obviously want our students to be both theoretically informed and, critically evaluative and refle</w:t>
      </w:r>
      <w:r w:rsidR="00060291">
        <w:rPr>
          <w:rFonts w:ascii="Times New Roman" w:hAnsi="Times New Roman" w:cs="Times New Roman"/>
          <w:sz w:val="24"/>
          <w:szCs w:val="24"/>
        </w:rPr>
        <w:t>ct</w:t>
      </w:r>
      <w:r w:rsidR="006C7700">
        <w:rPr>
          <w:rFonts w:ascii="Times New Roman" w:hAnsi="Times New Roman" w:cs="Times New Roman"/>
          <w:sz w:val="24"/>
          <w:szCs w:val="24"/>
        </w:rPr>
        <w:t xml:space="preserve">ive but </w:t>
      </w:r>
      <w:r w:rsidR="00060291">
        <w:rPr>
          <w:rFonts w:ascii="Times New Roman" w:hAnsi="Times New Roman" w:cs="Times New Roman"/>
          <w:sz w:val="24"/>
          <w:szCs w:val="24"/>
        </w:rPr>
        <w:t>our</w:t>
      </w:r>
      <w:r w:rsidR="006C7700">
        <w:rPr>
          <w:rFonts w:ascii="Times New Roman" w:hAnsi="Times New Roman" w:cs="Times New Roman"/>
          <w:sz w:val="24"/>
          <w:szCs w:val="24"/>
        </w:rPr>
        <w:t xml:space="preserve"> dilemma</w:t>
      </w:r>
      <w:r w:rsidR="006D468B">
        <w:rPr>
          <w:rFonts w:ascii="Times New Roman" w:hAnsi="Times New Roman" w:cs="Times New Roman"/>
          <w:sz w:val="24"/>
          <w:szCs w:val="24"/>
        </w:rPr>
        <w:t xml:space="preserve"> emerged because of the depth to which a few </w:t>
      </w:r>
      <w:r w:rsidR="00060291">
        <w:rPr>
          <w:rFonts w:ascii="Times New Roman" w:hAnsi="Times New Roman" w:cs="Times New Roman"/>
          <w:sz w:val="24"/>
          <w:szCs w:val="24"/>
        </w:rPr>
        <w:t xml:space="preserve">students in these </w:t>
      </w:r>
      <w:r w:rsidR="006D468B">
        <w:rPr>
          <w:rFonts w:ascii="Times New Roman" w:hAnsi="Times New Roman" w:cs="Times New Roman"/>
          <w:sz w:val="24"/>
          <w:szCs w:val="24"/>
        </w:rPr>
        <w:t>two group</w:t>
      </w:r>
      <w:r w:rsidR="00060291">
        <w:rPr>
          <w:rFonts w:ascii="Times New Roman" w:hAnsi="Times New Roman" w:cs="Times New Roman"/>
          <w:sz w:val="24"/>
          <w:szCs w:val="24"/>
        </w:rPr>
        <w:t>s</w:t>
      </w:r>
      <w:r w:rsidR="006D468B">
        <w:rPr>
          <w:rFonts w:ascii="Times New Roman" w:hAnsi="Times New Roman" w:cs="Times New Roman"/>
          <w:sz w:val="24"/>
          <w:szCs w:val="24"/>
        </w:rPr>
        <w:t xml:space="preserve"> delved.  At the presentations it became very clear that some students had become emotionally and physically upset at some of the revelations and in particular one of the photographs and to some extent as tutors</w:t>
      </w:r>
      <w:r w:rsidR="00060291">
        <w:rPr>
          <w:rFonts w:ascii="Times New Roman" w:hAnsi="Times New Roman" w:cs="Times New Roman"/>
          <w:sz w:val="24"/>
          <w:szCs w:val="24"/>
        </w:rPr>
        <w:t>,</w:t>
      </w:r>
      <w:r w:rsidR="006D468B">
        <w:rPr>
          <w:rFonts w:ascii="Times New Roman" w:hAnsi="Times New Roman" w:cs="Times New Roman"/>
          <w:sz w:val="24"/>
          <w:szCs w:val="24"/>
        </w:rPr>
        <w:t xml:space="preserve"> we too were </w:t>
      </w:r>
      <w:r w:rsidR="00060291">
        <w:rPr>
          <w:rFonts w:ascii="Times New Roman" w:hAnsi="Times New Roman" w:cs="Times New Roman"/>
          <w:sz w:val="24"/>
          <w:szCs w:val="24"/>
        </w:rPr>
        <w:t xml:space="preserve">taken </w:t>
      </w:r>
      <w:r w:rsidR="006D468B">
        <w:rPr>
          <w:rFonts w:ascii="Times New Roman" w:hAnsi="Times New Roman" w:cs="Times New Roman"/>
          <w:sz w:val="24"/>
          <w:szCs w:val="24"/>
        </w:rPr>
        <w:t xml:space="preserve">aback at the </w:t>
      </w:r>
      <w:r w:rsidR="00AF6BFB">
        <w:rPr>
          <w:rFonts w:ascii="Times New Roman" w:hAnsi="Times New Roman" w:cs="Times New Roman"/>
          <w:sz w:val="24"/>
          <w:szCs w:val="24"/>
        </w:rPr>
        <w:t xml:space="preserve">emotionally laden </w:t>
      </w:r>
      <w:r w:rsidR="006D468B">
        <w:rPr>
          <w:rFonts w:ascii="Times New Roman" w:hAnsi="Times New Roman" w:cs="Times New Roman"/>
          <w:sz w:val="24"/>
          <w:szCs w:val="24"/>
        </w:rPr>
        <w:t xml:space="preserve">nature </w:t>
      </w:r>
      <w:r w:rsidR="00060291">
        <w:rPr>
          <w:rFonts w:ascii="Times New Roman" w:hAnsi="Times New Roman" w:cs="Times New Roman"/>
          <w:sz w:val="24"/>
          <w:szCs w:val="24"/>
        </w:rPr>
        <w:t xml:space="preserve">of </w:t>
      </w:r>
      <w:r w:rsidR="006D468B">
        <w:rPr>
          <w:rFonts w:ascii="Times New Roman" w:hAnsi="Times New Roman" w:cs="Times New Roman"/>
          <w:sz w:val="24"/>
          <w:szCs w:val="24"/>
        </w:rPr>
        <w:t>some of the students’ reflections and their openness in their accounts.  As a consequence</w:t>
      </w:r>
      <w:r w:rsidR="00060291">
        <w:rPr>
          <w:rFonts w:ascii="Times New Roman" w:hAnsi="Times New Roman" w:cs="Times New Roman"/>
          <w:sz w:val="24"/>
          <w:szCs w:val="24"/>
        </w:rPr>
        <w:t>,</w:t>
      </w:r>
      <w:r w:rsidR="006D468B">
        <w:rPr>
          <w:rFonts w:ascii="Times New Roman" w:hAnsi="Times New Roman" w:cs="Times New Roman"/>
          <w:sz w:val="24"/>
          <w:szCs w:val="24"/>
        </w:rPr>
        <w:t xml:space="preserve"> concern around </w:t>
      </w:r>
      <w:r w:rsidR="00060291">
        <w:rPr>
          <w:rFonts w:ascii="Times New Roman" w:hAnsi="Times New Roman" w:cs="Times New Roman"/>
          <w:sz w:val="24"/>
          <w:szCs w:val="24"/>
        </w:rPr>
        <w:t xml:space="preserve">student </w:t>
      </w:r>
      <w:r w:rsidR="006D468B">
        <w:rPr>
          <w:rFonts w:ascii="Times New Roman" w:hAnsi="Times New Roman" w:cs="Times New Roman"/>
          <w:sz w:val="24"/>
          <w:szCs w:val="24"/>
        </w:rPr>
        <w:t xml:space="preserve">pastoral duty of care </w:t>
      </w:r>
      <w:r w:rsidR="00060291">
        <w:rPr>
          <w:rFonts w:ascii="Times New Roman" w:hAnsi="Times New Roman" w:cs="Times New Roman"/>
          <w:sz w:val="24"/>
          <w:szCs w:val="24"/>
        </w:rPr>
        <w:t xml:space="preserve">culminated in us taking possibly </w:t>
      </w:r>
      <w:r w:rsidR="006D468B">
        <w:rPr>
          <w:rFonts w:ascii="Times New Roman" w:hAnsi="Times New Roman" w:cs="Times New Roman"/>
          <w:sz w:val="24"/>
          <w:szCs w:val="24"/>
        </w:rPr>
        <w:t xml:space="preserve">as a reactive </w:t>
      </w:r>
      <w:r w:rsidR="00060291">
        <w:rPr>
          <w:rFonts w:ascii="Times New Roman" w:hAnsi="Times New Roman" w:cs="Times New Roman"/>
          <w:sz w:val="24"/>
          <w:szCs w:val="24"/>
        </w:rPr>
        <w:t xml:space="preserve">decision to </w:t>
      </w:r>
      <w:r w:rsidR="006D468B">
        <w:rPr>
          <w:rFonts w:ascii="Times New Roman" w:hAnsi="Times New Roman" w:cs="Times New Roman"/>
          <w:sz w:val="24"/>
          <w:szCs w:val="24"/>
        </w:rPr>
        <w:t>determ</w:t>
      </w:r>
      <w:r w:rsidR="00060291">
        <w:rPr>
          <w:rFonts w:ascii="Times New Roman" w:hAnsi="Times New Roman" w:cs="Times New Roman"/>
          <w:sz w:val="24"/>
          <w:szCs w:val="24"/>
        </w:rPr>
        <w:t>ine</w:t>
      </w:r>
      <w:r w:rsidR="006D468B">
        <w:rPr>
          <w:rFonts w:ascii="Times New Roman" w:hAnsi="Times New Roman" w:cs="Times New Roman"/>
          <w:sz w:val="24"/>
          <w:szCs w:val="24"/>
        </w:rPr>
        <w:t xml:space="preserve"> what we perceived as</w:t>
      </w:r>
      <w:r w:rsidR="00060291">
        <w:rPr>
          <w:rFonts w:ascii="Times New Roman" w:hAnsi="Times New Roman" w:cs="Times New Roman"/>
          <w:sz w:val="24"/>
          <w:szCs w:val="24"/>
        </w:rPr>
        <w:t>,</w:t>
      </w:r>
      <w:r w:rsidR="006D468B">
        <w:rPr>
          <w:rFonts w:ascii="Times New Roman" w:hAnsi="Times New Roman" w:cs="Times New Roman"/>
          <w:sz w:val="24"/>
          <w:szCs w:val="24"/>
        </w:rPr>
        <w:t xml:space="preserve"> a safer or less risky topic the following year.  </w:t>
      </w:r>
    </w:p>
    <w:p w:rsidR="00AB5536" w:rsidRPr="00C272FD" w:rsidRDefault="00AB5536" w:rsidP="004465F3">
      <w:pPr>
        <w:spacing w:line="480" w:lineRule="auto"/>
        <w:ind w:firstLine="720"/>
        <w:rPr>
          <w:rFonts w:ascii="Times New Roman" w:hAnsi="Times New Roman" w:cs="Times New Roman"/>
          <w:sz w:val="24"/>
          <w:szCs w:val="24"/>
        </w:rPr>
      </w:pPr>
      <w:r w:rsidRPr="00C272FD">
        <w:rPr>
          <w:rFonts w:ascii="Times New Roman" w:hAnsi="Times New Roman" w:cs="Times New Roman"/>
          <w:sz w:val="24"/>
          <w:szCs w:val="24"/>
        </w:rPr>
        <w:t>In the second cohort</w:t>
      </w:r>
      <w:r w:rsidR="006D468B">
        <w:rPr>
          <w:rFonts w:ascii="Times New Roman" w:hAnsi="Times New Roman" w:cs="Times New Roman"/>
          <w:sz w:val="24"/>
          <w:szCs w:val="24"/>
        </w:rPr>
        <w:t xml:space="preserve"> then,</w:t>
      </w:r>
      <w:r w:rsidRPr="00C272FD">
        <w:rPr>
          <w:rFonts w:ascii="Times New Roman" w:hAnsi="Times New Roman" w:cs="Times New Roman"/>
          <w:sz w:val="24"/>
          <w:szCs w:val="24"/>
        </w:rPr>
        <w:t xml:space="preserve"> the brief was limited to that of ‘</w:t>
      </w:r>
      <w:r w:rsidR="006D468B">
        <w:rPr>
          <w:rFonts w:ascii="Times New Roman" w:hAnsi="Times New Roman" w:cs="Times New Roman"/>
          <w:sz w:val="24"/>
          <w:szCs w:val="24"/>
        </w:rPr>
        <w:t>P</w:t>
      </w:r>
      <w:r w:rsidRPr="00C272FD">
        <w:rPr>
          <w:rFonts w:ascii="Times New Roman" w:hAnsi="Times New Roman" w:cs="Times New Roman"/>
          <w:sz w:val="24"/>
          <w:szCs w:val="24"/>
        </w:rPr>
        <w:t xml:space="preserve">lace and </w:t>
      </w:r>
      <w:r w:rsidR="006D468B">
        <w:rPr>
          <w:rFonts w:ascii="Times New Roman" w:hAnsi="Times New Roman" w:cs="Times New Roman"/>
          <w:sz w:val="24"/>
          <w:szCs w:val="24"/>
        </w:rPr>
        <w:t>S</w:t>
      </w:r>
      <w:r w:rsidRPr="00C272FD">
        <w:rPr>
          <w:rFonts w:ascii="Times New Roman" w:hAnsi="Times New Roman" w:cs="Times New Roman"/>
          <w:sz w:val="24"/>
          <w:szCs w:val="24"/>
        </w:rPr>
        <w:t>pace’</w:t>
      </w:r>
      <w:r w:rsidR="006D468B">
        <w:rPr>
          <w:rFonts w:ascii="Times New Roman" w:hAnsi="Times New Roman" w:cs="Times New Roman"/>
          <w:sz w:val="24"/>
          <w:szCs w:val="24"/>
        </w:rPr>
        <w:t xml:space="preserve">, we invested still more workshop and drop-in sessions to ensure </w:t>
      </w:r>
      <w:r w:rsidRPr="00C272FD">
        <w:rPr>
          <w:rFonts w:ascii="Times New Roman" w:hAnsi="Times New Roman" w:cs="Times New Roman"/>
          <w:sz w:val="24"/>
          <w:szCs w:val="24"/>
        </w:rPr>
        <w:t xml:space="preserve">students </w:t>
      </w:r>
      <w:r w:rsidR="006D468B">
        <w:rPr>
          <w:rFonts w:ascii="Times New Roman" w:hAnsi="Times New Roman" w:cs="Times New Roman"/>
          <w:sz w:val="24"/>
          <w:szCs w:val="24"/>
        </w:rPr>
        <w:t>were comfortable individually and in their groups with their chosen ‘P</w:t>
      </w:r>
      <w:r w:rsidR="006D468B" w:rsidRPr="00C272FD">
        <w:rPr>
          <w:rFonts w:ascii="Times New Roman" w:hAnsi="Times New Roman" w:cs="Times New Roman"/>
          <w:sz w:val="24"/>
          <w:szCs w:val="24"/>
        </w:rPr>
        <w:t xml:space="preserve">lace and </w:t>
      </w:r>
      <w:r w:rsidR="006D468B">
        <w:rPr>
          <w:rFonts w:ascii="Times New Roman" w:hAnsi="Times New Roman" w:cs="Times New Roman"/>
          <w:sz w:val="24"/>
          <w:szCs w:val="24"/>
        </w:rPr>
        <w:t>S</w:t>
      </w:r>
      <w:r w:rsidR="006D468B" w:rsidRPr="00C272FD">
        <w:rPr>
          <w:rFonts w:ascii="Times New Roman" w:hAnsi="Times New Roman" w:cs="Times New Roman"/>
          <w:sz w:val="24"/>
          <w:szCs w:val="24"/>
        </w:rPr>
        <w:t>pace’</w:t>
      </w:r>
      <w:r w:rsidR="006D468B">
        <w:rPr>
          <w:rFonts w:ascii="Times New Roman" w:hAnsi="Times New Roman" w:cs="Times New Roman"/>
          <w:sz w:val="24"/>
          <w:szCs w:val="24"/>
        </w:rPr>
        <w:t xml:space="preserve"> </w:t>
      </w:r>
      <w:r w:rsidRPr="00C272FD">
        <w:rPr>
          <w:rFonts w:ascii="Times New Roman" w:hAnsi="Times New Roman" w:cs="Times New Roman"/>
          <w:sz w:val="24"/>
          <w:szCs w:val="24"/>
        </w:rPr>
        <w:t xml:space="preserve">topic area. </w:t>
      </w:r>
      <w:r w:rsidR="00AF07F2" w:rsidRPr="00C272FD">
        <w:rPr>
          <w:rFonts w:ascii="Times New Roman" w:hAnsi="Times New Roman" w:cs="Times New Roman"/>
          <w:sz w:val="24"/>
          <w:szCs w:val="24"/>
        </w:rPr>
        <w:t xml:space="preserve">We </w:t>
      </w:r>
      <w:r w:rsidR="00AF07F2" w:rsidRPr="00C272FD">
        <w:rPr>
          <w:rFonts w:ascii="Times New Roman" w:hAnsi="Times New Roman" w:cs="Times New Roman"/>
          <w:sz w:val="24"/>
          <w:szCs w:val="24"/>
        </w:rPr>
        <w:lastRenderedPageBreak/>
        <w:t xml:space="preserve">anticipated that the students in </w:t>
      </w:r>
      <w:r w:rsidRPr="00C272FD">
        <w:rPr>
          <w:rFonts w:ascii="Times New Roman" w:hAnsi="Times New Roman" w:cs="Times New Roman"/>
          <w:sz w:val="24"/>
          <w:szCs w:val="24"/>
        </w:rPr>
        <w:t>this cohort</w:t>
      </w:r>
      <w:r w:rsidR="00AF07F2" w:rsidRPr="00C272FD">
        <w:rPr>
          <w:rFonts w:ascii="Times New Roman" w:hAnsi="Times New Roman" w:cs="Times New Roman"/>
          <w:sz w:val="24"/>
          <w:szCs w:val="24"/>
        </w:rPr>
        <w:t xml:space="preserve"> would find the project easier to grasp because of the more specific brief, </w:t>
      </w:r>
      <w:r w:rsidRPr="00C272FD">
        <w:rPr>
          <w:rFonts w:ascii="Times New Roman" w:hAnsi="Times New Roman" w:cs="Times New Roman"/>
          <w:sz w:val="24"/>
          <w:szCs w:val="24"/>
        </w:rPr>
        <w:t xml:space="preserve">given that </w:t>
      </w:r>
      <w:r w:rsidR="006D468B">
        <w:rPr>
          <w:rFonts w:ascii="Times New Roman" w:hAnsi="Times New Roman" w:cs="Times New Roman"/>
          <w:sz w:val="24"/>
          <w:szCs w:val="24"/>
        </w:rPr>
        <w:t xml:space="preserve">some of </w:t>
      </w:r>
      <w:r w:rsidRPr="00C272FD">
        <w:rPr>
          <w:rFonts w:ascii="Times New Roman" w:hAnsi="Times New Roman" w:cs="Times New Roman"/>
          <w:sz w:val="24"/>
          <w:szCs w:val="24"/>
        </w:rPr>
        <w:t>t</w:t>
      </w:r>
      <w:r w:rsidR="00AF07F2" w:rsidRPr="00C272FD">
        <w:rPr>
          <w:rFonts w:ascii="Times New Roman" w:hAnsi="Times New Roman" w:cs="Times New Roman"/>
          <w:sz w:val="24"/>
          <w:szCs w:val="24"/>
        </w:rPr>
        <w:t xml:space="preserve">he previous cohort particularly struggled </w:t>
      </w:r>
      <w:r w:rsidRPr="00C272FD">
        <w:rPr>
          <w:rFonts w:ascii="Times New Roman" w:hAnsi="Times New Roman" w:cs="Times New Roman"/>
          <w:sz w:val="24"/>
          <w:szCs w:val="24"/>
        </w:rPr>
        <w:t>initial</w:t>
      </w:r>
      <w:r w:rsidR="006D468B">
        <w:rPr>
          <w:rFonts w:ascii="Times New Roman" w:hAnsi="Times New Roman" w:cs="Times New Roman"/>
          <w:sz w:val="24"/>
          <w:szCs w:val="24"/>
        </w:rPr>
        <w:t>ly with</w:t>
      </w:r>
      <w:r w:rsidRPr="00C272FD">
        <w:rPr>
          <w:rFonts w:ascii="Times New Roman" w:hAnsi="Times New Roman" w:cs="Times New Roman"/>
          <w:sz w:val="24"/>
          <w:szCs w:val="24"/>
        </w:rPr>
        <w:t xml:space="preserve"> project ideas</w:t>
      </w:r>
      <w:r w:rsidR="00AF07F2" w:rsidRPr="00C272FD">
        <w:rPr>
          <w:rFonts w:ascii="Times New Roman" w:hAnsi="Times New Roman" w:cs="Times New Roman"/>
          <w:sz w:val="24"/>
          <w:szCs w:val="24"/>
        </w:rPr>
        <w:t xml:space="preserve">. </w:t>
      </w:r>
      <w:r w:rsidR="00DB0B35">
        <w:rPr>
          <w:rFonts w:ascii="Times New Roman" w:hAnsi="Times New Roman" w:cs="Times New Roman"/>
          <w:sz w:val="24"/>
          <w:szCs w:val="24"/>
        </w:rPr>
        <w:t>Further, and rightly or wrongly, in s</w:t>
      </w:r>
      <w:r w:rsidR="006D468B">
        <w:rPr>
          <w:rFonts w:ascii="Times New Roman" w:hAnsi="Times New Roman" w:cs="Times New Roman"/>
          <w:sz w:val="24"/>
          <w:szCs w:val="24"/>
        </w:rPr>
        <w:t>atisfying our own a</w:t>
      </w:r>
      <w:r w:rsidR="00853510">
        <w:rPr>
          <w:rFonts w:ascii="Times New Roman" w:hAnsi="Times New Roman" w:cs="Times New Roman"/>
          <w:sz w:val="24"/>
          <w:szCs w:val="24"/>
        </w:rPr>
        <w:t>n</w:t>
      </w:r>
      <w:r w:rsidR="006D468B">
        <w:rPr>
          <w:rFonts w:ascii="Times New Roman" w:hAnsi="Times New Roman" w:cs="Times New Roman"/>
          <w:sz w:val="24"/>
          <w:szCs w:val="24"/>
        </w:rPr>
        <w:t>xiety</w:t>
      </w:r>
      <w:r w:rsidR="00DB0B35">
        <w:rPr>
          <w:rFonts w:ascii="Times New Roman" w:hAnsi="Times New Roman" w:cs="Times New Roman"/>
          <w:sz w:val="24"/>
          <w:szCs w:val="24"/>
        </w:rPr>
        <w:t xml:space="preserve"> and comfort zone</w:t>
      </w:r>
      <w:r w:rsidR="006D468B">
        <w:rPr>
          <w:rFonts w:ascii="Times New Roman" w:hAnsi="Times New Roman" w:cs="Times New Roman"/>
          <w:sz w:val="24"/>
          <w:szCs w:val="24"/>
        </w:rPr>
        <w:t xml:space="preserve">, </w:t>
      </w:r>
      <w:r w:rsidR="00DB0B35">
        <w:rPr>
          <w:rFonts w:ascii="Times New Roman" w:hAnsi="Times New Roman" w:cs="Times New Roman"/>
          <w:sz w:val="24"/>
          <w:szCs w:val="24"/>
        </w:rPr>
        <w:t>we also thought the students in Cohort 2 were far less likely to become distressed albeit all topic areas in psychology will always holds some potential for individuals to liken theory or an experience to a past</w:t>
      </w:r>
      <w:r w:rsidR="00060291">
        <w:rPr>
          <w:rFonts w:ascii="Times New Roman" w:hAnsi="Times New Roman" w:cs="Times New Roman"/>
          <w:sz w:val="24"/>
          <w:szCs w:val="24"/>
        </w:rPr>
        <w:t xml:space="preserve"> or present</w:t>
      </w:r>
      <w:r w:rsidR="00DB0B35">
        <w:rPr>
          <w:rFonts w:ascii="Times New Roman" w:hAnsi="Times New Roman" w:cs="Times New Roman"/>
          <w:sz w:val="24"/>
          <w:szCs w:val="24"/>
        </w:rPr>
        <w:t xml:space="preserve"> association.  The </w:t>
      </w:r>
      <w:r w:rsidR="00AF07F2" w:rsidRPr="00C272FD">
        <w:rPr>
          <w:rFonts w:ascii="Times New Roman" w:hAnsi="Times New Roman" w:cs="Times New Roman"/>
          <w:sz w:val="24"/>
          <w:szCs w:val="24"/>
        </w:rPr>
        <w:t>reality</w:t>
      </w:r>
      <w:r w:rsidR="00DB0B35">
        <w:rPr>
          <w:rFonts w:ascii="Times New Roman" w:hAnsi="Times New Roman" w:cs="Times New Roman"/>
          <w:sz w:val="24"/>
          <w:szCs w:val="24"/>
        </w:rPr>
        <w:t xml:space="preserve"> of our experience with Cohort 2 which was made up of 8 groups of either 3 or 4 group members, </w:t>
      </w:r>
      <w:r w:rsidR="00636F84" w:rsidRPr="00C272FD">
        <w:rPr>
          <w:rFonts w:ascii="Times New Roman" w:hAnsi="Times New Roman" w:cs="Times New Roman"/>
          <w:sz w:val="24"/>
          <w:szCs w:val="24"/>
        </w:rPr>
        <w:t xml:space="preserve"> </w:t>
      </w:r>
      <w:r w:rsidRPr="00C272FD">
        <w:rPr>
          <w:rFonts w:ascii="Times New Roman" w:hAnsi="Times New Roman" w:cs="Times New Roman"/>
          <w:sz w:val="24"/>
          <w:szCs w:val="24"/>
        </w:rPr>
        <w:t>w</w:t>
      </w:r>
      <w:r w:rsidR="00DB0B35">
        <w:rPr>
          <w:rFonts w:ascii="Times New Roman" w:hAnsi="Times New Roman" w:cs="Times New Roman"/>
          <w:sz w:val="24"/>
          <w:szCs w:val="24"/>
        </w:rPr>
        <w:t>as</w:t>
      </w:r>
      <w:r w:rsidRPr="00C272FD">
        <w:rPr>
          <w:rFonts w:ascii="Times New Roman" w:hAnsi="Times New Roman" w:cs="Times New Roman"/>
          <w:sz w:val="24"/>
          <w:szCs w:val="24"/>
        </w:rPr>
        <w:t xml:space="preserve"> diverse in terms of  engagement </w:t>
      </w:r>
      <w:r w:rsidR="00DB0B35">
        <w:rPr>
          <w:rFonts w:ascii="Times New Roman" w:hAnsi="Times New Roman" w:cs="Times New Roman"/>
          <w:sz w:val="24"/>
          <w:szCs w:val="24"/>
        </w:rPr>
        <w:t xml:space="preserve">with the process </w:t>
      </w:r>
      <w:r w:rsidRPr="00C272FD">
        <w:rPr>
          <w:rFonts w:ascii="Times New Roman" w:hAnsi="Times New Roman" w:cs="Times New Roman"/>
          <w:sz w:val="24"/>
          <w:szCs w:val="24"/>
        </w:rPr>
        <w:t xml:space="preserve">and the </w:t>
      </w:r>
      <w:r w:rsidR="00060291">
        <w:rPr>
          <w:rFonts w:ascii="Times New Roman" w:hAnsi="Times New Roman" w:cs="Times New Roman"/>
          <w:sz w:val="24"/>
          <w:szCs w:val="24"/>
        </w:rPr>
        <w:t xml:space="preserve">potential </w:t>
      </w:r>
      <w:r w:rsidRPr="00C272FD">
        <w:rPr>
          <w:rFonts w:ascii="Times New Roman" w:hAnsi="Times New Roman" w:cs="Times New Roman"/>
          <w:sz w:val="24"/>
          <w:szCs w:val="24"/>
        </w:rPr>
        <w:t>scope of the topic areas</w:t>
      </w:r>
      <w:r w:rsidR="00DB0B35">
        <w:rPr>
          <w:rFonts w:ascii="Times New Roman" w:hAnsi="Times New Roman" w:cs="Times New Roman"/>
          <w:sz w:val="24"/>
          <w:szCs w:val="24"/>
        </w:rPr>
        <w:t xml:space="preserve"> within ‘Place and Space’</w:t>
      </w:r>
      <w:r w:rsidRPr="00C272FD">
        <w:rPr>
          <w:rFonts w:ascii="Times New Roman" w:hAnsi="Times New Roman" w:cs="Times New Roman"/>
          <w:sz w:val="24"/>
          <w:szCs w:val="24"/>
        </w:rPr>
        <w:t>. In the main, the projects were descriptive and prosaic</w:t>
      </w:r>
      <w:r w:rsidR="00DB0B35">
        <w:rPr>
          <w:rFonts w:ascii="Times New Roman" w:hAnsi="Times New Roman" w:cs="Times New Roman"/>
          <w:sz w:val="24"/>
          <w:szCs w:val="24"/>
        </w:rPr>
        <w:t xml:space="preserve"> in approach</w:t>
      </w:r>
      <w:r w:rsidRPr="00C272FD">
        <w:rPr>
          <w:rFonts w:ascii="Times New Roman" w:hAnsi="Times New Roman" w:cs="Times New Roman"/>
          <w:sz w:val="24"/>
          <w:szCs w:val="24"/>
        </w:rPr>
        <w:t xml:space="preserve">. </w:t>
      </w:r>
      <w:r w:rsidR="00617375">
        <w:rPr>
          <w:rFonts w:ascii="Times New Roman" w:hAnsi="Times New Roman" w:cs="Times New Roman"/>
          <w:sz w:val="24"/>
          <w:szCs w:val="24"/>
        </w:rPr>
        <w:t>Nevertheless</w:t>
      </w:r>
      <w:r w:rsidRPr="00C272FD">
        <w:rPr>
          <w:rFonts w:ascii="Times New Roman" w:hAnsi="Times New Roman" w:cs="Times New Roman"/>
          <w:sz w:val="24"/>
          <w:szCs w:val="24"/>
        </w:rPr>
        <w:t xml:space="preserve">, as </w:t>
      </w:r>
      <w:r w:rsidR="00AF6BFB">
        <w:rPr>
          <w:rFonts w:ascii="Times New Roman" w:hAnsi="Times New Roman" w:cs="Times New Roman"/>
          <w:sz w:val="24"/>
          <w:szCs w:val="24"/>
        </w:rPr>
        <w:t>the</w:t>
      </w:r>
      <w:r w:rsidR="00DB0B35">
        <w:rPr>
          <w:rFonts w:ascii="Times New Roman" w:hAnsi="Times New Roman" w:cs="Times New Roman"/>
          <w:sz w:val="24"/>
          <w:szCs w:val="24"/>
        </w:rPr>
        <w:t xml:space="preserve"> case studies of</w:t>
      </w:r>
      <w:r w:rsidR="00AF6BFB">
        <w:rPr>
          <w:rFonts w:ascii="Times New Roman" w:hAnsi="Times New Roman" w:cs="Times New Roman"/>
          <w:sz w:val="24"/>
          <w:szCs w:val="24"/>
        </w:rPr>
        <w:t xml:space="preserve"> Group 2 and Group 3 </w:t>
      </w:r>
      <w:r w:rsidRPr="00C272FD">
        <w:rPr>
          <w:rFonts w:ascii="Times New Roman" w:hAnsi="Times New Roman" w:cs="Times New Roman"/>
          <w:sz w:val="24"/>
          <w:szCs w:val="24"/>
        </w:rPr>
        <w:t xml:space="preserve">above illustrate, some good work was produced by this cohort, albeit </w:t>
      </w:r>
      <w:r w:rsidR="00DB0B35">
        <w:rPr>
          <w:rFonts w:ascii="Times New Roman" w:hAnsi="Times New Roman" w:cs="Times New Roman"/>
          <w:sz w:val="24"/>
          <w:szCs w:val="24"/>
        </w:rPr>
        <w:t xml:space="preserve">even this work </w:t>
      </w:r>
      <w:r w:rsidR="000060B1">
        <w:rPr>
          <w:rFonts w:ascii="Times New Roman" w:hAnsi="Times New Roman" w:cs="Times New Roman"/>
          <w:sz w:val="24"/>
          <w:szCs w:val="24"/>
        </w:rPr>
        <w:t xml:space="preserve">still </w:t>
      </w:r>
      <w:r w:rsidR="00F709DF" w:rsidRPr="00C272FD">
        <w:rPr>
          <w:rFonts w:ascii="Times New Roman" w:hAnsi="Times New Roman" w:cs="Times New Roman"/>
          <w:sz w:val="24"/>
          <w:szCs w:val="24"/>
        </w:rPr>
        <w:t xml:space="preserve">held </w:t>
      </w:r>
      <w:r w:rsidR="00DB0B35">
        <w:rPr>
          <w:rFonts w:ascii="Times New Roman" w:hAnsi="Times New Roman" w:cs="Times New Roman"/>
          <w:sz w:val="24"/>
          <w:szCs w:val="24"/>
        </w:rPr>
        <w:t>the</w:t>
      </w:r>
      <w:r w:rsidR="00F709DF" w:rsidRPr="00C272FD">
        <w:rPr>
          <w:rFonts w:ascii="Times New Roman" w:hAnsi="Times New Roman" w:cs="Times New Roman"/>
          <w:sz w:val="24"/>
          <w:szCs w:val="24"/>
        </w:rPr>
        <w:t xml:space="preserve"> potential </w:t>
      </w:r>
      <w:r w:rsidR="00DB0B35">
        <w:rPr>
          <w:rFonts w:ascii="Times New Roman" w:hAnsi="Times New Roman" w:cs="Times New Roman"/>
          <w:sz w:val="24"/>
          <w:szCs w:val="24"/>
        </w:rPr>
        <w:t xml:space="preserve">for further exploration. </w:t>
      </w:r>
      <w:r w:rsidR="00F709DF" w:rsidRPr="00C272FD">
        <w:rPr>
          <w:rFonts w:ascii="Times New Roman" w:hAnsi="Times New Roman" w:cs="Times New Roman"/>
          <w:sz w:val="24"/>
          <w:szCs w:val="24"/>
        </w:rPr>
        <w:t xml:space="preserve"> </w:t>
      </w:r>
      <w:r w:rsidRPr="00C272FD">
        <w:rPr>
          <w:rFonts w:ascii="Times New Roman" w:hAnsi="Times New Roman" w:cs="Times New Roman"/>
          <w:sz w:val="24"/>
          <w:szCs w:val="24"/>
        </w:rPr>
        <w:t>Regardless of the quality of the student work</w:t>
      </w:r>
      <w:r w:rsidR="00F709DF" w:rsidRPr="00C272FD">
        <w:rPr>
          <w:rFonts w:ascii="Times New Roman" w:hAnsi="Times New Roman" w:cs="Times New Roman"/>
          <w:sz w:val="24"/>
          <w:szCs w:val="24"/>
        </w:rPr>
        <w:t xml:space="preserve"> as a whole</w:t>
      </w:r>
      <w:r w:rsidRPr="00C272FD">
        <w:rPr>
          <w:rFonts w:ascii="Times New Roman" w:hAnsi="Times New Roman" w:cs="Times New Roman"/>
          <w:sz w:val="24"/>
          <w:szCs w:val="24"/>
        </w:rPr>
        <w:t>, there remain</w:t>
      </w:r>
      <w:r w:rsidR="00F709DF" w:rsidRPr="00C272FD">
        <w:rPr>
          <w:rFonts w:ascii="Times New Roman" w:hAnsi="Times New Roman" w:cs="Times New Roman"/>
          <w:sz w:val="24"/>
          <w:szCs w:val="24"/>
        </w:rPr>
        <w:t>ed</w:t>
      </w:r>
      <w:r w:rsidRPr="00C272FD">
        <w:rPr>
          <w:rFonts w:ascii="Times New Roman" w:hAnsi="Times New Roman" w:cs="Times New Roman"/>
          <w:sz w:val="24"/>
          <w:szCs w:val="24"/>
        </w:rPr>
        <w:t xml:space="preserve"> a </w:t>
      </w:r>
      <w:r w:rsidR="00DB0B35">
        <w:rPr>
          <w:rFonts w:ascii="Times New Roman" w:hAnsi="Times New Roman" w:cs="Times New Roman"/>
          <w:sz w:val="24"/>
          <w:szCs w:val="24"/>
        </w:rPr>
        <w:t xml:space="preserve">‘flatness’ in the work </w:t>
      </w:r>
      <w:r w:rsidR="00F709DF" w:rsidRPr="00C272FD">
        <w:rPr>
          <w:rFonts w:ascii="Times New Roman" w:hAnsi="Times New Roman" w:cs="Times New Roman"/>
          <w:sz w:val="24"/>
          <w:szCs w:val="24"/>
        </w:rPr>
        <w:t xml:space="preserve"> th</w:t>
      </w:r>
      <w:r w:rsidR="00DB0B35">
        <w:rPr>
          <w:rFonts w:ascii="Times New Roman" w:hAnsi="Times New Roman" w:cs="Times New Roman"/>
          <w:sz w:val="24"/>
          <w:szCs w:val="24"/>
        </w:rPr>
        <w:t xml:space="preserve">at indicated a </w:t>
      </w:r>
      <w:r w:rsidR="00F709DF" w:rsidRPr="00C272FD">
        <w:rPr>
          <w:rFonts w:ascii="Times New Roman" w:hAnsi="Times New Roman" w:cs="Times New Roman"/>
          <w:sz w:val="24"/>
          <w:szCs w:val="24"/>
        </w:rPr>
        <w:t xml:space="preserve">lack of creativity and, in some cases, </w:t>
      </w:r>
      <w:r w:rsidR="00DB0B35">
        <w:rPr>
          <w:rFonts w:ascii="Times New Roman" w:hAnsi="Times New Roman" w:cs="Times New Roman"/>
          <w:sz w:val="24"/>
          <w:szCs w:val="24"/>
        </w:rPr>
        <w:t>dis-</w:t>
      </w:r>
      <w:r w:rsidR="00F709DF" w:rsidRPr="00C272FD">
        <w:rPr>
          <w:rFonts w:ascii="Times New Roman" w:hAnsi="Times New Roman" w:cs="Times New Roman"/>
          <w:sz w:val="24"/>
          <w:szCs w:val="24"/>
        </w:rPr>
        <w:t>engagement with the project, and</w:t>
      </w:r>
      <w:r w:rsidR="00DB0B35">
        <w:rPr>
          <w:rFonts w:ascii="Times New Roman" w:hAnsi="Times New Roman" w:cs="Times New Roman"/>
          <w:sz w:val="24"/>
          <w:szCs w:val="24"/>
        </w:rPr>
        <w:t xml:space="preserve">, </w:t>
      </w:r>
      <w:r w:rsidR="00F709DF" w:rsidRPr="00C272FD">
        <w:rPr>
          <w:rFonts w:ascii="Times New Roman" w:hAnsi="Times New Roman" w:cs="Times New Roman"/>
          <w:sz w:val="24"/>
          <w:szCs w:val="24"/>
        </w:rPr>
        <w:t xml:space="preserve">in particular with the process of photo elicitation. </w:t>
      </w:r>
      <w:r w:rsidR="00CE0553" w:rsidRPr="00C272FD">
        <w:rPr>
          <w:rFonts w:ascii="Times New Roman" w:hAnsi="Times New Roman" w:cs="Times New Roman"/>
          <w:sz w:val="24"/>
          <w:szCs w:val="24"/>
        </w:rPr>
        <w:t xml:space="preserve">This was further </w:t>
      </w:r>
      <w:r w:rsidR="00AF6BFB">
        <w:rPr>
          <w:rFonts w:ascii="Times New Roman" w:hAnsi="Times New Roman" w:cs="Times New Roman"/>
          <w:sz w:val="24"/>
          <w:szCs w:val="24"/>
        </w:rPr>
        <w:t>apparent</w:t>
      </w:r>
      <w:r w:rsidR="00CE0553" w:rsidRPr="00C272FD">
        <w:rPr>
          <w:rFonts w:ascii="Times New Roman" w:hAnsi="Times New Roman" w:cs="Times New Roman"/>
          <w:sz w:val="24"/>
          <w:szCs w:val="24"/>
        </w:rPr>
        <w:t xml:space="preserve"> in the student reflections, where a lesser sense of </w:t>
      </w:r>
      <w:r w:rsidR="00DB0B35">
        <w:rPr>
          <w:rFonts w:ascii="Times New Roman" w:hAnsi="Times New Roman" w:cs="Times New Roman"/>
          <w:sz w:val="24"/>
          <w:szCs w:val="24"/>
        </w:rPr>
        <w:t xml:space="preserve">project </w:t>
      </w:r>
      <w:r w:rsidR="00CE0553" w:rsidRPr="00C272FD">
        <w:rPr>
          <w:rFonts w:ascii="Times New Roman" w:hAnsi="Times New Roman" w:cs="Times New Roman"/>
          <w:sz w:val="24"/>
          <w:szCs w:val="24"/>
        </w:rPr>
        <w:t xml:space="preserve">ownership </w:t>
      </w:r>
      <w:r w:rsidR="00DB0B35">
        <w:rPr>
          <w:rFonts w:ascii="Times New Roman" w:hAnsi="Times New Roman" w:cs="Times New Roman"/>
          <w:sz w:val="24"/>
          <w:szCs w:val="24"/>
        </w:rPr>
        <w:t>was apparent and indicative that some students</w:t>
      </w:r>
      <w:r w:rsidR="00CE0553" w:rsidRPr="00C272FD">
        <w:rPr>
          <w:rFonts w:ascii="Times New Roman" w:hAnsi="Times New Roman" w:cs="Times New Roman"/>
          <w:sz w:val="24"/>
          <w:szCs w:val="24"/>
        </w:rPr>
        <w:t xml:space="preserve"> had </w:t>
      </w:r>
      <w:r w:rsidR="00617375">
        <w:rPr>
          <w:rFonts w:ascii="Times New Roman" w:hAnsi="Times New Roman" w:cs="Times New Roman"/>
          <w:sz w:val="24"/>
          <w:szCs w:val="24"/>
        </w:rPr>
        <w:t>simply</w:t>
      </w:r>
      <w:r w:rsidR="00AF6BFB">
        <w:rPr>
          <w:rFonts w:ascii="Times New Roman" w:hAnsi="Times New Roman" w:cs="Times New Roman"/>
          <w:sz w:val="24"/>
          <w:szCs w:val="24"/>
        </w:rPr>
        <w:t xml:space="preserve"> </w:t>
      </w:r>
      <w:r w:rsidR="00CE0553" w:rsidRPr="00C272FD">
        <w:rPr>
          <w:rFonts w:ascii="Times New Roman" w:hAnsi="Times New Roman" w:cs="Times New Roman"/>
          <w:sz w:val="24"/>
          <w:szCs w:val="24"/>
        </w:rPr>
        <w:t xml:space="preserve">not embraced </w:t>
      </w:r>
      <w:r w:rsidR="0093283B">
        <w:rPr>
          <w:rFonts w:ascii="Times New Roman" w:hAnsi="Times New Roman" w:cs="Times New Roman"/>
          <w:sz w:val="24"/>
          <w:szCs w:val="24"/>
        </w:rPr>
        <w:t xml:space="preserve">either the </w:t>
      </w:r>
      <w:r w:rsidR="00CE0553" w:rsidRPr="00C272FD">
        <w:rPr>
          <w:rFonts w:ascii="Times New Roman" w:hAnsi="Times New Roman" w:cs="Times New Roman"/>
          <w:sz w:val="24"/>
          <w:szCs w:val="24"/>
        </w:rPr>
        <w:t>process</w:t>
      </w:r>
      <w:r w:rsidR="00617375">
        <w:rPr>
          <w:rFonts w:ascii="Times New Roman" w:hAnsi="Times New Roman" w:cs="Times New Roman"/>
          <w:sz w:val="24"/>
          <w:szCs w:val="24"/>
        </w:rPr>
        <w:t xml:space="preserve"> of photo elicitation</w:t>
      </w:r>
      <w:r w:rsidR="0093283B">
        <w:rPr>
          <w:rFonts w:ascii="Times New Roman" w:hAnsi="Times New Roman" w:cs="Times New Roman"/>
          <w:sz w:val="24"/>
          <w:szCs w:val="24"/>
        </w:rPr>
        <w:t xml:space="preserve"> or qualitative philosophy per se.  </w:t>
      </w:r>
      <w:r w:rsidRPr="00C272FD">
        <w:rPr>
          <w:rFonts w:ascii="Times New Roman" w:hAnsi="Times New Roman" w:cs="Times New Roman"/>
          <w:sz w:val="24"/>
          <w:szCs w:val="24"/>
        </w:rPr>
        <w:t xml:space="preserve"> </w:t>
      </w:r>
    </w:p>
    <w:p w:rsidR="00F709DF" w:rsidRPr="00C272FD" w:rsidRDefault="00F709DF" w:rsidP="00AF7EDF">
      <w:pPr>
        <w:spacing w:line="480" w:lineRule="auto"/>
        <w:ind w:firstLine="720"/>
        <w:rPr>
          <w:rFonts w:ascii="Times New Roman" w:hAnsi="Times New Roman" w:cs="Times New Roman"/>
          <w:sz w:val="24"/>
          <w:szCs w:val="24"/>
        </w:rPr>
      </w:pPr>
      <w:r w:rsidRPr="00C272FD">
        <w:rPr>
          <w:rFonts w:ascii="Times New Roman" w:hAnsi="Times New Roman" w:cs="Times New Roman"/>
          <w:sz w:val="24"/>
          <w:szCs w:val="24"/>
        </w:rPr>
        <w:t>Although we have experience of using visual methods, and specifically photo elicitation in our research (Wakefield &amp; Watt, 2012), Cohort 1 was our first experience of teaching visual methods</w:t>
      </w:r>
      <w:r w:rsidR="00A55AC6" w:rsidRPr="00C272FD">
        <w:rPr>
          <w:rFonts w:ascii="Times New Roman" w:hAnsi="Times New Roman" w:cs="Times New Roman"/>
          <w:sz w:val="24"/>
          <w:szCs w:val="24"/>
        </w:rPr>
        <w:t>.</w:t>
      </w:r>
      <w:r w:rsidRPr="00C272FD">
        <w:rPr>
          <w:rFonts w:ascii="Times New Roman" w:hAnsi="Times New Roman" w:cs="Times New Roman"/>
          <w:sz w:val="24"/>
          <w:szCs w:val="24"/>
        </w:rPr>
        <w:t xml:space="preserve"> We recognise that in Cohort 1 the work on the whole was exceptional</w:t>
      </w:r>
      <w:r w:rsidR="00ED4869">
        <w:rPr>
          <w:rFonts w:ascii="Times New Roman" w:hAnsi="Times New Roman" w:cs="Times New Roman"/>
          <w:sz w:val="24"/>
          <w:szCs w:val="24"/>
        </w:rPr>
        <w:t xml:space="preserve"> and </w:t>
      </w:r>
      <w:r w:rsidR="00AF6BFB">
        <w:rPr>
          <w:rFonts w:ascii="Times New Roman" w:hAnsi="Times New Roman" w:cs="Times New Roman"/>
          <w:sz w:val="24"/>
          <w:szCs w:val="24"/>
        </w:rPr>
        <w:t>provid</w:t>
      </w:r>
      <w:r w:rsidR="00ED4869">
        <w:rPr>
          <w:rFonts w:ascii="Times New Roman" w:hAnsi="Times New Roman" w:cs="Times New Roman"/>
          <w:sz w:val="24"/>
          <w:szCs w:val="24"/>
        </w:rPr>
        <w:t xml:space="preserve">ed </w:t>
      </w:r>
      <w:r w:rsidR="00AF6BFB">
        <w:rPr>
          <w:rFonts w:ascii="Times New Roman" w:hAnsi="Times New Roman" w:cs="Times New Roman"/>
          <w:sz w:val="24"/>
          <w:szCs w:val="24"/>
        </w:rPr>
        <w:t xml:space="preserve"> a strong benchmark</w:t>
      </w:r>
      <w:r w:rsidR="00ED4869">
        <w:rPr>
          <w:rFonts w:ascii="Times New Roman" w:hAnsi="Times New Roman" w:cs="Times New Roman"/>
          <w:sz w:val="24"/>
          <w:szCs w:val="24"/>
        </w:rPr>
        <w:t xml:space="preserve"> </w:t>
      </w:r>
      <w:r w:rsidRPr="00C272FD">
        <w:rPr>
          <w:rFonts w:ascii="Times New Roman" w:hAnsi="Times New Roman" w:cs="Times New Roman"/>
          <w:sz w:val="24"/>
          <w:szCs w:val="24"/>
        </w:rPr>
        <w:t>and</w:t>
      </w:r>
      <w:r w:rsidR="00ED4869">
        <w:rPr>
          <w:rFonts w:ascii="Times New Roman" w:hAnsi="Times New Roman" w:cs="Times New Roman"/>
          <w:sz w:val="24"/>
          <w:szCs w:val="24"/>
        </w:rPr>
        <w:t xml:space="preserve"> we </w:t>
      </w:r>
      <w:r w:rsidR="00AF6BFB">
        <w:rPr>
          <w:rFonts w:ascii="Times New Roman" w:hAnsi="Times New Roman" w:cs="Times New Roman"/>
          <w:sz w:val="24"/>
          <w:szCs w:val="24"/>
        </w:rPr>
        <w:t xml:space="preserve">have subsequently reflected </w:t>
      </w:r>
      <w:r w:rsidR="00617375">
        <w:rPr>
          <w:rFonts w:ascii="Times New Roman" w:hAnsi="Times New Roman" w:cs="Times New Roman"/>
          <w:sz w:val="24"/>
          <w:szCs w:val="24"/>
        </w:rPr>
        <w:t>up</w:t>
      </w:r>
      <w:r w:rsidRPr="00C272FD">
        <w:rPr>
          <w:rFonts w:ascii="Times New Roman" w:hAnsi="Times New Roman" w:cs="Times New Roman"/>
          <w:sz w:val="24"/>
          <w:szCs w:val="24"/>
        </w:rPr>
        <w:t xml:space="preserve">on </w:t>
      </w:r>
      <w:r w:rsidR="00617375">
        <w:rPr>
          <w:rFonts w:ascii="Times New Roman" w:hAnsi="Times New Roman" w:cs="Times New Roman"/>
          <w:sz w:val="24"/>
          <w:szCs w:val="24"/>
        </w:rPr>
        <w:t xml:space="preserve">what our response to teaching photo elicitation would have been had the cohorts been the other way around and we had first experienced the work of Cohort 2.  </w:t>
      </w:r>
      <w:r w:rsidR="0013549C">
        <w:rPr>
          <w:rFonts w:ascii="Times New Roman" w:hAnsi="Times New Roman" w:cs="Times New Roman"/>
          <w:sz w:val="24"/>
          <w:szCs w:val="24"/>
        </w:rPr>
        <w:t>I</w:t>
      </w:r>
      <w:r w:rsidR="00ED4869">
        <w:rPr>
          <w:rFonts w:ascii="Times New Roman" w:hAnsi="Times New Roman" w:cs="Times New Roman"/>
          <w:sz w:val="24"/>
          <w:szCs w:val="24"/>
        </w:rPr>
        <w:t>t</w:t>
      </w:r>
      <w:r w:rsidR="0013549C">
        <w:rPr>
          <w:rFonts w:ascii="Times New Roman" w:hAnsi="Times New Roman" w:cs="Times New Roman"/>
          <w:sz w:val="24"/>
          <w:szCs w:val="24"/>
        </w:rPr>
        <w:t xml:space="preserve"> would be </w:t>
      </w:r>
      <w:r w:rsidR="00617375">
        <w:rPr>
          <w:rFonts w:ascii="Times New Roman" w:hAnsi="Times New Roman" w:cs="Times New Roman"/>
          <w:sz w:val="24"/>
          <w:szCs w:val="24"/>
        </w:rPr>
        <w:t xml:space="preserve">unfair of </w:t>
      </w:r>
      <w:r w:rsidR="0013549C">
        <w:rPr>
          <w:rFonts w:ascii="Times New Roman" w:hAnsi="Times New Roman" w:cs="Times New Roman"/>
          <w:sz w:val="24"/>
          <w:szCs w:val="24"/>
        </w:rPr>
        <w:t xml:space="preserve">us to say </w:t>
      </w:r>
      <w:r w:rsidR="00A55AC6" w:rsidRPr="00C272FD">
        <w:rPr>
          <w:rFonts w:ascii="Times New Roman" w:hAnsi="Times New Roman" w:cs="Times New Roman"/>
          <w:sz w:val="24"/>
          <w:szCs w:val="24"/>
        </w:rPr>
        <w:t>we have felt disappointed</w:t>
      </w:r>
      <w:r w:rsidR="0013549C">
        <w:rPr>
          <w:rFonts w:ascii="Times New Roman" w:hAnsi="Times New Roman" w:cs="Times New Roman"/>
          <w:sz w:val="24"/>
          <w:szCs w:val="24"/>
        </w:rPr>
        <w:t xml:space="preserve"> at the quality of </w:t>
      </w:r>
      <w:r w:rsidR="0093283B">
        <w:rPr>
          <w:rFonts w:ascii="Times New Roman" w:hAnsi="Times New Roman" w:cs="Times New Roman"/>
          <w:sz w:val="24"/>
          <w:szCs w:val="24"/>
        </w:rPr>
        <w:t xml:space="preserve">the </w:t>
      </w:r>
      <w:r w:rsidR="0013549C">
        <w:rPr>
          <w:rFonts w:ascii="Times New Roman" w:hAnsi="Times New Roman" w:cs="Times New Roman"/>
          <w:sz w:val="24"/>
          <w:szCs w:val="24"/>
        </w:rPr>
        <w:t xml:space="preserve">work </w:t>
      </w:r>
      <w:r w:rsidR="0093283B">
        <w:rPr>
          <w:rFonts w:ascii="Times New Roman" w:hAnsi="Times New Roman" w:cs="Times New Roman"/>
          <w:sz w:val="24"/>
          <w:szCs w:val="24"/>
        </w:rPr>
        <w:t xml:space="preserve">from </w:t>
      </w:r>
      <w:r w:rsidR="0013549C">
        <w:rPr>
          <w:rFonts w:ascii="Times New Roman" w:hAnsi="Times New Roman" w:cs="Times New Roman"/>
          <w:sz w:val="24"/>
          <w:szCs w:val="24"/>
        </w:rPr>
        <w:t xml:space="preserve">Cohort 2; it is more a sense of frustration that a very able group did not fully reach their creative potential and in </w:t>
      </w:r>
      <w:r w:rsidR="00617375">
        <w:rPr>
          <w:rFonts w:ascii="Times New Roman" w:hAnsi="Times New Roman" w:cs="Times New Roman"/>
          <w:sz w:val="24"/>
          <w:szCs w:val="24"/>
        </w:rPr>
        <w:t xml:space="preserve">this </w:t>
      </w:r>
      <w:r w:rsidR="0013549C">
        <w:rPr>
          <w:rFonts w:ascii="Times New Roman" w:hAnsi="Times New Roman" w:cs="Times New Roman"/>
          <w:sz w:val="24"/>
          <w:szCs w:val="24"/>
        </w:rPr>
        <w:t xml:space="preserve">respect </w:t>
      </w:r>
      <w:r w:rsidR="0013549C">
        <w:rPr>
          <w:rFonts w:ascii="Times New Roman" w:hAnsi="Times New Roman" w:cs="Times New Roman"/>
          <w:sz w:val="24"/>
          <w:szCs w:val="24"/>
        </w:rPr>
        <w:lastRenderedPageBreak/>
        <w:t>we are left questioning our decision to restrict the</w:t>
      </w:r>
      <w:r w:rsidR="00617375">
        <w:rPr>
          <w:rFonts w:ascii="Times New Roman" w:hAnsi="Times New Roman" w:cs="Times New Roman"/>
          <w:sz w:val="24"/>
          <w:szCs w:val="24"/>
        </w:rPr>
        <w:t xml:space="preserve"> topic choice and its impact on the student work and experience. If our intention was to open up a discourse of possibility, then our decision making certainly seemed to affect creative possibilities. </w:t>
      </w:r>
      <w:r w:rsidR="00CB7C28">
        <w:rPr>
          <w:rFonts w:ascii="Times New Roman" w:hAnsi="Times New Roman" w:cs="Times New Roman"/>
          <w:sz w:val="24"/>
          <w:szCs w:val="24"/>
        </w:rPr>
        <w:t xml:space="preserve">In short we find ourselves questioning were we over cautious based on </w:t>
      </w:r>
      <w:r w:rsidR="0093283B">
        <w:rPr>
          <w:rFonts w:ascii="Times New Roman" w:hAnsi="Times New Roman" w:cs="Times New Roman"/>
          <w:sz w:val="24"/>
          <w:szCs w:val="24"/>
        </w:rPr>
        <w:t xml:space="preserve">the experience of just </w:t>
      </w:r>
      <w:r w:rsidR="00CB7C28">
        <w:rPr>
          <w:rFonts w:ascii="Times New Roman" w:hAnsi="Times New Roman" w:cs="Times New Roman"/>
          <w:sz w:val="24"/>
          <w:szCs w:val="24"/>
        </w:rPr>
        <w:t xml:space="preserve">a few individuals in Cohort 1? As such, did we then negatively confine the talents of Cohort 2?  We are left with this conundrum and what feels like a no win situation but one where we find ourselves oscillating between the two.  </w:t>
      </w:r>
      <w:r w:rsidR="00A55AC6" w:rsidRPr="00C272FD">
        <w:rPr>
          <w:rFonts w:ascii="Times New Roman" w:hAnsi="Times New Roman" w:cs="Times New Roman"/>
          <w:sz w:val="24"/>
          <w:szCs w:val="24"/>
        </w:rPr>
        <w:t xml:space="preserve">These are considerations that require </w:t>
      </w:r>
      <w:r w:rsidR="0093283B">
        <w:rPr>
          <w:rFonts w:ascii="Times New Roman" w:hAnsi="Times New Roman" w:cs="Times New Roman"/>
          <w:sz w:val="24"/>
          <w:szCs w:val="24"/>
        </w:rPr>
        <w:t xml:space="preserve">further </w:t>
      </w:r>
      <w:r w:rsidR="00A55AC6" w:rsidRPr="00C272FD">
        <w:rPr>
          <w:rFonts w:ascii="Times New Roman" w:hAnsi="Times New Roman" w:cs="Times New Roman"/>
          <w:sz w:val="24"/>
          <w:szCs w:val="24"/>
        </w:rPr>
        <w:t>thought before we decide</w:t>
      </w:r>
      <w:r w:rsidR="00AF6BFB">
        <w:rPr>
          <w:rFonts w:ascii="Times New Roman" w:hAnsi="Times New Roman" w:cs="Times New Roman"/>
          <w:sz w:val="24"/>
          <w:szCs w:val="24"/>
        </w:rPr>
        <w:t xml:space="preserve"> on</w:t>
      </w:r>
      <w:r w:rsidR="00A55AC6" w:rsidRPr="00C272FD">
        <w:rPr>
          <w:rFonts w:ascii="Times New Roman" w:hAnsi="Times New Roman" w:cs="Times New Roman"/>
          <w:sz w:val="24"/>
          <w:szCs w:val="24"/>
        </w:rPr>
        <w:t xml:space="preserve"> how to proceed with future cohorts</w:t>
      </w:r>
      <w:r w:rsidR="00617375">
        <w:rPr>
          <w:rFonts w:ascii="Times New Roman" w:hAnsi="Times New Roman" w:cs="Times New Roman"/>
          <w:sz w:val="24"/>
          <w:szCs w:val="24"/>
        </w:rPr>
        <w:t xml:space="preserve">.  Possibly </w:t>
      </w:r>
      <w:r w:rsidR="0093283B">
        <w:rPr>
          <w:rFonts w:ascii="Times New Roman" w:hAnsi="Times New Roman" w:cs="Times New Roman"/>
          <w:sz w:val="24"/>
          <w:szCs w:val="24"/>
        </w:rPr>
        <w:t xml:space="preserve">we </w:t>
      </w:r>
      <w:r w:rsidR="00617375">
        <w:rPr>
          <w:rFonts w:ascii="Times New Roman" w:hAnsi="Times New Roman" w:cs="Times New Roman"/>
          <w:sz w:val="24"/>
          <w:szCs w:val="24"/>
        </w:rPr>
        <w:t xml:space="preserve">are </w:t>
      </w:r>
      <w:r w:rsidR="0093283B">
        <w:rPr>
          <w:rFonts w:ascii="Times New Roman" w:hAnsi="Times New Roman" w:cs="Times New Roman"/>
          <w:sz w:val="24"/>
          <w:szCs w:val="24"/>
        </w:rPr>
        <w:t>guilty of overthinking things</w:t>
      </w:r>
      <w:r w:rsidR="00617375">
        <w:rPr>
          <w:rFonts w:ascii="Times New Roman" w:hAnsi="Times New Roman" w:cs="Times New Roman"/>
          <w:sz w:val="24"/>
          <w:szCs w:val="24"/>
        </w:rPr>
        <w:t xml:space="preserve">, </w:t>
      </w:r>
      <w:r w:rsidR="0093283B">
        <w:rPr>
          <w:rFonts w:ascii="Times New Roman" w:hAnsi="Times New Roman" w:cs="Times New Roman"/>
          <w:sz w:val="24"/>
          <w:szCs w:val="24"/>
        </w:rPr>
        <w:t>psychology is what it is and we know only too well that students often enter into our discipline to ‘find themselves’ or ‘work things through’</w:t>
      </w:r>
      <w:r w:rsidR="00617375">
        <w:rPr>
          <w:rFonts w:ascii="Times New Roman" w:hAnsi="Times New Roman" w:cs="Times New Roman"/>
          <w:sz w:val="24"/>
          <w:szCs w:val="24"/>
        </w:rPr>
        <w:t xml:space="preserve"> and as such we should respect the possibilities within their work that they create for themselves</w:t>
      </w:r>
      <w:r w:rsidR="0093283B">
        <w:rPr>
          <w:rFonts w:ascii="Times New Roman" w:hAnsi="Times New Roman" w:cs="Times New Roman"/>
          <w:sz w:val="24"/>
          <w:szCs w:val="24"/>
        </w:rPr>
        <w:t xml:space="preserve">. </w:t>
      </w:r>
    </w:p>
    <w:p w:rsidR="00687B32" w:rsidRPr="00C272FD" w:rsidRDefault="00A55AC6" w:rsidP="00AF7EDF">
      <w:pPr>
        <w:spacing w:line="480" w:lineRule="auto"/>
        <w:ind w:firstLine="720"/>
        <w:rPr>
          <w:rFonts w:ascii="Times New Roman" w:hAnsi="Times New Roman" w:cs="Times New Roman"/>
          <w:sz w:val="24"/>
          <w:szCs w:val="24"/>
        </w:rPr>
      </w:pPr>
      <w:r w:rsidRPr="00C272FD">
        <w:rPr>
          <w:rFonts w:ascii="Times New Roman" w:hAnsi="Times New Roman" w:cs="Times New Roman"/>
          <w:sz w:val="24"/>
          <w:szCs w:val="24"/>
        </w:rPr>
        <w:t>I</w:t>
      </w:r>
      <w:r w:rsidR="00AF6BFB">
        <w:rPr>
          <w:rFonts w:ascii="Times New Roman" w:hAnsi="Times New Roman" w:cs="Times New Roman"/>
          <w:sz w:val="24"/>
          <w:szCs w:val="24"/>
        </w:rPr>
        <w:t>n conclusion, we strong</w:t>
      </w:r>
      <w:r w:rsidRPr="00C272FD">
        <w:rPr>
          <w:rFonts w:ascii="Times New Roman" w:hAnsi="Times New Roman" w:cs="Times New Roman"/>
          <w:sz w:val="24"/>
          <w:szCs w:val="24"/>
        </w:rPr>
        <w:t xml:space="preserve">ly recommend photo elicitation as a research method </w:t>
      </w:r>
      <w:r w:rsidR="0093283B">
        <w:rPr>
          <w:rFonts w:ascii="Times New Roman" w:hAnsi="Times New Roman" w:cs="Times New Roman"/>
          <w:sz w:val="24"/>
          <w:szCs w:val="24"/>
        </w:rPr>
        <w:t xml:space="preserve">that can be </w:t>
      </w:r>
      <w:r w:rsidR="00617375">
        <w:rPr>
          <w:rFonts w:ascii="Times New Roman" w:hAnsi="Times New Roman" w:cs="Times New Roman"/>
          <w:sz w:val="24"/>
          <w:szCs w:val="24"/>
        </w:rPr>
        <w:t xml:space="preserve">taught </w:t>
      </w:r>
      <w:r w:rsidR="0093283B">
        <w:rPr>
          <w:rFonts w:ascii="Times New Roman" w:hAnsi="Times New Roman" w:cs="Times New Roman"/>
          <w:sz w:val="24"/>
          <w:szCs w:val="24"/>
        </w:rPr>
        <w:t>to excellent effect</w:t>
      </w:r>
      <w:r w:rsidR="00617375">
        <w:rPr>
          <w:rFonts w:ascii="Times New Roman" w:hAnsi="Times New Roman" w:cs="Times New Roman"/>
          <w:sz w:val="24"/>
          <w:szCs w:val="24"/>
        </w:rPr>
        <w:t xml:space="preserve"> in the classroom</w:t>
      </w:r>
      <w:r w:rsidR="0093283B">
        <w:rPr>
          <w:rFonts w:ascii="Times New Roman" w:hAnsi="Times New Roman" w:cs="Times New Roman"/>
          <w:sz w:val="24"/>
          <w:szCs w:val="24"/>
        </w:rPr>
        <w:t xml:space="preserve"> and based on our experience </w:t>
      </w:r>
      <w:r w:rsidR="00617375">
        <w:rPr>
          <w:rFonts w:ascii="Times New Roman" w:hAnsi="Times New Roman" w:cs="Times New Roman"/>
          <w:sz w:val="24"/>
          <w:szCs w:val="24"/>
        </w:rPr>
        <w:t xml:space="preserve">it </w:t>
      </w:r>
      <w:r w:rsidR="0093283B">
        <w:rPr>
          <w:rFonts w:ascii="Times New Roman" w:hAnsi="Times New Roman" w:cs="Times New Roman"/>
          <w:sz w:val="24"/>
          <w:szCs w:val="24"/>
        </w:rPr>
        <w:t xml:space="preserve">can produce some excellent insightful work.  Our experience of </w:t>
      </w:r>
      <w:r w:rsidR="00617375">
        <w:rPr>
          <w:rFonts w:ascii="Times New Roman" w:hAnsi="Times New Roman" w:cs="Times New Roman"/>
          <w:sz w:val="24"/>
          <w:szCs w:val="24"/>
        </w:rPr>
        <w:t xml:space="preserve">using the </w:t>
      </w:r>
      <w:r w:rsidR="0093283B">
        <w:rPr>
          <w:rFonts w:ascii="Times New Roman" w:hAnsi="Times New Roman" w:cs="Times New Roman"/>
          <w:sz w:val="24"/>
          <w:szCs w:val="24"/>
        </w:rPr>
        <w:t>photo</w:t>
      </w:r>
      <w:r w:rsidR="0060080A">
        <w:rPr>
          <w:rFonts w:ascii="Times New Roman" w:hAnsi="Times New Roman" w:cs="Times New Roman"/>
          <w:sz w:val="24"/>
          <w:szCs w:val="24"/>
        </w:rPr>
        <w:t xml:space="preserve"> </w:t>
      </w:r>
      <w:r w:rsidR="0093283B">
        <w:rPr>
          <w:rFonts w:ascii="Times New Roman" w:hAnsi="Times New Roman" w:cs="Times New Roman"/>
          <w:sz w:val="24"/>
          <w:szCs w:val="24"/>
        </w:rPr>
        <w:t>elicitation</w:t>
      </w:r>
      <w:r w:rsidR="00617375">
        <w:rPr>
          <w:rFonts w:ascii="Times New Roman" w:hAnsi="Times New Roman" w:cs="Times New Roman"/>
          <w:sz w:val="24"/>
          <w:szCs w:val="24"/>
        </w:rPr>
        <w:t xml:space="preserve"> process</w:t>
      </w:r>
      <w:r w:rsidR="0093283B">
        <w:rPr>
          <w:rFonts w:ascii="Times New Roman" w:hAnsi="Times New Roman" w:cs="Times New Roman"/>
          <w:sz w:val="24"/>
          <w:szCs w:val="24"/>
        </w:rPr>
        <w:t xml:space="preserve"> as an assessment </w:t>
      </w:r>
      <w:r w:rsidR="00617375">
        <w:rPr>
          <w:rFonts w:ascii="Times New Roman" w:hAnsi="Times New Roman" w:cs="Times New Roman"/>
          <w:sz w:val="24"/>
          <w:szCs w:val="24"/>
        </w:rPr>
        <w:t>piece</w:t>
      </w:r>
      <w:r w:rsidR="0093283B">
        <w:rPr>
          <w:rFonts w:ascii="Times New Roman" w:hAnsi="Times New Roman" w:cs="Times New Roman"/>
          <w:sz w:val="24"/>
          <w:szCs w:val="24"/>
        </w:rPr>
        <w:t xml:space="preserve"> has so far been limited </w:t>
      </w:r>
      <w:r w:rsidR="00712F32">
        <w:rPr>
          <w:rFonts w:ascii="Times New Roman" w:hAnsi="Times New Roman" w:cs="Times New Roman"/>
          <w:sz w:val="24"/>
          <w:szCs w:val="24"/>
        </w:rPr>
        <w:t xml:space="preserve">to </w:t>
      </w:r>
      <w:r w:rsidR="00712F32" w:rsidRPr="00C272FD">
        <w:rPr>
          <w:rFonts w:ascii="Times New Roman" w:hAnsi="Times New Roman" w:cs="Times New Roman"/>
          <w:sz w:val="24"/>
          <w:szCs w:val="24"/>
        </w:rPr>
        <w:t>postgraduate</w:t>
      </w:r>
      <w:r w:rsidRPr="00C272FD">
        <w:rPr>
          <w:rFonts w:ascii="Times New Roman" w:hAnsi="Times New Roman" w:cs="Times New Roman"/>
          <w:sz w:val="24"/>
          <w:szCs w:val="24"/>
        </w:rPr>
        <w:t xml:space="preserve"> students</w:t>
      </w:r>
      <w:r w:rsidR="0093283B">
        <w:rPr>
          <w:rFonts w:ascii="Times New Roman" w:hAnsi="Times New Roman" w:cs="Times New Roman"/>
          <w:sz w:val="24"/>
          <w:szCs w:val="24"/>
        </w:rPr>
        <w:t xml:space="preserve"> but it does hold the potential to be cascaded down to undergraduate level and we have experience of dissertation students </w:t>
      </w:r>
      <w:r w:rsidR="00617375">
        <w:rPr>
          <w:rFonts w:ascii="Times New Roman" w:hAnsi="Times New Roman" w:cs="Times New Roman"/>
          <w:sz w:val="24"/>
          <w:szCs w:val="24"/>
        </w:rPr>
        <w:t xml:space="preserve">who have </w:t>
      </w:r>
      <w:r w:rsidR="0093283B">
        <w:rPr>
          <w:rFonts w:ascii="Times New Roman" w:hAnsi="Times New Roman" w:cs="Times New Roman"/>
          <w:sz w:val="24"/>
          <w:szCs w:val="24"/>
        </w:rPr>
        <w:t>successfully employ</w:t>
      </w:r>
      <w:r w:rsidR="00617375">
        <w:rPr>
          <w:rFonts w:ascii="Times New Roman" w:hAnsi="Times New Roman" w:cs="Times New Roman"/>
          <w:sz w:val="24"/>
          <w:szCs w:val="24"/>
        </w:rPr>
        <w:t xml:space="preserve">ed this </w:t>
      </w:r>
      <w:r w:rsidR="0093283B">
        <w:rPr>
          <w:rFonts w:ascii="Times New Roman" w:hAnsi="Times New Roman" w:cs="Times New Roman"/>
          <w:sz w:val="24"/>
          <w:szCs w:val="24"/>
        </w:rPr>
        <w:t xml:space="preserve">method alongside semi-structured interviews and participant observation.  </w:t>
      </w:r>
      <w:r w:rsidRPr="00C272FD">
        <w:rPr>
          <w:rFonts w:ascii="Times New Roman" w:hAnsi="Times New Roman" w:cs="Times New Roman"/>
          <w:sz w:val="24"/>
          <w:szCs w:val="24"/>
        </w:rPr>
        <w:t xml:space="preserve"> </w:t>
      </w:r>
      <w:r w:rsidR="002575D8">
        <w:rPr>
          <w:rFonts w:ascii="Times New Roman" w:hAnsi="Times New Roman" w:cs="Times New Roman"/>
          <w:sz w:val="24"/>
          <w:szCs w:val="24"/>
        </w:rPr>
        <w:t xml:space="preserve">While </w:t>
      </w:r>
      <w:r w:rsidRPr="00C272FD">
        <w:rPr>
          <w:rFonts w:ascii="Times New Roman" w:hAnsi="Times New Roman" w:cs="Times New Roman"/>
          <w:sz w:val="24"/>
          <w:szCs w:val="24"/>
        </w:rPr>
        <w:t xml:space="preserve">we still </w:t>
      </w:r>
      <w:r w:rsidR="00617375">
        <w:rPr>
          <w:rFonts w:ascii="Times New Roman" w:hAnsi="Times New Roman" w:cs="Times New Roman"/>
          <w:sz w:val="24"/>
          <w:szCs w:val="24"/>
        </w:rPr>
        <w:t xml:space="preserve">question </w:t>
      </w:r>
      <w:r w:rsidR="002575D8">
        <w:rPr>
          <w:rFonts w:ascii="Times New Roman" w:hAnsi="Times New Roman" w:cs="Times New Roman"/>
          <w:sz w:val="24"/>
          <w:szCs w:val="24"/>
        </w:rPr>
        <w:t xml:space="preserve">the experiences </w:t>
      </w:r>
      <w:r w:rsidR="00617375">
        <w:rPr>
          <w:rFonts w:ascii="Times New Roman" w:hAnsi="Times New Roman" w:cs="Times New Roman"/>
          <w:sz w:val="24"/>
          <w:szCs w:val="24"/>
        </w:rPr>
        <w:t xml:space="preserve">across our two </w:t>
      </w:r>
      <w:r w:rsidR="002575D8">
        <w:rPr>
          <w:rFonts w:ascii="Times New Roman" w:hAnsi="Times New Roman" w:cs="Times New Roman"/>
          <w:sz w:val="24"/>
          <w:szCs w:val="24"/>
        </w:rPr>
        <w:t>cohorts, photo</w:t>
      </w:r>
      <w:r w:rsidR="0060080A">
        <w:rPr>
          <w:rFonts w:ascii="Times New Roman" w:hAnsi="Times New Roman" w:cs="Times New Roman"/>
          <w:sz w:val="24"/>
          <w:szCs w:val="24"/>
        </w:rPr>
        <w:t xml:space="preserve"> </w:t>
      </w:r>
      <w:r w:rsidR="002575D8">
        <w:rPr>
          <w:rFonts w:ascii="Times New Roman" w:hAnsi="Times New Roman" w:cs="Times New Roman"/>
          <w:sz w:val="24"/>
          <w:szCs w:val="24"/>
        </w:rPr>
        <w:t xml:space="preserve">elicitation is not a method to shy away from and we would actively encourage its </w:t>
      </w:r>
      <w:r w:rsidR="00AC0DA7">
        <w:rPr>
          <w:rFonts w:ascii="Times New Roman" w:hAnsi="Times New Roman" w:cs="Times New Roman"/>
          <w:sz w:val="24"/>
          <w:szCs w:val="24"/>
        </w:rPr>
        <w:t xml:space="preserve">teaching more </w:t>
      </w:r>
      <w:r w:rsidR="002575D8">
        <w:rPr>
          <w:rFonts w:ascii="Times New Roman" w:hAnsi="Times New Roman" w:cs="Times New Roman"/>
          <w:sz w:val="24"/>
          <w:szCs w:val="24"/>
        </w:rPr>
        <w:t>wide</w:t>
      </w:r>
      <w:r w:rsidR="00AC0DA7">
        <w:rPr>
          <w:rFonts w:ascii="Times New Roman" w:hAnsi="Times New Roman" w:cs="Times New Roman"/>
          <w:sz w:val="24"/>
          <w:szCs w:val="24"/>
        </w:rPr>
        <w:t xml:space="preserve">ly </w:t>
      </w:r>
      <w:r w:rsidR="002575D8">
        <w:rPr>
          <w:rFonts w:ascii="Times New Roman" w:hAnsi="Times New Roman" w:cs="Times New Roman"/>
          <w:sz w:val="24"/>
          <w:szCs w:val="24"/>
        </w:rPr>
        <w:t>in higher education. Our a</w:t>
      </w:r>
      <w:r w:rsidRPr="00C272FD">
        <w:rPr>
          <w:rFonts w:ascii="Times New Roman" w:hAnsi="Times New Roman" w:cs="Times New Roman"/>
          <w:sz w:val="24"/>
          <w:szCs w:val="24"/>
        </w:rPr>
        <w:t>ttempt</w:t>
      </w:r>
      <w:r w:rsidR="00AC0DA7">
        <w:rPr>
          <w:rFonts w:ascii="Times New Roman" w:hAnsi="Times New Roman" w:cs="Times New Roman"/>
          <w:sz w:val="24"/>
          <w:szCs w:val="24"/>
        </w:rPr>
        <w:t xml:space="preserve"> to confine the topic area of the  assessment project was to respond to a duty of care but w</w:t>
      </w:r>
      <w:r w:rsidR="002575D8">
        <w:rPr>
          <w:rFonts w:ascii="Times New Roman" w:hAnsi="Times New Roman" w:cs="Times New Roman"/>
          <w:sz w:val="24"/>
          <w:szCs w:val="24"/>
        </w:rPr>
        <w:t xml:space="preserve">hile the work produced </w:t>
      </w:r>
      <w:r w:rsidR="00687B32" w:rsidRPr="00C272FD">
        <w:rPr>
          <w:rFonts w:ascii="Times New Roman" w:hAnsi="Times New Roman" w:cs="Times New Roman"/>
          <w:sz w:val="24"/>
          <w:szCs w:val="24"/>
        </w:rPr>
        <w:t xml:space="preserve">was safer </w:t>
      </w:r>
      <w:r w:rsidR="002575D8">
        <w:rPr>
          <w:rFonts w:ascii="Times New Roman" w:hAnsi="Times New Roman" w:cs="Times New Roman"/>
          <w:sz w:val="24"/>
          <w:szCs w:val="24"/>
        </w:rPr>
        <w:t>alb</w:t>
      </w:r>
      <w:r w:rsidR="00853510">
        <w:rPr>
          <w:rFonts w:ascii="Times New Roman" w:hAnsi="Times New Roman" w:cs="Times New Roman"/>
          <w:sz w:val="24"/>
          <w:szCs w:val="24"/>
        </w:rPr>
        <w:t>e</w:t>
      </w:r>
      <w:r w:rsidR="002575D8">
        <w:rPr>
          <w:rFonts w:ascii="Times New Roman" w:hAnsi="Times New Roman" w:cs="Times New Roman"/>
          <w:sz w:val="24"/>
          <w:szCs w:val="24"/>
        </w:rPr>
        <w:t>it</w:t>
      </w:r>
      <w:r w:rsidR="00687B32" w:rsidRPr="00C272FD">
        <w:rPr>
          <w:rFonts w:ascii="Times New Roman" w:hAnsi="Times New Roman" w:cs="Times New Roman"/>
          <w:sz w:val="24"/>
          <w:szCs w:val="24"/>
        </w:rPr>
        <w:t xml:space="preserve"> less engaging</w:t>
      </w:r>
      <w:r w:rsidR="00AC0DA7">
        <w:rPr>
          <w:rFonts w:ascii="Times New Roman" w:hAnsi="Times New Roman" w:cs="Times New Roman"/>
          <w:sz w:val="24"/>
          <w:szCs w:val="24"/>
        </w:rPr>
        <w:t>,</w:t>
      </w:r>
      <w:r w:rsidR="002575D8">
        <w:rPr>
          <w:rFonts w:ascii="Times New Roman" w:hAnsi="Times New Roman" w:cs="Times New Roman"/>
          <w:sz w:val="24"/>
          <w:szCs w:val="24"/>
        </w:rPr>
        <w:t xml:space="preserve"> it might have been so whether we changed  the topic area or not</w:t>
      </w:r>
      <w:r w:rsidR="00AC0DA7">
        <w:rPr>
          <w:rFonts w:ascii="Times New Roman" w:hAnsi="Times New Roman" w:cs="Times New Roman"/>
          <w:sz w:val="24"/>
          <w:szCs w:val="24"/>
        </w:rPr>
        <w:t xml:space="preserve">.  </w:t>
      </w:r>
      <w:r w:rsidR="00712F32">
        <w:rPr>
          <w:rFonts w:ascii="Times New Roman" w:hAnsi="Times New Roman" w:cs="Times New Roman"/>
          <w:sz w:val="24"/>
          <w:szCs w:val="24"/>
        </w:rPr>
        <w:t xml:space="preserve">It might simply be a student cohort difference, that is, that our student cohort were more quantitatively orientated preferring a more rigid framework than what was perceived by some as the more creative or ‘out there’ construct of photo elicitation. </w:t>
      </w:r>
      <w:r w:rsidR="00712F32" w:rsidRPr="00C272FD">
        <w:rPr>
          <w:rFonts w:ascii="Times New Roman" w:hAnsi="Times New Roman" w:cs="Times New Roman"/>
          <w:sz w:val="24"/>
          <w:szCs w:val="24"/>
        </w:rPr>
        <w:t xml:space="preserve"> </w:t>
      </w:r>
      <w:r w:rsidR="00821E27" w:rsidRPr="00C272FD">
        <w:rPr>
          <w:rFonts w:ascii="Times New Roman" w:hAnsi="Times New Roman" w:cs="Times New Roman"/>
          <w:sz w:val="24"/>
          <w:szCs w:val="24"/>
        </w:rPr>
        <w:t xml:space="preserve">It may </w:t>
      </w:r>
      <w:r w:rsidR="002575D8">
        <w:rPr>
          <w:rFonts w:ascii="Times New Roman" w:hAnsi="Times New Roman" w:cs="Times New Roman"/>
          <w:sz w:val="24"/>
          <w:szCs w:val="24"/>
        </w:rPr>
        <w:t xml:space="preserve">well </w:t>
      </w:r>
      <w:r w:rsidR="00821E27" w:rsidRPr="00C272FD">
        <w:rPr>
          <w:rFonts w:ascii="Times New Roman" w:hAnsi="Times New Roman" w:cs="Times New Roman"/>
          <w:sz w:val="24"/>
          <w:szCs w:val="24"/>
        </w:rPr>
        <w:t xml:space="preserve">be that a </w:t>
      </w:r>
      <w:r w:rsidR="00821E27" w:rsidRPr="00C272FD">
        <w:rPr>
          <w:rFonts w:ascii="Times New Roman" w:hAnsi="Times New Roman" w:cs="Times New Roman"/>
          <w:sz w:val="24"/>
          <w:szCs w:val="24"/>
        </w:rPr>
        <w:lastRenderedPageBreak/>
        <w:t xml:space="preserve">specific </w:t>
      </w:r>
      <w:r w:rsidR="002575D8">
        <w:rPr>
          <w:rFonts w:ascii="Times New Roman" w:hAnsi="Times New Roman" w:cs="Times New Roman"/>
          <w:sz w:val="24"/>
          <w:szCs w:val="24"/>
        </w:rPr>
        <w:t xml:space="preserve">topic </w:t>
      </w:r>
      <w:r w:rsidR="00821E27" w:rsidRPr="00C272FD">
        <w:rPr>
          <w:rFonts w:ascii="Times New Roman" w:hAnsi="Times New Roman" w:cs="Times New Roman"/>
          <w:sz w:val="24"/>
          <w:szCs w:val="24"/>
        </w:rPr>
        <w:t xml:space="preserve">brief </w:t>
      </w:r>
      <w:r w:rsidR="002575D8">
        <w:rPr>
          <w:rFonts w:ascii="Times New Roman" w:hAnsi="Times New Roman" w:cs="Times New Roman"/>
          <w:sz w:val="24"/>
          <w:szCs w:val="24"/>
        </w:rPr>
        <w:t xml:space="preserve">might be </w:t>
      </w:r>
      <w:r w:rsidR="00821E27" w:rsidRPr="00C272FD">
        <w:rPr>
          <w:rFonts w:ascii="Times New Roman" w:hAnsi="Times New Roman" w:cs="Times New Roman"/>
          <w:sz w:val="24"/>
          <w:szCs w:val="24"/>
        </w:rPr>
        <w:t xml:space="preserve">more appropriate for undergraduate students who are less proficient in qualitative philosophy and </w:t>
      </w:r>
      <w:r w:rsidR="00AF6BFB">
        <w:rPr>
          <w:rFonts w:ascii="Times New Roman" w:hAnsi="Times New Roman" w:cs="Times New Roman"/>
          <w:sz w:val="24"/>
          <w:szCs w:val="24"/>
        </w:rPr>
        <w:t xml:space="preserve">its </w:t>
      </w:r>
      <w:r w:rsidR="00821E27" w:rsidRPr="00C272FD">
        <w:rPr>
          <w:rFonts w:ascii="Times New Roman" w:hAnsi="Times New Roman" w:cs="Times New Roman"/>
          <w:sz w:val="24"/>
          <w:szCs w:val="24"/>
        </w:rPr>
        <w:t xml:space="preserve">techniques, </w:t>
      </w:r>
      <w:r w:rsidR="00AC0DA7">
        <w:rPr>
          <w:rFonts w:ascii="Times New Roman" w:hAnsi="Times New Roman" w:cs="Times New Roman"/>
          <w:sz w:val="24"/>
          <w:szCs w:val="24"/>
        </w:rPr>
        <w:t xml:space="preserve">while for </w:t>
      </w:r>
      <w:r w:rsidR="00821E27" w:rsidRPr="00C272FD">
        <w:rPr>
          <w:rFonts w:ascii="Times New Roman" w:hAnsi="Times New Roman" w:cs="Times New Roman"/>
          <w:sz w:val="24"/>
          <w:szCs w:val="24"/>
        </w:rPr>
        <w:t xml:space="preserve">postgraduate students would benefit from </w:t>
      </w:r>
      <w:r w:rsidR="00AC0DA7">
        <w:rPr>
          <w:rFonts w:ascii="Times New Roman" w:hAnsi="Times New Roman" w:cs="Times New Roman"/>
          <w:sz w:val="24"/>
          <w:szCs w:val="24"/>
        </w:rPr>
        <w:t>more freedom.  All that said, a</w:t>
      </w:r>
      <w:r w:rsidR="002575D8">
        <w:rPr>
          <w:rFonts w:ascii="Times New Roman" w:hAnsi="Times New Roman" w:cs="Times New Roman"/>
          <w:sz w:val="24"/>
          <w:szCs w:val="24"/>
        </w:rPr>
        <w:t xml:space="preserve">s highlighted in the quote below, </w:t>
      </w:r>
      <w:r w:rsidR="00AC0DA7">
        <w:rPr>
          <w:rFonts w:ascii="Times New Roman" w:hAnsi="Times New Roman" w:cs="Times New Roman"/>
          <w:sz w:val="24"/>
          <w:szCs w:val="24"/>
        </w:rPr>
        <w:t xml:space="preserve">for </w:t>
      </w:r>
      <w:r w:rsidR="002575D8">
        <w:rPr>
          <w:rFonts w:ascii="Times New Roman" w:hAnsi="Times New Roman" w:cs="Times New Roman"/>
          <w:sz w:val="24"/>
          <w:szCs w:val="24"/>
        </w:rPr>
        <w:t>some</w:t>
      </w:r>
      <w:r w:rsidR="00AC0DA7">
        <w:rPr>
          <w:rFonts w:ascii="Times New Roman" w:hAnsi="Times New Roman" w:cs="Times New Roman"/>
          <w:sz w:val="24"/>
          <w:szCs w:val="24"/>
        </w:rPr>
        <w:t xml:space="preserve"> students at least</w:t>
      </w:r>
      <w:r w:rsidR="002575D8">
        <w:rPr>
          <w:rFonts w:ascii="Times New Roman" w:hAnsi="Times New Roman" w:cs="Times New Roman"/>
          <w:sz w:val="24"/>
          <w:szCs w:val="24"/>
        </w:rPr>
        <w:t xml:space="preserve"> in Cohort 2</w:t>
      </w:r>
      <w:r w:rsidR="00AC0DA7">
        <w:rPr>
          <w:rFonts w:ascii="Times New Roman" w:hAnsi="Times New Roman" w:cs="Times New Roman"/>
          <w:sz w:val="24"/>
          <w:szCs w:val="24"/>
        </w:rPr>
        <w:t>, some</w:t>
      </w:r>
      <w:r w:rsidR="002575D8">
        <w:rPr>
          <w:rFonts w:ascii="Times New Roman" w:hAnsi="Times New Roman" w:cs="Times New Roman"/>
          <w:sz w:val="24"/>
          <w:szCs w:val="24"/>
        </w:rPr>
        <w:t xml:space="preserve"> did embrace the method and </w:t>
      </w:r>
      <w:r w:rsidR="00821E27" w:rsidRPr="00C272FD">
        <w:rPr>
          <w:rFonts w:ascii="Times New Roman" w:hAnsi="Times New Roman" w:cs="Times New Roman"/>
          <w:sz w:val="24"/>
          <w:szCs w:val="24"/>
        </w:rPr>
        <w:t xml:space="preserve">developed an acute awareness of the power of photo elicitation, </w:t>
      </w:r>
    </w:p>
    <w:p w:rsidR="00406ECE" w:rsidRPr="00C272FD" w:rsidRDefault="00E70CE2" w:rsidP="002908B3">
      <w:pPr>
        <w:autoSpaceDE w:val="0"/>
        <w:autoSpaceDN w:val="0"/>
        <w:adjustRightInd w:val="0"/>
        <w:spacing w:line="240" w:lineRule="auto"/>
        <w:ind w:left="720"/>
        <w:rPr>
          <w:rFonts w:ascii="Times New Roman" w:hAnsi="Times New Roman" w:cs="Times New Roman"/>
          <w:sz w:val="24"/>
          <w:szCs w:val="24"/>
        </w:rPr>
      </w:pPr>
      <w:r w:rsidRPr="00C272FD">
        <w:rPr>
          <w:rFonts w:ascii="Times New Roman" w:hAnsi="Times New Roman" w:cs="Times New Roman"/>
          <w:sz w:val="24"/>
          <w:szCs w:val="24"/>
        </w:rPr>
        <w:t>“the creation of the report has at least led me to understand how photographs can</w:t>
      </w:r>
      <w:r w:rsidR="00821E27" w:rsidRPr="00C272FD">
        <w:rPr>
          <w:rFonts w:ascii="Times New Roman" w:hAnsi="Times New Roman" w:cs="Times New Roman"/>
          <w:sz w:val="24"/>
          <w:szCs w:val="24"/>
        </w:rPr>
        <w:t xml:space="preserve"> </w:t>
      </w:r>
      <w:r w:rsidRPr="00C272FD">
        <w:rPr>
          <w:rFonts w:ascii="Times New Roman" w:hAnsi="Times New Roman" w:cs="Times New Roman"/>
          <w:sz w:val="24"/>
          <w:szCs w:val="24"/>
        </w:rPr>
        <w:t>similarly serve as a focus to elicit the reality and relevant meanings of others.</w:t>
      </w:r>
      <w:r w:rsidR="00821E27" w:rsidRPr="00C272FD">
        <w:rPr>
          <w:rFonts w:ascii="Times New Roman" w:hAnsi="Times New Roman" w:cs="Times New Roman"/>
          <w:sz w:val="24"/>
          <w:szCs w:val="24"/>
        </w:rPr>
        <w:t xml:space="preserve">” </w:t>
      </w:r>
    </w:p>
    <w:p w:rsidR="00661599" w:rsidRDefault="00661599" w:rsidP="00C272FD">
      <w:pPr>
        <w:autoSpaceDE w:val="0"/>
        <w:autoSpaceDN w:val="0"/>
        <w:adjustRightInd w:val="0"/>
        <w:spacing w:line="480" w:lineRule="auto"/>
        <w:rPr>
          <w:rFonts w:ascii="Times New Roman" w:hAnsi="Times New Roman" w:cs="Times New Roman"/>
          <w:sz w:val="24"/>
          <w:szCs w:val="24"/>
        </w:rPr>
      </w:pPr>
    </w:p>
    <w:p w:rsidR="00821E27" w:rsidRPr="00C272FD" w:rsidRDefault="00821E27" w:rsidP="00C272FD">
      <w:pPr>
        <w:autoSpaceDE w:val="0"/>
        <w:autoSpaceDN w:val="0"/>
        <w:adjustRightInd w:val="0"/>
        <w:spacing w:line="480" w:lineRule="auto"/>
        <w:rPr>
          <w:rFonts w:ascii="Times New Roman" w:hAnsi="Times New Roman" w:cs="Times New Roman"/>
          <w:sz w:val="24"/>
          <w:szCs w:val="24"/>
        </w:rPr>
      </w:pPr>
      <w:r w:rsidRPr="00C272FD">
        <w:rPr>
          <w:rFonts w:ascii="Times New Roman" w:hAnsi="Times New Roman" w:cs="Times New Roman"/>
          <w:sz w:val="24"/>
          <w:szCs w:val="24"/>
        </w:rPr>
        <w:t xml:space="preserve">Therefore, we offer a cautionary tale. When including valuable qualitative methods such as </w:t>
      </w:r>
      <w:r w:rsidR="002575D8">
        <w:rPr>
          <w:rFonts w:ascii="Times New Roman" w:hAnsi="Times New Roman" w:cs="Times New Roman"/>
          <w:sz w:val="24"/>
          <w:szCs w:val="24"/>
        </w:rPr>
        <w:t>photo</w:t>
      </w:r>
      <w:r w:rsidR="0060080A">
        <w:rPr>
          <w:rFonts w:ascii="Times New Roman" w:hAnsi="Times New Roman" w:cs="Times New Roman"/>
          <w:sz w:val="24"/>
          <w:szCs w:val="24"/>
        </w:rPr>
        <w:t xml:space="preserve"> </w:t>
      </w:r>
      <w:r w:rsidR="002575D8">
        <w:rPr>
          <w:rFonts w:ascii="Times New Roman" w:hAnsi="Times New Roman" w:cs="Times New Roman"/>
          <w:sz w:val="24"/>
          <w:szCs w:val="24"/>
        </w:rPr>
        <w:t>elicitation</w:t>
      </w:r>
      <w:r w:rsidRPr="00C272FD">
        <w:rPr>
          <w:rFonts w:ascii="Times New Roman" w:hAnsi="Times New Roman" w:cs="Times New Roman"/>
          <w:sz w:val="24"/>
          <w:szCs w:val="24"/>
        </w:rPr>
        <w:t xml:space="preserve"> into the curriculum, the student experience </w:t>
      </w:r>
      <w:r w:rsidR="00AC0DA7">
        <w:rPr>
          <w:rFonts w:ascii="Times New Roman" w:hAnsi="Times New Roman" w:cs="Times New Roman"/>
          <w:sz w:val="24"/>
          <w:szCs w:val="24"/>
        </w:rPr>
        <w:t xml:space="preserve">can be </w:t>
      </w:r>
      <w:r w:rsidRPr="00C272FD">
        <w:rPr>
          <w:rFonts w:ascii="Times New Roman" w:hAnsi="Times New Roman" w:cs="Times New Roman"/>
          <w:sz w:val="24"/>
          <w:szCs w:val="24"/>
        </w:rPr>
        <w:t>enhanced. This was powerful in Cohort 1</w:t>
      </w:r>
      <w:r w:rsidR="00AC0DA7">
        <w:rPr>
          <w:rFonts w:ascii="Times New Roman" w:hAnsi="Times New Roman" w:cs="Times New Roman"/>
          <w:sz w:val="24"/>
          <w:szCs w:val="24"/>
        </w:rPr>
        <w:t xml:space="preserve"> who produced work of a high quality</w:t>
      </w:r>
      <w:r w:rsidRPr="00C272FD">
        <w:rPr>
          <w:rFonts w:ascii="Times New Roman" w:hAnsi="Times New Roman" w:cs="Times New Roman"/>
          <w:sz w:val="24"/>
          <w:szCs w:val="24"/>
        </w:rPr>
        <w:t xml:space="preserve">, </w:t>
      </w:r>
      <w:r w:rsidR="00591848">
        <w:rPr>
          <w:rFonts w:ascii="Times New Roman" w:hAnsi="Times New Roman" w:cs="Times New Roman"/>
          <w:sz w:val="24"/>
          <w:szCs w:val="24"/>
        </w:rPr>
        <w:t xml:space="preserve">while </w:t>
      </w:r>
      <w:r w:rsidRPr="00C272FD">
        <w:rPr>
          <w:rFonts w:ascii="Times New Roman" w:hAnsi="Times New Roman" w:cs="Times New Roman"/>
          <w:sz w:val="24"/>
          <w:szCs w:val="24"/>
        </w:rPr>
        <w:t xml:space="preserve">restrictions </w:t>
      </w:r>
      <w:r w:rsidR="00591848">
        <w:rPr>
          <w:rFonts w:ascii="Times New Roman" w:hAnsi="Times New Roman" w:cs="Times New Roman"/>
          <w:sz w:val="24"/>
          <w:szCs w:val="24"/>
        </w:rPr>
        <w:t>place</w:t>
      </w:r>
      <w:r w:rsidR="00AC0DA7">
        <w:rPr>
          <w:rFonts w:ascii="Times New Roman" w:hAnsi="Times New Roman" w:cs="Times New Roman"/>
          <w:sz w:val="24"/>
          <w:szCs w:val="24"/>
        </w:rPr>
        <w:t>d</w:t>
      </w:r>
      <w:r w:rsidR="00591848">
        <w:rPr>
          <w:rFonts w:ascii="Times New Roman" w:hAnsi="Times New Roman" w:cs="Times New Roman"/>
          <w:sz w:val="24"/>
          <w:szCs w:val="24"/>
        </w:rPr>
        <w:t xml:space="preserve"> on Cohort 2 </w:t>
      </w:r>
      <w:r w:rsidR="00AC0DA7">
        <w:rPr>
          <w:rFonts w:ascii="Times New Roman" w:hAnsi="Times New Roman" w:cs="Times New Roman"/>
          <w:sz w:val="24"/>
          <w:szCs w:val="24"/>
        </w:rPr>
        <w:t xml:space="preserve">seemed to </w:t>
      </w:r>
      <w:r w:rsidRPr="00C272FD">
        <w:rPr>
          <w:rFonts w:ascii="Times New Roman" w:hAnsi="Times New Roman" w:cs="Times New Roman"/>
          <w:sz w:val="24"/>
          <w:szCs w:val="24"/>
        </w:rPr>
        <w:t xml:space="preserve">reduce </w:t>
      </w:r>
      <w:r w:rsidR="00591848">
        <w:rPr>
          <w:rFonts w:ascii="Times New Roman" w:hAnsi="Times New Roman" w:cs="Times New Roman"/>
          <w:sz w:val="24"/>
          <w:szCs w:val="24"/>
        </w:rPr>
        <w:t>commitment</w:t>
      </w:r>
      <w:r w:rsidR="00AC0DA7">
        <w:rPr>
          <w:rFonts w:ascii="Times New Roman" w:hAnsi="Times New Roman" w:cs="Times New Roman"/>
          <w:sz w:val="24"/>
          <w:szCs w:val="24"/>
        </w:rPr>
        <w:t>, engagement and creativity</w:t>
      </w:r>
      <w:r w:rsidR="00AF6BFB">
        <w:rPr>
          <w:rFonts w:ascii="Times New Roman" w:hAnsi="Times New Roman" w:cs="Times New Roman"/>
          <w:sz w:val="24"/>
          <w:szCs w:val="24"/>
        </w:rPr>
        <w:t>. O</w:t>
      </w:r>
      <w:r w:rsidRPr="00C272FD">
        <w:rPr>
          <w:rFonts w:ascii="Times New Roman" w:hAnsi="Times New Roman" w:cs="Times New Roman"/>
          <w:sz w:val="24"/>
          <w:szCs w:val="24"/>
        </w:rPr>
        <w:t>ur experience would suggest that we should be careful what we wish for. We hoped that the brief of ‘</w:t>
      </w:r>
      <w:r w:rsidR="00591848">
        <w:rPr>
          <w:rFonts w:ascii="Times New Roman" w:hAnsi="Times New Roman" w:cs="Times New Roman"/>
          <w:sz w:val="24"/>
          <w:szCs w:val="24"/>
        </w:rPr>
        <w:t>P</w:t>
      </w:r>
      <w:r w:rsidRPr="00C272FD">
        <w:rPr>
          <w:rFonts w:ascii="Times New Roman" w:hAnsi="Times New Roman" w:cs="Times New Roman"/>
          <w:sz w:val="24"/>
          <w:szCs w:val="24"/>
        </w:rPr>
        <w:t xml:space="preserve">lace and </w:t>
      </w:r>
      <w:r w:rsidR="00591848">
        <w:rPr>
          <w:rFonts w:ascii="Times New Roman" w:hAnsi="Times New Roman" w:cs="Times New Roman"/>
          <w:sz w:val="24"/>
          <w:szCs w:val="24"/>
        </w:rPr>
        <w:t>S</w:t>
      </w:r>
      <w:r w:rsidRPr="00C272FD">
        <w:rPr>
          <w:rFonts w:ascii="Times New Roman" w:hAnsi="Times New Roman" w:cs="Times New Roman"/>
          <w:sz w:val="24"/>
          <w:szCs w:val="24"/>
        </w:rPr>
        <w:t xml:space="preserve">pace’ would result in less emotionally laden projects and this is exactly what </w:t>
      </w:r>
      <w:r w:rsidR="00591848">
        <w:rPr>
          <w:rFonts w:ascii="Times New Roman" w:hAnsi="Times New Roman" w:cs="Times New Roman"/>
          <w:sz w:val="24"/>
          <w:szCs w:val="24"/>
        </w:rPr>
        <w:t>we got</w:t>
      </w:r>
      <w:r w:rsidR="00D35142" w:rsidRPr="00C272FD">
        <w:rPr>
          <w:rFonts w:ascii="Times New Roman" w:hAnsi="Times New Roman" w:cs="Times New Roman"/>
          <w:sz w:val="24"/>
          <w:szCs w:val="24"/>
        </w:rPr>
        <w:t xml:space="preserve">; </w:t>
      </w:r>
      <w:r w:rsidRPr="00C272FD">
        <w:rPr>
          <w:rFonts w:ascii="Times New Roman" w:hAnsi="Times New Roman" w:cs="Times New Roman"/>
          <w:sz w:val="24"/>
          <w:szCs w:val="24"/>
        </w:rPr>
        <w:t>only for us</w:t>
      </w:r>
      <w:r w:rsidR="00591848">
        <w:rPr>
          <w:rFonts w:ascii="Times New Roman" w:hAnsi="Times New Roman" w:cs="Times New Roman"/>
          <w:sz w:val="24"/>
          <w:szCs w:val="24"/>
        </w:rPr>
        <w:t>,</w:t>
      </w:r>
      <w:r w:rsidRPr="00C272FD">
        <w:rPr>
          <w:rFonts w:ascii="Times New Roman" w:hAnsi="Times New Roman" w:cs="Times New Roman"/>
          <w:sz w:val="24"/>
          <w:szCs w:val="24"/>
        </w:rPr>
        <w:t xml:space="preserve"> to</w:t>
      </w:r>
      <w:r w:rsidR="00D35142" w:rsidRPr="00C272FD">
        <w:rPr>
          <w:rFonts w:ascii="Times New Roman" w:hAnsi="Times New Roman" w:cs="Times New Roman"/>
          <w:sz w:val="24"/>
          <w:szCs w:val="24"/>
        </w:rPr>
        <w:t xml:space="preserve"> be left questioning whether that </w:t>
      </w:r>
      <w:r w:rsidRPr="00C272FD">
        <w:rPr>
          <w:rFonts w:ascii="Times New Roman" w:hAnsi="Times New Roman" w:cs="Times New Roman"/>
          <w:sz w:val="24"/>
          <w:szCs w:val="24"/>
        </w:rPr>
        <w:t>was what we wanted after all.</w:t>
      </w:r>
    </w:p>
    <w:p w:rsidR="002908B3" w:rsidRDefault="002908B3" w:rsidP="00F942DD">
      <w:pPr>
        <w:spacing w:line="480" w:lineRule="auto"/>
        <w:jc w:val="center"/>
        <w:rPr>
          <w:rFonts w:ascii="Times New Roman" w:hAnsi="Times New Roman" w:cs="Times New Roman"/>
          <w:b/>
          <w:sz w:val="24"/>
          <w:szCs w:val="24"/>
        </w:rPr>
      </w:pPr>
    </w:p>
    <w:p w:rsidR="00AF7EDF" w:rsidRDefault="00AF7EDF" w:rsidP="00F942DD">
      <w:pPr>
        <w:spacing w:line="480" w:lineRule="auto"/>
        <w:jc w:val="center"/>
        <w:rPr>
          <w:rFonts w:ascii="Times New Roman" w:hAnsi="Times New Roman" w:cs="Times New Roman"/>
          <w:b/>
          <w:sz w:val="24"/>
          <w:szCs w:val="24"/>
        </w:rPr>
      </w:pPr>
    </w:p>
    <w:p w:rsidR="004465F3" w:rsidRDefault="004465F3" w:rsidP="00F942DD">
      <w:pPr>
        <w:spacing w:line="480" w:lineRule="auto"/>
        <w:jc w:val="center"/>
        <w:rPr>
          <w:rFonts w:ascii="Times New Roman" w:hAnsi="Times New Roman" w:cs="Times New Roman"/>
          <w:b/>
          <w:sz w:val="24"/>
          <w:szCs w:val="24"/>
        </w:rPr>
      </w:pPr>
    </w:p>
    <w:p w:rsidR="00661599" w:rsidRDefault="00661599" w:rsidP="00F942DD">
      <w:pPr>
        <w:spacing w:line="480" w:lineRule="auto"/>
        <w:jc w:val="center"/>
        <w:rPr>
          <w:rFonts w:ascii="Times New Roman" w:hAnsi="Times New Roman" w:cs="Times New Roman"/>
          <w:b/>
          <w:sz w:val="24"/>
          <w:szCs w:val="24"/>
        </w:rPr>
      </w:pPr>
    </w:p>
    <w:p w:rsidR="00661599" w:rsidRDefault="00661599" w:rsidP="00F942DD">
      <w:pPr>
        <w:spacing w:line="480" w:lineRule="auto"/>
        <w:jc w:val="center"/>
        <w:rPr>
          <w:rFonts w:ascii="Times New Roman" w:hAnsi="Times New Roman" w:cs="Times New Roman"/>
          <w:b/>
          <w:sz w:val="24"/>
          <w:szCs w:val="24"/>
        </w:rPr>
      </w:pPr>
    </w:p>
    <w:p w:rsidR="00661599" w:rsidRDefault="00661599" w:rsidP="00F942DD">
      <w:pPr>
        <w:spacing w:line="480" w:lineRule="auto"/>
        <w:jc w:val="center"/>
        <w:rPr>
          <w:rFonts w:ascii="Times New Roman" w:hAnsi="Times New Roman" w:cs="Times New Roman"/>
          <w:b/>
          <w:sz w:val="24"/>
          <w:szCs w:val="24"/>
        </w:rPr>
      </w:pPr>
    </w:p>
    <w:p w:rsidR="00AF6BFB" w:rsidRDefault="00AF6BFB" w:rsidP="00F942DD">
      <w:pPr>
        <w:spacing w:line="480" w:lineRule="auto"/>
        <w:jc w:val="center"/>
        <w:rPr>
          <w:rFonts w:ascii="Times New Roman" w:hAnsi="Times New Roman" w:cs="Times New Roman"/>
          <w:b/>
          <w:sz w:val="24"/>
          <w:szCs w:val="24"/>
        </w:rPr>
      </w:pPr>
    </w:p>
    <w:p w:rsidR="00F942DD" w:rsidRPr="00C272FD" w:rsidRDefault="00F942DD" w:rsidP="00F942DD">
      <w:pPr>
        <w:spacing w:line="480" w:lineRule="auto"/>
        <w:jc w:val="center"/>
        <w:rPr>
          <w:rFonts w:ascii="Times New Roman" w:hAnsi="Times New Roman" w:cs="Times New Roman"/>
          <w:b/>
          <w:sz w:val="24"/>
          <w:szCs w:val="24"/>
        </w:rPr>
      </w:pPr>
      <w:r w:rsidRPr="00C272FD">
        <w:rPr>
          <w:rFonts w:ascii="Times New Roman" w:hAnsi="Times New Roman" w:cs="Times New Roman"/>
          <w:b/>
          <w:sz w:val="24"/>
          <w:szCs w:val="24"/>
        </w:rPr>
        <w:lastRenderedPageBreak/>
        <w:t>References</w:t>
      </w:r>
    </w:p>
    <w:p w:rsidR="00F942DD" w:rsidRPr="00C272FD" w:rsidRDefault="00F942DD" w:rsidP="00661599">
      <w:pPr>
        <w:pStyle w:val="Heading1"/>
        <w:spacing w:before="0" w:beforeAutospacing="0" w:after="0" w:afterAutospacing="0" w:line="480" w:lineRule="auto"/>
        <w:rPr>
          <w:b w:val="0"/>
          <w:sz w:val="24"/>
          <w:szCs w:val="24"/>
        </w:rPr>
      </w:pPr>
      <w:r w:rsidRPr="00C272FD">
        <w:rPr>
          <w:b w:val="0"/>
          <w:sz w:val="24"/>
          <w:szCs w:val="24"/>
        </w:rPr>
        <w:t>Ashworth, P. (2007). Conceptual foundations of qualitative psychology. In J.A. Smith (ed.)</w:t>
      </w:r>
    </w:p>
    <w:p w:rsidR="00F942DD" w:rsidRPr="00C272FD" w:rsidRDefault="00F942DD" w:rsidP="00661599">
      <w:pPr>
        <w:pStyle w:val="Heading1"/>
        <w:spacing w:before="0" w:beforeAutospacing="0" w:after="0" w:afterAutospacing="0" w:line="480" w:lineRule="auto"/>
        <w:ind w:firstLine="720"/>
        <w:rPr>
          <w:sz w:val="24"/>
          <w:szCs w:val="24"/>
        </w:rPr>
      </w:pPr>
      <w:r w:rsidRPr="00C272FD">
        <w:rPr>
          <w:b w:val="0"/>
          <w:i/>
          <w:sz w:val="24"/>
          <w:szCs w:val="24"/>
        </w:rPr>
        <w:t>Qualitative Psychology: A Practical Guide to Research Methods</w:t>
      </w:r>
      <w:r w:rsidRPr="00C272FD">
        <w:rPr>
          <w:b w:val="0"/>
          <w:sz w:val="24"/>
          <w:szCs w:val="24"/>
        </w:rPr>
        <w:t>.  London: Sage.</w:t>
      </w:r>
    </w:p>
    <w:p w:rsidR="00F942DD" w:rsidRPr="00C272FD" w:rsidRDefault="00F942DD" w:rsidP="00661599">
      <w:pPr>
        <w:pStyle w:val="Heading1"/>
        <w:spacing w:before="0" w:beforeAutospacing="0" w:after="0" w:afterAutospacing="0" w:line="480" w:lineRule="auto"/>
        <w:ind w:firstLine="720"/>
        <w:rPr>
          <w:b w:val="0"/>
          <w:sz w:val="24"/>
          <w:szCs w:val="24"/>
        </w:rPr>
      </w:pPr>
      <w:r w:rsidRPr="00C272FD">
        <w:rPr>
          <w:b w:val="0"/>
          <w:sz w:val="24"/>
          <w:szCs w:val="24"/>
        </w:rPr>
        <w:t>pp. 4-25.</w:t>
      </w:r>
    </w:p>
    <w:p w:rsidR="00661599" w:rsidRDefault="00661599" w:rsidP="003961BB">
      <w:pPr>
        <w:autoSpaceDE w:val="0"/>
        <w:autoSpaceDN w:val="0"/>
        <w:adjustRightInd w:val="0"/>
        <w:spacing w:after="0" w:line="480" w:lineRule="auto"/>
        <w:ind w:left="720" w:hanging="720"/>
        <w:rPr>
          <w:rFonts w:ascii="Frutiger-Light" w:hAnsi="Frutiger-Light" w:cs="Frutiger-Light"/>
          <w:sz w:val="18"/>
          <w:szCs w:val="18"/>
        </w:rPr>
      </w:pPr>
      <w:r w:rsidRPr="00661599">
        <w:rPr>
          <w:rFonts w:ascii="Times New Roman" w:hAnsi="Times New Roman" w:cs="Times New Roman"/>
          <w:sz w:val="24"/>
          <w:szCs w:val="24"/>
        </w:rPr>
        <w:t xml:space="preserve">Bain, J. (2010). </w:t>
      </w:r>
      <w:r w:rsidRPr="00661599">
        <w:rPr>
          <w:rFonts w:ascii="Times New Roman" w:hAnsi="Times New Roman" w:cs="Times New Roman"/>
          <w:bCs/>
          <w:sz w:val="24"/>
          <w:szCs w:val="24"/>
        </w:rPr>
        <w:t>Integrating student voice:</w:t>
      </w:r>
      <w:r>
        <w:rPr>
          <w:rFonts w:ascii="Times New Roman" w:hAnsi="Times New Roman" w:cs="Times New Roman"/>
          <w:bCs/>
          <w:sz w:val="24"/>
          <w:szCs w:val="24"/>
        </w:rPr>
        <w:t xml:space="preserve"> A</w:t>
      </w:r>
      <w:r w:rsidRPr="00661599">
        <w:rPr>
          <w:rFonts w:ascii="Times New Roman" w:hAnsi="Times New Roman" w:cs="Times New Roman"/>
          <w:bCs/>
          <w:sz w:val="24"/>
          <w:szCs w:val="24"/>
        </w:rPr>
        <w:t xml:space="preserve">ssessment for empowerment.  </w:t>
      </w:r>
      <w:r w:rsidRPr="00661599">
        <w:rPr>
          <w:rFonts w:ascii="Times New Roman" w:hAnsi="Times New Roman" w:cs="Times New Roman"/>
          <w:bCs/>
          <w:i/>
          <w:sz w:val="24"/>
          <w:szCs w:val="24"/>
        </w:rPr>
        <w:t xml:space="preserve">Practitioner Research </w:t>
      </w:r>
      <w:r w:rsidRPr="00661599">
        <w:rPr>
          <w:rFonts w:ascii="Times New Roman" w:hAnsi="Times New Roman" w:cs="Times New Roman"/>
          <w:i/>
          <w:sz w:val="24"/>
          <w:szCs w:val="24"/>
        </w:rPr>
        <w:t>in Higher Education</w:t>
      </w:r>
      <w:r w:rsidRPr="00661599">
        <w:rPr>
          <w:rFonts w:ascii="Times New Roman" w:hAnsi="Times New Roman" w:cs="Times New Roman"/>
          <w:sz w:val="24"/>
          <w:szCs w:val="24"/>
        </w:rPr>
        <w:t>,</w:t>
      </w:r>
      <w:r>
        <w:rPr>
          <w:rFonts w:ascii="Times New Roman" w:hAnsi="Times New Roman" w:cs="Times New Roman"/>
          <w:sz w:val="24"/>
          <w:szCs w:val="24"/>
        </w:rPr>
        <w:t xml:space="preserve"> 4</w:t>
      </w:r>
      <w:r w:rsidRPr="00661599">
        <w:rPr>
          <w:rFonts w:ascii="Times New Roman" w:hAnsi="Times New Roman" w:cs="Times New Roman"/>
          <w:sz w:val="24"/>
          <w:szCs w:val="24"/>
        </w:rPr>
        <w:t>,</w:t>
      </w:r>
      <w:r w:rsidR="00712F32">
        <w:rPr>
          <w:rFonts w:ascii="Times New Roman" w:hAnsi="Times New Roman" w:cs="Times New Roman"/>
          <w:sz w:val="24"/>
          <w:szCs w:val="24"/>
        </w:rPr>
        <w:t xml:space="preserve"> </w:t>
      </w:r>
      <w:r w:rsidRPr="00661599">
        <w:rPr>
          <w:rFonts w:ascii="Times New Roman" w:hAnsi="Times New Roman" w:cs="Times New Roman"/>
          <w:sz w:val="24"/>
          <w:szCs w:val="24"/>
        </w:rPr>
        <w:t>14-29</w:t>
      </w:r>
      <w:r>
        <w:rPr>
          <w:rFonts w:ascii="Frutiger-Light" w:hAnsi="Frutiger-Light" w:cs="Frutiger-Light"/>
          <w:sz w:val="18"/>
          <w:szCs w:val="18"/>
        </w:rPr>
        <w:t>.</w:t>
      </w:r>
    </w:p>
    <w:p w:rsidR="00CE5338" w:rsidRDefault="00CE5338" w:rsidP="00661599">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Behar, R. (2003).  ‘Ethnography and the book</w:t>
      </w:r>
      <w:r w:rsidR="00D437CA">
        <w:rPr>
          <w:rFonts w:ascii="Times New Roman" w:hAnsi="Times New Roman" w:cs="Times New Roman"/>
          <w:sz w:val="24"/>
          <w:szCs w:val="24"/>
        </w:rPr>
        <w:t xml:space="preserve"> that was lost’. </w:t>
      </w:r>
      <w:r w:rsidR="00D437CA" w:rsidRPr="00661599">
        <w:rPr>
          <w:rFonts w:ascii="Times New Roman" w:hAnsi="Times New Roman" w:cs="Times New Roman"/>
          <w:i/>
          <w:sz w:val="24"/>
          <w:szCs w:val="24"/>
        </w:rPr>
        <w:t>Ethnography</w:t>
      </w:r>
      <w:r w:rsidR="00712F32">
        <w:rPr>
          <w:rFonts w:ascii="Times New Roman" w:hAnsi="Times New Roman" w:cs="Times New Roman"/>
          <w:sz w:val="24"/>
          <w:szCs w:val="24"/>
        </w:rPr>
        <w:t>, 4</w:t>
      </w:r>
      <w:r w:rsidR="00D437CA">
        <w:rPr>
          <w:rFonts w:ascii="Times New Roman" w:hAnsi="Times New Roman" w:cs="Times New Roman"/>
          <w:sz w:val="24"/>
          <w:szCs w:val="24"/>
        </w:rPr>
        <w:t xml:space="preserve">, 15-39. </w:t>
      </w:r>
    </w:p>
    <w:p w:rsidR="00454911" w:rsidRPr="00C272FD" w:rsidRDefault="00F942DD" w:rsidP="00661599">
      <w:pPr>
        <w:spacing w:line="480" w:lineRule="auto"/>
        <w:ind w:left="720" w:hanging="720"/>
        <w:rPr>
          <w:rFonts w:ascii="Times New Roman" w:hAnsi="Times New Roman" w:cs="Times New Roman"/>
          <w:sz w:val="24"/>
          <w:szCs w:val="24"/>
        </w:rPr>
      </w:pPr>
      <w:r w:rsidRPr="00C272FD">
        <w:rPr>
          <w:rFonts w:ascii="Times New Roman" w:hAnsi="Times New Roman" w:cs="Times New Roman"/>
          <w:sz w:val="24"/>
          <w:szCs w:val="24"/>
        </w:rPr>
        <w:t xml:space="preserve">Frith, H. &amp;, Harcourt, D. (2007).  Using photographs to capture women’s experiences of chemotherapy: reflecting on the method.  </w:t>
      </w:r>
      <w:r w:rsidRPr="00C272FD">
        <w:rPr>
          <w:rFonts w:ascii="Times New Roman" w:hAnsi="Times New Roman" w:cs="Times New Roman"/>
          <w:i/>
          <w:sz w:val="24"/>
          <w:szCs w:val="24"/>
        </w:rPr>
        <w:t>Qualitative Health Research</w:t>
      </w:r>
      <w:r w:rsidRPr="00C272FD">
        <w:rPr>
          <w:rFonts w:ascii="Times New Roman" w:hAnsi="Times New Roman" w:cs="Times New Roman"/>
          <w:sz w:val="24"/>
          <w:szCs w:val="24"/>
        </w:rPr>
        <w:t xml:space="preserve">, 17, 1340-1350. </w:t>
      </w:r>
    </w:p>
    <w:p w:rsidR="00F942DD" w:rsidRPr="00C272FD" w:rsidRDefault="00F942DD" w:rsidP="004465F3">
      <w:pPr>
        <w:spacing w:line="360" w:lineRule="auto"/>
        <w:ind w:left="720" w:hanging="720"/>
        <w:rPr>
          <w:rFonts w:ascii="Times New Roman" w:hAnsi="Times New Roman" w:cs="Times New Roman"/>
          <w:sz w:val="24"/>
          <w:szCs w:val="24"/>
        </w:rPr>
      </w:pPr>
      <w:r w:rsidRPr="00C272FD">
        <w:rPr>
          <w:rFonts w:ascii="Times New Roman" w:hAnsi="Times New Roman" w:cs="Times New Roman"/>
          <w:sz w:val="24"/>
          <w:szCs w:val="24"/>
        </w:rPr>
        <w:t>Graham, A., &amp;, Kilpartick, R. ‘Understanding children’s educational experiences through</w:t>
      </w:r>
    </w:p>
    <w:p w:rsidR="00F942DD" w:rsidRPr="00C272FD" w:rsidRDefault="00F942DD" w:rsidP="004465F3">
      <w:pPr>
        <w:spacing w:line="360" w:lineRule="auto"/>
        <w:ind w:firstLine="720"/>
        <w:rPr>
          <w:rFonts w:ascii="Times New Roman" w:hAnsi="Times New Roman" w:cs="Times New Roman"/>
          <w:i/>
          <w:sz w:val="24"/>
          <w:szCs w:val="24"/>
        </w:rPr>
      </w:pPr>
      <w:r w:rsidRPr="00C272FD">
        <w:rPr>
          <w:rFonts w:ascii="Times New Roman" w:hAnsi="Times New Roman" w:cs="Times New Roman"/>
          <w:sz w:val="24"/>
          <w:szCs w:val="24"/>
        </w:rPr>
        <w:t xml:space="preserve">image-based research’, In J.Scott-Jones and S.Watt (2010).  </w:t>
      </w:r>
      <w:r w:rsidRPr="00C272FD">
        <w:rPr>
          <w:rFonts w:ascii="Times New Roman" w:hAnsi="Times New Roman" w:cs="Times New Roman"/>
          <w:i/>
          <w:sz w:val="24"/>
          <w:szCs w:val="24"/>
        </w:rPr>
        <w:t>Ethnography in Social</w:t>
      </w:r>
    </w:p>
    <w:p w:rsidR="00F942DD" w:rsidRPr="00C272FD" w:rsidRDefault="00F942DD" w:rsidP="004465F3">
      <w:pPr>
        <w:spacing w:line="360" w:lineRule="auto"/>
        <w:ind w:firstLine="720"/>
        <w:rPr>
          <w:rFonts w:ascii="Times New Roman" w:hAnsi="Times New Roman" w:cs="Times New Roman"/>
          <w:sz w:val="24"/>
          <w:szCs w:val="24"/>
        </w:rPr>
      </w:pPr>
      <w:r w:rsidRPr="00C272FD">
        <w:rPr>
          <w:rFonts w:ascii="Times New Roman" w:hAnsi="Times New Roman" w:cs="Times New Roman"/>
          <w:i/>
          <w:sz w:val="24"/>
          <w:szCs w:val="24"/>
        </w:rPr>
        <w:t>Science Practice</w:t>
      </w:r>
      <w:r w:rsidRPr="00C272FD">
        <w:rPr>
          <w:rFonts w:ascii="Times New Roman" w:hAnsi="Times New Roman" w:cs="Times New Roman"/>
          <w:sz w:val="24"/>
          <w:szCs w:val="24"/>
        </w:rPr>
        <w:t xml:space="preserve">. London: Routledge. </w:t>
      </w:r>
    </w:p>
    <w:p w:rsidR="00F942DD" w:rsidRPr="00C272FD" w:rsidRDefault="00F942DD" w:rsidP="004465F3">
      <w:pPr>
        <w:spacing w:line="360" w:lineRule="auto"/>
        <w:rPr>
          <w:rFonts w:ascii="Times New Roman" w:hAnsi="Times New Roman" w:cs="Times New Roman"/>
          <w:sz w:val="24"/>
          <w:szCs w:val="24"/>
        </w:rPr>
      </w:pPr>
      <w:r w:rsidRPr="00C272FD">
        <w:rPr>
          <w:rFonts w:ascii="Times New Roman" w:hAnsi="Times New Roman" w:cs="Times New Roman"/>
          <w:sz w:val="24"/>
          <w:szCs w:val="24"/>
        </w:rPr>
        <w:t xml:space="preserve">Harper, D. (2002). Talking about pictures: A case of photo elicitation. </w:t>
      </w:r>
      <w:r w:rsidRPr="00C272FD">
        <w:rPr>
          <w:rFonts w:ascii="Times New Roman" w:hAnsi="Times New Roman" w:cs="Times New Roman"/>
          <w:i/>
          <w:sz w:val="24"/>
          <w:szCs w:val="24"/>
        </w:rPr>
        <w:t>Visual Studies, 17</w:t>
      </w:r>
      <w:r w:rsidRPr="00C272FD">
        <w:rPr>
          <w:rFonts w:ascii="Times New Roman" w:hAnsi="Times New Roman" w:cs="Times New Roman"/>
          <w:sz w:val="24"/>
          <w:szCs w:val="24"/>
        </w:rPr>
        <w:t>,</w:t>
      </w:r>
    </w:p>
    <w:p w:rsidR="00F942DD" w:rsidRPr="00C272FD" w:rsidRDefault="00F942DD" w:rsidP="004465F3">
      <w:pPr>
        <w:spacing w:line="360" w:lineRule="auto"/>
        <w:ind w:firstLine="720"/>
        <w:rPr>
          <w:rFonts w:ascii="Times New Roman" w:hAnsi="Times New Roman" w:cs="Times New Roman"/>
          <w:sz w:val="24"/>
          <w:szCs w:val="24"/>
        </w:rPr>
      </w:pPr>
      <w:r w:rsidRPr="00C272FD">
        <w:rPr>
          <w:rFonts w:ascii="Times New Roman" w:hAnsi="Times New Roman" w:cs="Times New Roman"/>
          <w:sz w:val="24"/>
          <w:szCs w:val="24"/>
        </w:rPr>
        <w:t xml:space="preserve">13-26. </w:t>
      </w:r>
    </w:p>
    <w:p w:rsidR="00F942DD" w:rsidRPr="00C272FD" w:rsidRDefault="00454911" w:rsidP="004465F3">
      <w:pPr>
        <w:spacing w:line="360" w:lineRule="auto"/>
        <w:rPr>
          <w:rFonts w:ascii="Times New Roman" w:hAnsi="Times New Roman" w:cs="Times New Roman"/>
          <w:bCs/>
          <w:sz w:val="24"/>
          <w:szCs w:val="24"/>
          <w:lang w:eastAsia="en-GB"/>
        </w:rPr>
      </w:pPr>
      <w:r w:rsidRPr="00C272FD">
        <w:rPr>
          <w:rFonts w:ascii="Times New Roman" w:hAnsi="Times New Roman" w:cs="Times New Roman"/>
          <w:bCs/>
          <w:sz w:val="24"/>
          <w:szCs w:val="24"/>
          <w:lang w:eastAsia="en-GB"/>
        </w:rPr>
        <w:t>Olif</w:t>
      </w:r>
      <w:r w:rsidR="00F942DD" w:rsidRPr="00C272FD">
        <w:rPr>
          <w:rFonts w:ascii="Times New Roman" w:hAnsi="Times New Roman" w:cs="Times New Roman"/>
          <w:bCs/>
          <w:sz w:val="24"/>
          <w:szCs w:val="24"/>
          <w:lang w:eastAsia="en-GB"/>
        </w:rPr>
        <w:t>fe, J.L., &amp; Bottorff, J.L. (2007). Further than the eye can see? Photo elicitation and</w:t>
      </w:r>
    </w:p>
    <w:p w:rsidR="00F942DD" w:rsidRPr="00C272FD" w:rsidRDefault="00F942DD" w:rsidP="004465F3">
      <w:pPr>
        <w:spacing w:line="360" w:lineRule="auto"/>
        <w:ind w:firstLine="720"/>
        <w:rPr>
          <w:rFonts w:ascii="Times New Roman" w:hAnsi="Times New Roman" w:cs="Times New Roman"/>
          <w:bCs/>
          <w:sz w:val="24"/>
          <w:szCs w:val="24"/>
          <w:lang w:eastAsia="en-GB"/>
        </w:rPr>
      </w:pPr>
      <w:r w:rsidRPr="00C272FD">
        <w:rPr>
          <w:rFonts w:ascii="Times New Roman" w:hAnsi="Times New Roman" w:cs="Times New Roman"/>
          <w:bCs/>
          <w:sz w:val="24"/>
          <w:szCs w:val="24"/>
          <w:lang w:eastAsia="en-GB"/>
        </w:rPr>
        <w:t xml:space="preserve">research with men. </w:t>
      </w:r>
      <w:r w:rsidRPr="00C272FD">
        <w:rPr>
          <w:rFonts w:ascii="Times New Roman" w:hAnsi="Times New Roman" w:cs="Times New Roman"/>
          <w:bCs/>
          <w:i/>
          <w:sz w:val="24"/>
          <w:szCs w:val="24"/>
          <w:lang w:eastAsia="en-GB"/>
        </w:rPr>
        <w:t xml:space="preserve">Qualitative Health Research, 17, </w:t>
      </w:r>
      <w:r w:rsidRPr="00C272FD">
        <w:rPr>
          <w:rFonts w:ascii="Times New Roman" w:hAnsi="Times New Roman" w:cs="Times New Roman"/>
          <w:bCs/>
          <w:sz w:val="24"/>
          <w:szCs w:val="24"/>
          <w:lang w:eastAsia="en-GB"/>
        </w:rPr>
        <w:t>850-858.</w:t>
      </w:r>
    </w:p>
    <w:p w:rsidR="00F942DD" w:rsidRPr="00C272FD" w:rsidRDefault="00F942DD" w:rsidP="004465F3">
      <w:pPr>
        <w:spacing w:line="360" w:lineRule="auto"/>
        <w:rPr>
          <w:rFonts w:ascii="Times New Roman" w:hAnsi="Times New Roman" w:cs="Times New Roman"/>
          <w:sz w:val="24"/>
          <w:szCs w:val="24"/>
        </w:rPr>
      </w:pPr>
      <w:r w:rsidRPr="00C272FD">
        <w:rPr>
          <w:rFonts w:ascii="Times New Roman" w:hAnsi="Times New Roman" w:cs="Times New Roman"/>
          <w:sz w:val="24"/>
          <w:szCs w:val="24"/>
        </w:rPr>
        <w:t>Parry, D.C., &amp; Johnson, C.W. (2007). Contextualising leisure research to encompass</w:t>
      </w:r>
    </w:p>
    <w:p w:rsidR="00F942DD" w:rsidRPr="00C272FD" w:rsidRDefault="00F942DD" w:rsidP="004465F3">
      <w:pPr>
        <w:spacing w:line="360" w:lineRule="auto"/>
        <w:ind w:firstLine="720"/>
        <w:rPr>
          <w:rFonts w:ascii="Times New Roman" w:hAnsi="Times New Roman" w:cs="Times New Roman"/>
          <w:sz w:val="24"/>
          <w:szCs w:val="24"/>
        </w:rPr>
      </w:pPr>
      <w:r w:rsidRPr="00C272FD">
        <w:rPr>
          <w:rFonts w:ascii="Times New Roman" w:hAnsi="Times New Roman" w:cs="Times New Roman"/>
          <w:sz w:val="24"/>
          <w:szCs w:val="24"/>
        </w:rPr>
        <w:t>complexity in lived leisure experience: The need for Creative Analytic Practice.</w:t>
      </w:r>
    </w:p>
    <w:p w:rsidR="00F942DD" w:rsidRPr="00C272FD" w:rsidRDefault="00F942DD" w:rsidP="004465F3">
      <w:pPr>
        <w:spacing w:line="360" w:lineRule="auto"/>
        <w:ind w:left="720"/>
        <w:rPr>
          <w:rFonts w:ascii="Times New Roman" w:hAnsi="Times New Roman" w:cs="Times New Roman"/>
          <w:sz w:val="24"/>
          <w:szCs w:val="24"/>
        </w:rPr>
      </w:pPr>
      <w:r w:rsidRPr="00C272FD">
        <w:rPr>
          <w:rFonts w:ascii="Times New Roman" w:hAnsi="Times New Roman" w:cs="Times New Roman"/>
          <w:i/>
          <w:sz w:val="24"/>
          <w:szCs w:val="24"/>
        </w:rPr>
        <w:t xml:space="preserve">Leisure Studies, 29, </w:t>
      </w:r>
      <w:r w:rsidRPr="00C272FD">
        <w:rPr>
          <w:rFonts w:ascii="Times New Roman" w:hAnsi="Times New Roman" w:cs="Times New Roman"/>
          <w:sz w:val="24"/>
          <w:szCs w:val="24"/>
        </w:rPr>
        <w:t>119-130.</w:t>
      </w:r>
    </w:p>
    <w:p w:rsidR="00C272FD" w:rsidRPr="00C272FD" w:rsidRDefault="00C272FD" w:rsidP="004465F3">
      <w:pPr>
        <w:spacing w:line="360" w:lineRule="auto"/>
        <w:rPr>
          <w:rFonts w:ascii="Times New Roman" w:hAnsi="Times New Roman" w:cs="Times New Roman"/>
          <w:sz w:val="24"/>
          <w:szCs w:val="24"/>
        </w:rPr>
      </w:pPr>
      <w:r w:rsidRPr="00C272FD">
        <w:rPr>
          <w:rFonts w:ascii="Times New Roman" w:hAnsi="Times New Roman" w:cs="Times New Roman"/>
          <w:sz w:val="24"/>
          <w:szCs w:val="24"/>
        </w:rPr>
        <w:t xml:space="preserve">Prosser, M., &amp; Trigwell, K. (1999). </w:t>
      </w:r>
      <w:r w:rsidRPr="00C272FD">
        <w:rPr>
          <w:rFonts w:ascii="Times New Roman" w:hAnsi="Times New Roman" w:cs="Times New Roman"/>
          <w:i/>
          <w:sz w:val="24"/>
          <w:szCs w:val="24"/>
        </w:rPr>
        <w:t>Understanding learning and teaching.</w:t>
      </w:r>
      <w:r w:rsidRPr="00C272FD">
        <w:rPr>
          <w:rFonts w:ascii="Times New Roman" w:hAnsi="Times New Roman" w:cs="Times New Roman"/>
          <w:sz w:val="24"/>
          <w:szCs w:val="24"/>
        </w:rPr>
        <w:t xml:space="preserve"> Philadelphia:</w:t>
      </w:r>
    </w:p>
    <w:p w:rsidR="00C272FD" w:rsidRPr="00C272FD" w:rsidRDefault="00C272FD" w:rsidP="004465F3">
      <w:pPr>
        <w:spacing w:line="360" w:lineRule="auto"/>
        <w:ind w:firstLine="720"/>
        <w:rPr>
          <w:rFonts w:ascii="Times New Roman" w:hAnsi="Times New Roman" w:cs="Times New Roman"/>
          <w:sz w:val="24"/>
          <w:szCs w:val="24"/>
        </w:rPr>
      </w:pPr>
      <w:r w:rsidRPr="00C272FD">
        <w:rPr>
          <w:rFonts w:ascii="Times New Roman" w:hAnsi="Times New Roman" w:cs="Times New Roman"/>
          <w:sz w:val="24"/>
          <w:szCs w:val="24"/>
        </w:rPr>
        <w:t>Open University Press.</w:t>
      </w:r>
    </w:p>
    <w:p w:rsidR="00C272FD" w:rsidRPr="00C272FD" w:rsidRDefault="00C272FD" w:rsidP="004465F3">
      <w:pPr>
        <w:spacing w:line="360" w:lineRule="auto"/>
        <w:rPr>
          <w:rFonts w:ascii="Times New Roman" w:hAnsi="Times New Roman" w:cs="Times New Roman"/>
          <w:sz w:val="24"/>
          <w:szCs w:val="24"/>
        </w:rPr>
      </w:pPr>
      <w:r w:rsidRPr="00C272FD">
        <w:rPr>
          <w:rFonts w:ascii="Times New Roman" w:hAnsi="Times New Roman" w:cs="Times New Roman"/>
          <w:sz w:val="24"/>
          <w:szCs w:val="24"/>
        </w:rPr>
        <w:t>Reavey, P. ‘The return to experience: psychology and the visual’. In P. Reavey (Ed.) (2011).</w:t>
      </w:r>
    </w:p>
    <w:p w:rsidR="00C272FD" w:rsidRPr="00C272FD" w:rsidRDefault="00C272FD" w:rsidP="004465F3">
      <w:pPr>
        <w:spacing w:line="360" w:lineRule="auto"/>
        <w:ind w:firstLine="720"/>
        <w:rPr>
          <w:rFonts w:ascii="Times New Roman" w:hAnsi="Times New Roman" w:cs="Times New Roman"/>
          <w:sz w:val="24"/>
          <w:szCs w:val="24"/>
        </w:rPr>
      </w:pPr>
      <w:r w:rsidRPr="00C272FD">
        <w:rPr>
          <w:rFonts w:ascii="Times New Roman" w:hAnsi="Times New Roman" w:cs="Times New Roman"/>
          <w:i/>
          <w:sz w:val="24"/>
          <w:szCs w:val="24"/>
        </w:rPr>
        <w:lastRenderedPageBreak/>
        <w:t>Visual Methods in Psychology.</w:t>
      </w:r>
      <w:r w:rsidRPr="00C272FD">
        <w:rPr>
          <w:rFonts w:ascii="Times New Roman" w:hAnsi="Times New Roman" w:cs="Times New Roman"/>
          <w:sz w:val="24"/>
          <w:szCs w:val="24"/>
        </w:rPr>
        <w:t xml:space="preserve"> London: Routledge.</w:t>
      </w:r>
    </w:p>
    <w:p w:rsidR="00BC33B7" w:rsidRPr="00C272FD" w:rsidRDefault="00BC33B7" w:rsidP="004465F3">
      <w:pPr>
        <w:spacing w:line="360" w:lineRule="auto"/>
        <w:rPr>
          <w:rFonts w:ascii="Times New Roman" w:hAnsi="Times New Roman" w:cs="Times New Roman"/>
          <w:sz w:val="24"/>
          <w:szCs w:val="24"/>
        </w:rPr>
      </w:pPr>
      <w:r w:rsidRPr="00C272FD">
        <w:rPr>
          <w:rFonts w:ascii="Times New Roman" w:hAnsi="Times New Roman" w:cs="Times New Roman"/>
          <w:sz w:val="24"/>
          <w:szCs w:val="24"/>
        </w:rPr>
        <w:t>Richardson, L. (2000). Writing: A method of Inquiry. In N.K. Denzin &amp; Lincoln, Y.S.</w:t>
      </w:r>
    </w:p>
    <w:p w:rsidR="00BC33B7" w:rsidRPr="00C272FD" w:rsidRDefault="00BC33B7" w:rsidP="004465F3">
      <w:pPr>
        <w:spacing w:line="360" w:lineRule="auto"/>
        <w:ind w:firstLine="720"/>
        <w:rPr>
          <w:rFonts w:ascii="Times New Roman" w:hAnsi="Times New Roman" w:cs="Times New Roman"/>
          <w:sz w:val="24"/>
          <w:szCs w:val="24"/>
        </w:rPr>
      </w:pPr>
      <w:r w:rsidRPr="00C272FD">
        <w:rPr>
          <w:rFonts w:ascii="Times New Roman" w:hAnsi="Times New Roman" w:cs="Times New Roman"/>
          <w:sz w:val="24"/>
          <w:szCs w:val="24"/>
        </w:rPr>
        <w:t xml:space="preserve">(Eds.) </w:t>
      </w:r>
      <w:r w:rsidRPr="00C272FD">
        <w:rPr>
          <w:rFonts w:ascii="Times New Roman" w:hAnsi="Times New Roman" w:cs="Times New Roman"/>
          <w:i/>
          <w:sz w:val="24"/>
          <w:szCs w:val="24"/>
        </w:rPr>
        <w:t>Handbook of Qualitative Research (2</w:t>
      </w:r>
      <w:r w:rsidRPr="00C272FD">
        <w:rPr>
          <w:rFonts w:ascii="Times New Roman" w:hAnsi="Times New Roman" w:cs="Times New Roman"/>
          <w:i/>
          <w:sz w:val="24"/>
          <w:szCs w:val="24"/>
          <w:vertAlign w:val="superscript"/>
        </w:rPr>
        <w:t>nd</w:t>
      </w:r>
      <w:r w:rsidRPr="00C272FD">
        <w:rPr>
          <w:rFonts w:ascii="Times New Roman" w:hAnsi="Times New Roman" w:cs="Times New Roman"/>
          <w:i/>
          <w:sz w:val="24"/>
          <w:szCs w:val="24"/>
        </w:rPr>
        <w:t xml:space="preserve"> Edn).</w:t>
      </w:r>
      <w:r w:rsidRPr="00C272FD">
        <w:rPr>
          <w:rFonts w:ascii="Times New Roman" w:hAnsi="Times New Roman" w:cs="Times New Roman"/>
          <w:sz w:val="24"/>
          <w:szCs w:val="24"/>
        </w:rPr>
        <w:t xml:space="preserve"> London: Sage Publications.</w:t>
      </w:r>
    </w:p>
    <w:p w:rsidR="007B0396" w:rsidRPr="00C272FD" w:rsidRDefault="007B0396" w:rsidP="004465F3">
      <w:pPr>
        <w:spacing w:line="360" w:lineRule="auto"/>
        <w:rPr>
          <w:rFonts w:ascii="Times New Roman" w:hAnsi="Times New Roman" w:cs="Times New Roman"/>
          <w:sz w:val="24"/>
          <w:szCs w:val="24"/>
        </w:rPr>
      </w:pPr>
      <w:r w:rsidRPr="00C272FD">
        <w:rPr>
          <w:rFonts w:ascii="Times New Roman" w:hAnsi="Times New Roman" w:cs="Times New Roman"/>
          <w:sz w:val="24"/>
          <w:szCs w:val="24"/>
        </w:rPr>
        <w:t xml:space="preserve">Rose, G. (2012). </w:t>
      </w:r>
      <w:r w:rsidRPr="00C272FD">
        <w:rPr>
          <w:rFonts w:ascii="Times New Roman" w:hAnsi="Times New Roman" w:cs="Times New Roman"/>
          <w:i/>
          <w:sz w:val="24"/>
          <w:szCs w:val="24"/>
        </w:rPr>
        <w:t>Visual Methodologies (3</w:t>
      </w:r>
      <w:r w:rsidRPr="00C272FD">
        <w:rPr>
          <w:rFonts w:ascii="Times New Roman" w:hAnsi="Times New Roman" w:cs="Times New Roman"/>
          <w:i/>
          <w:sz w:val="24"/>
          <w:szCs w:val="24"/>
          <w:vertAlign w:val="superscript"/>
        </w:rPr>
        <w:t>rd</w:t>
      </w:r>
      <w:r w:rsidRPr="00C272FD">
        <w:rPr>
          <w:rFonts w:ascii="Times New Roman" w:hAnsi="Times New Roman" w:cs="Times New Roman"/>
          <w:i/>
          <w:sz w:val="24"/>
          <w:szCs w:val="24"/>
        </w:rPr>
        <w:t xml:space="preserve"> edition).</w:t>
      </w:r>
      <w:r w:rsidRPr="00C272FD">
        <w:rPr>
          <w:rFonts w:ascii="Times New Roman" w:hAnsi="Times New Roman" w:cs="Times New Roman"/>
          <w:sz w:val="24"/>
          <w:szCs w:val="24"/>
        </w:rPr>
        <w:t xml:space="preserve"> London: Sage.</w:t>
      </w:r>
    </w:p>
    <w:p w:rsidR="007B0396" w:rsidRPr="00C272FD" w:rsidRDefault="007B0396" w:rsidP="004465F3">
      <w:pPr>
        <w:spacing w:line="360" w:lineRule="auto"/>
        <w:ind w:left="720" w:hanging="720"/>
        <w:rPr>
          <w:rFonts w:ascii="Times New Roman" w:hAnsi="Times New Roman" w:cs="Times New Roman"/>
          <w:sz w:val="24"/>
          <w:szCs w:val="24"/>
        </w:rPr>
      </w:pPr>
      <w:r w:rsidRPr="00C272FD">
        <w:rPr>
          <w:rFonts w:ascii="Times New Roman" w:hAnsi="Times New Roman" w:cs="Times New Roman"/>
          <w:sz w:val="24"/>
          <w:szCs w:val="24"/>
        </w:rPr>
        <w:t xml:space="preserve">Schell, K., Ferguson, A., Hamoline, R., Shea, J., &amp;, Thomas-Maclean, R. (2009).  Photovoice as a teaching tool: Learning by doing with visual methods.  </w:t>
      </w:r>
      <w:r w:rsidRPr="00C272FD">
        <w:rPr>
          <w:rFonts w:ascii="Times New Roman" w:hAnsi="Times New Roman" w:cs="Times New Roman"/>
          <w:i/>
          <w:sz w:val="24"/>
          <w:szCs w:val="24"/>
        </w:rPr>
        <w:t>International Journal of Teaching and Learning in Higher Education</w:t>
      </w:r>
      <w:r w:rsidRPr="00C272FD">
        <w:rPr>
          <w:rFonts w:ascii="Times New Roman" w:hAnsi="Times New Roman" w:cs="Times New Roman"/>
          <w:sz w:val="24"/>
          <w:szCs w:val="24"/>
        </w:rPr>
        <w:t xml:space="preserve">.  21, 340-352. </w:t>
      </w:r>
    </w:p>
    <w:p w:rsidR="00454911" w:rsidRPr="00C272FD" w:rsidRDefault="00F942DD" w:rsidP="004465F3">
      <w:pPr>
        <w:spacing w:line="360" w:lineRule="auto"/>
        <w:rPr>
          <w:rFonts w:ascii="Times New Roman" w:hAnsi="Times New Roman" w:cs="Times New Roman"/>
          <w:sz w:val="24"/>
          <w:szCs w:val="24"/>
        </w:rPr>
      </w:pPr>
      <w:r w:rsidRPr="00C272FD">
        <w:rPr>
          <w:rFonts w:ascii="Times New Roman" w:hAnsi="Times New Roman" w:cs="Times New Roman"/>
          <w:sz w:val="24"/>
          <w:szCs w:val="24"/>
        </w:rPr>
        <w:t>Smith</w:t>
      </w:r>
      <w:r w:rsidR="00454911" w:rsidRPr="00C272FD">
        <w:rPr>
          <w:rFonts w:ascii="Times New Roman" w:hAnsi="Times New Roman" w:cs="Times New Roman"/>
          <w:sz w:val="24"/>
          <w:szCs w:val="24"/>
        </w:rPr>
        <w:t>, J.A.</w:t>
      </w:r>
      <w:r w:rsidRPr="00C272FD">
        <w:rPr>
          <w:rFonts w:ascii="Times New Roman" w:hAnsi="Times New Roman" w:cs="Times New Roman"/>
          <w:sz w:val="24"/>
          <w:szCs w:val="24"/>
        </w:rPr>
        <w:t xml:space="preserve"> (2009)</w:t>
      </w:r>
      <w:r w:rsidR="00454911" w:rsidRPr="00C272FD">
        <w:rPr>
          <w:rFonts w:ascii="Times New Roman" w:hAnsi="Times New Roman" w:cs="Times New Roman"/>
          <w:sz w:val="24"/>
          <w:szCs w:val="24"/>
        </w:rPr>
        <w:t xml:space="preserve">. </w:t>
      </w:r>
      <w:r w:rsidR="00454911" w:rsidRPr="00C272FD">
        <w:rPr>
          <w:rFonts w:ascii="Times New Roman" w:hAnsi="Times New Roman" w:cs="Times New Roman"/>
          <w:i/>
          <w:sz w:val="24"/>
          <w:szCs w:val="24"/>
        </w:rPr>
        <w:t xml:space="preserve">Qualitative Psychology: A practical guide to research methods. </w:t>
      </w:r>
      <w:r w:rsidR="00454911" w:rsidRPr="00C272FD">
        <w:rPr>
          <w:rFonts w:ascii="Times New Roman" w:hAnsi="Times New Roman" w:cs="Times New Roman"/>
          <w:sz w:val="24"/>
          <w:szCs w:val="24"/>
        </w:rPr>
        <w:t>London:</w:t>
      </w:r>
    </w:p>
    <w:p w:rsidR="00F942DD" w:rsidRPr="00C272FD" w:rsidRDefault="00454911" w:rsidP="004465F3">
      <w:pPr>
        <w:spacing w:line="360" w:lineRule="auto"/>
        <w:ind w:firstLine="720"/>
        <w:rPr>
          <w:rFonts w:ascii="Times New Roman" w:hAnsi="Times New Roman" w:cs="Times New Roman"/>
          <w:sz w:val="24"/>
          <w:szCs w:val="24"/>
        </w:rPr>
      </w:pPr>
      <w:r w:rsidRPr="00C272FD">
        <w:rPr>
          <w:rFonts w:ascii="Times New Roman" w:hAnsi="Times New Roman" w:cs="Times New Roman"/>
          <w:sz w:val="24"/>
          <w:szCs w:val="24"/>
        </w:rPr>
        <w:t>Sage.</w:t>
      </w:r>
    </w:p>
    <w:p w:rsidR="00F942DD" w:rsidRPr="00C272FD" w:rsidRDefault="00F942DD" w:rsidP="004465F3">
      <w:pPr>
        <w:spacing w:line="360" w:lineRule="auto"/>
        <w:rPr>
          <w:rFonts w:ascii="Times New Roman" w:eastAsia="Times New Roman" w:hAnsi="Times New Roman" w:cs="Times New Roman"/>
          <w:sz w:val="24"/>
          <w:szCs w:val="24"/>
          <w:lang w:eastAsia="en-GB"/>
        </w:rPr>
      </w:pPr>
      <w:r w:rsidRPr="00C272FD">
        <w:rPr>
          <w:rFonts w:ascii="Times New Roman" w:eastAsia="Times New Roman" w:hAnsi="Times New Roman" w:cs="Times New Roman"/>
          <w:sz w:val="24"/>
          <w:szCs w:val="24"/>
          <w:lang w:eastAsia="en-GB"/>
        </w:rPr>
        <w:t>Wakefield, C., &amp; Watt, S. (2012). ‘There will always be a part of you that wants to return’: A</w:t>
      </w:r>
    </w:p>
    <w:p w:rsidR="00F942DD" w:rsidRPr="00C272FD" w:rsidRDefault="00F942DD" w:rsidP="004465F3">
      <w:pPr>
        <w:spacing w:line="360" w:lineRule="auto"/>
        <w:ind w:firstLine="720"/>
        <w:rPr>
          <w:rFonts w:ascii="Times New Roman" w:eastAsia="Times New Roman" w:hAnsi="Times New Roman" w:cs="Times New Roman"/>
          <w:i/>
          <w:sz w:val="24"/>
          <w:szCs w:val="24"/>
          <w:lang w:eastAsia="en-GB"/>
        </w:rPr>
      </w:pPr>
      <w:r w:rsidRPr="00C272FD">
        <w:rPr>
          <w:rFonts w:ascii="Times New Roman" w:eastAsia="Times New Roman" w:hAnsi="Times New Roman" w:cs="Times New Roman"/>
          <w:sz w:val="24"/>
          <w:szCs w:val="24"/>
          <w:lang w:eastAsia="en-GB"/>
        </w:rPr>
        <w:t xml:space="preserve">reflective photo elicitation of an Ironman triathlon. </w:t>
      </w:r>
      <w:r w:rsidRPr="00C272FD">
        <w:rPr>
          <w:rFonts w:ascii="Times New Roman" w:eastAsia="Times New Roman" w:hAnsi="Times New Roman" w:cs="Times New Roman"/>
          <w:i/>
          <w:sz w:val="24"/>
          <w:szCs w:val="24"/>
          <w:lang w:eastAsia="en-GB"/>
        </w:rPr>
        <w:t>Qualitative Methods in</w:t>
      </w:r>
    </w:p>
    <w:p w:rsidR="00F942DD" w:rsidRPr="00C272FD" w:rsidRDefault="00F942DD" w:rsidP="004465F3">
      <w:pPr>
        <w:spacing w:line="360" w:lineRule="auto"/>
        <w:ind w:firstLine="720"/>
        <w:rPr>
          <w:rFonts w:ascii="Times New Roman" w:eastAsia="Times New Roman" w:hAnsi="Times New Roman" w:cs="Times New Roman"/>
          <w:i/>
          <w:sz w:val="24"/>
          <w:szCs w:val="24"/>
          <w:lang w:eastAsia="en-GB"/>
        </w:rPr>
      </w:pPr>
      <w:r w:rsidRPr="00C272FD">
        <w:rPr>
          <w:rFonts w:ascii="Times New Roman" w:eastAsia="Times New Roman" w:hAnsi="Times New Roman" w:cs="Times New Roman"/>
          <w:i/>
          <w:sz w:val="24"/>
          <w:szCs w:val="24"/>
          <w:lang w:eastAsia="en-GB"/>
        </w:rPr>
        <w:t xml:space="preserve">Psychology, Special Issue: Focus on Sport and Performance 2, 14, </w:t>
      </w:r>
      <w:r w:rsidRPr="00C272FD">
        <w:rPr>
          <w:rFonts w:ascii="Times New Roman" w:eastAsia="Times New Roman" w:hAnsi="Times New Roman" w:cs="Times New Roman"/>
          <w:sz w:val="24"/>
          <w:szCs w:val="24"/>
          <w:lang w:eastAsia="en-GB"/>
        </w:rPr>
        <w:t>40-52.</w:t>
      </w:r>
      <w:r w:rsidRPr="00C272FD">
        <w:rPr>
          <w:rFonts w:ascii="Times New Roman" w:eastAsia="Times New Roman" w:hAnsi="Times New Roman" w:cs="Times New Roman"/>
          <w:i/>
          <w:sz w:val="24"/>
          <w:szCs w:val="24"/>
          <w:lang w:eastAsia="en-GB"/>
        </w:rPr>
        <w:t xml:space="preserve"> </w:t>
      </w:r>
    </w:p>
    <w:p w:rsidR="00454911" w:rsidRPr="00C272FD" w:rsidRDefault="00454911" w:rsidP="004465F3">
      <w:pPr>
        <w:spacing w:line="360" w:lineRule="auto"/>
        <w:ind w:left="720" w:hanging="720"/>
        <w:rPr>
          <w:rFonts w:ascii="Times New Roman" w:eastAsia="Times New Roman" w:hAnsi="Times New Roman" w:cs="Times New Roman"/>
          <w:sz w:val="24"/>
          <w:szCs w:val="24"/>
          <w:lang w:eastAsia="en-GB"/>
        </w:rPr>
      </w:pPr>
      <w:r w:rsidRPr="00C272FD">
        <w:rPr>
          <w:rFonts w:ascii="Times New Roman" w:eastAsia="Times New Roman" w:hAnsi="Times New Roman" w:cs="Times New Roman"/>
          <w:sz w:val="24"/>
          <w:szCs w:val="24"/>
          <w:lang w:eastAsia="en-GB"/>
        </w:rPr>
        <w:t xml:space="preserve">Watt, S., &amp; Wakefield, C. (2014). Picture It! The use of visual methods in psychology teaching. </w:t>
      </w:r>
      <w:r w:rsidRPr="00C272FD">
        <w:rPr>
          <w:rFonts w:ascii="Times New Roman" w:eastAsia="Times New Roman" w:hAnsi="Times New Roman" w:cs="Times New Roman"/>
          <w:i/>
          <w:sz w:val="24"/>
          <w:szCs w:val="24"/>
          <w:lang w:eastAsia="en-GB"/>
        </w:rPr>
        <w:t xml:space="preserve">Psychology Teaching Review, 20, </w:t>
      </w:r>
      <w:r w:rsidRPr="00C272FD">
        <w:rPr>
          <w:rFonts w:ascii="Times New Roman" w:eastAsia="Times New Roman" w:hAnsi="Times New Roman" w:cs="Times New Roman"/>
          <w:sz w:val="24"/>
          <w:szCs w:val="24"/>
          <w:lang w:eastAsia="en-GB"/>
        </w:rPr>
        <w:t>66-75.</w:t>
      </w:r>
    </w:p>
    <w:p w:rsidR="00C272FD" w:rsidRPr="00C272FD" w:rsidRDefault="00C272FD" w:rsidP="004465F3">
      <w:pPr>
        <w:spacing w:line="360" w:lineRule="auto"/>
        <w:ind w:left="720" w:hanging="720"/>
        <w:rPr>
          <w:rFonts w:ascii="Times New Roman" w:eastAsia="Times New Roman" w:hAnsi="Times New Roman" w:cs="Times New Roman"/>
          <w:sz w:val="24"/>
          <w:szCs w:val="24"/>
          <w:lang w:eastAsia="en-GB"/>
        </w:rPr>
      </w:pPr>
      <w:r w:rsidRPr="00C272FD">
        <w:rPr>
          <w:rFonts w:ascii="Times New Roman" w:eastAsia="Times New Roman" w:hAnsi="Times New Roman" w:cs="Times New Roman"/>
          <w:sz w:val="24"/>
          <w:szCs w:val="24"/>
          <w:lang w:eastAsia="en-GB"/>
        </w:rPr>
        <w:t>Wang, C.C. &amp;, Burris, M.A. (1997).  Photovoice: concept, methodology, and use for participatory needs assessment.  Health Education and Behaviour, 24, 369-387.</w:t>
      </w:r>
    </w:p>
    <w:p w:rsidR="00F942DD" w:rsidRPr="00C272FD" w:rsidRDefault="00F942DD" w:rsidP="004465F3">
      <w:pPr>
        <w:spacing w:line="360" w:lineRule="auto"/>
        <w:ind w:left="720" w:hanging="720"/>
        <w:rPr>
          <w:rFonts w:ascii="Times New Roman" w:eastAsia="Times New Roman" w:hAnsi="Times New Roman" w:cs="Times New Roman"/>
          <w:sz w:val="24"/>
          <w:szCs w:val="24"/>
          <w:lang w:eastAsia="en-GB"/>
        </w:rPr>
      </w:pPr>
      <w:r w:rsidRPr="00C272FD">
        <w:rPr>
          <w:rFonts w:ascii="Times New Roman" w:eastAsia="Times New Roman" w:hAnsi="Times New Roman" w:cs="Times New Roman"/>
          <w:sz w:val="24"/>
          <w:szCs w:val="24"/>
          <w:lang w:eastAsia="en-GB"/>
        </w:rPr>
        <w:t>Wang, C.C. &amp;, Redwood-Jones, Y.A. (2001),  Photovoice Ethics: Perspectives from flint photovoice</w:t>
      </w:r>
      <w:r w:rsidRPr="00C272FD">
        <w:rPr>
          <w:rFonts w:ascii="Times New Roman" w:eastAsia="Times New Roman" w:hAnsi="Times New Roman" w:cs="Times New Roman"/>
          <w:i/>
          <w:sz w:val="24"/>
          <w:szCs w:val="24"/>
          <w:lang w:eastAsia="en-GB"/>
        </w:rPr>
        <w:t>.  Health Education and Behaviour, 28,</w:t>
      </w:r>
      <w:r w:rsidRPr="00C272FD">
        <w:rPr>
          <w:rFonts w:ascii="Times New Roman" w:eastAsia="Times New Roman" w:hAnsi="Times New Roman" w:cs="Times New Roman"/>
          <w:sz w:val="24"/>
          <w:szCs w:val="24"/>
          <w:lang w:eastAsia="en-GB"/>
        </w:rPr>
        <w:t xml:space="preserve"> 560-572. </w:t>
      </w:r>
    </w:p>
    <w:p w:rsidR="00F942DD" w:rsidRPr="00C272FD" w:rsidRDefault="00F942DD" w:rsidP="004465F3">
      <w:pPr>
        <w:spacing w:line="360" w:lineRule="auto"/>
        <w:rPr>
          <w:rFonts w:ascii="Times New Roman" w:eastAsia="Times New Roman" w:hAnsi="Times New Roman" w:cs="Times New Roman"/>
          <w:sz w:val="24"/>
          <w:szCs w:val="24"/>
          <w:lang w:eastAsia="en-GB"/>
        </w:rPr>
      </w:pPr>
      <w:r w:rsidRPr="00C272FD">
        <w:rPr>
          <w:rFonts w:ascii="Times New Roman" w:eastAsia="Times New Roman" w:hAnsi="Times New Roman" w:cs="Times New Roman"/>
          <w:sz w:val="24"/>
          <w:szCs w:val="24"/>
          <w:lang w:eastAsia="en-GB"/>
        </w:rPr>
        <w:t xml:space="preserve">Willig, C. (2008). </w:t>
      </w:r>
      <w:r w:rsidRPr="00C272FD">
        <w:rPr>
          <w:rFonts w:ascii="Times New Roman" w:eastAsia="Times New Roman" w:hAnsi="Times New Roman" w:cs="Times New Roman"/>
          <w:i/>
          <w:sz w:val="24"/>
          <w:szCs w:val="24"/>
          <w:lang w:eastAsia="en-GB"/>
        </w:rPr>
        <w:t>Introducing Qualitative Research in Psychology (2</w:t>
      </w:r>
      <w:r w:rsidRPr="00C272FD">
        <w:rPr>
          <w:rFonts w:ascii="Times New Roman" w:eastAsia="Times New Roman" w:hAnsi="Times New Roman" w:cs="Times New Roman"/>
          <w:i/>
          <w:sz w:val="24"/>
          <w:szCs w:val="24"/>
          <w:vertAlign w:val="superscript"/>
          <w:lang w:eastAsia="en-GB"/>
        </w:rPr>
        <w:t>nd</w:t>
      </w:r>
      <w:r w:rsidRPr="00C272FD">
        <w:rPr>
          <w:rFonts w:ascii="Times New Roman" w:eastAsia="Times New Roman" w:hAnsi="Times New Roman" w:cs="Times New Roman"/>
          <w:i/>
          <w:sz w:val="24"/>
          <w:szCs w:val="24"/>
          <w:lang w:eastAsia="en-GB"/>
        </w:rPr>
        <w:t xml:space="preserve"> edition). </w:t>
      </w:r>
      <w:r w:rsidRPr="00C272FD">
        <w:rPr>
          <w:rFonts w:ascii="Times New Roman" w:eastAsia="Times New Roman" w:hAnsi="Times New Roman" w:cs="Times New Roman"/>
          <w:sz w:val="24"/>
          <w:szCs w:val="24"/>
          <w:lang w:eastAsia="en-GB"/>
        </w:rPr>
        <w:t>Maidenhead:</w:t>
      </w:r>
    </w:p>
    <w:p w:rsidR="00F942DD" w:rsidRPr="00C272FD" w:rsidRDefault="00F942DD" w:rsidP="004465F3">
      <w:pPr>
        <w:spacing w:line="360" w:lineRule="auto"/>
        <w:ind w:firstLine="720"/>
        <w:rPr>
          <w:rFonts w:ascii="Times New Roman" w:eastAsia="Times New Roman" w:hAnsi="Times New Roman" w:cs="Times New Roman"/>
          <w:sz w:val="24"/>
          <w:szCs w:val="24"/>
          <w:lang w:eastAsia="en-GB"/>
        </w:rPr>
      </w:pPr>
      <w:r w:rsidRPr="00C272FD">
        <w:rPr>
          <w:rFonts w:ascii="Times New Roman" w:eastAsia="Times New Roman" w:hAnsi="Times New Roman" w:cs="Times New Roman"/>
          <w:sz w:val="24"/>
          <w:szCs w:val="24"/>
          <w:lang w:eastAsia="en-GB"/>
        </w:rPr>
        <w:t>Open University Press.</w:t>
      </w:r>
    </w:p>
    <w:p w:rsidR="004465F3" w:rsidRDefault="004465F3" w:rsidP="00F942DD">
      <w:pPr>
        <w:rPr>
          <w:rFonts w:ascii="Times New Roman" w:eastAsia="Times New Roman" w:hAnsi="Times New Roman" w:cs="Times New Roman"/>
          <w:color w:val="222222"/>
          <w:sz w:val="24"/>
          <w:szCs w:val="24"/>
          <w:lang w:eastAsia="en-GB"/>
        </w:rPr>
      </w:pPr>
    </w:p>
    <w:p w:rsidR="004465F3" w:rsidRPr="004465F3" w:rsidRDefault="004465F3" w:rsidP="004465F3">
      <w:pPr>
        <w:jc w:val="center"/>
        <w:rPr>
          <w:rFonts w:ascii="Times New Roman" w:eastAsia="Times New Roman" w:hAnsi="Times New Roman" w:cs="Times New Roman"/>
          <w:b/>
          <w:color w:val="222222"/>
          <w:sz w:val="24"/>
          <w:szCs w:val="24"/>
          <w:lang w:eastAsia="en-GB"/>
        </w:rPr>
      </w:pPr>
      <w:r w:rsidRPr="004465F3">
        <w:rPr>
          <w:rFonts w:ascii="Times New Roman" w:eastAsia="Times New Roman" w:hAnsi="Times New Roman" w:cs="Times New Roman"/>
          <w:b/>
          <w:color w:val="222222"/>
          <w:sz w:val="24"/>
          <w:szCs w:val="24"/>
          <w:lang w:eastAsia="en-GB"/>
        </w:rPr>
        <w:t>Acknowledgements</w:t>
      </w:r>
    </w:p>
    <w:p w:rsidR="00661599" w:rsidRDefault="00F942DD" w:rsidP="00F942DD">
      <w:pPr>
        <w:rPr>
          <w:rFonts w:ascii="Times New Roman" w:eastAsia="Times New Roman" w:hAnsi="Times New Roman" w:cs="Times New Roman"/>
          <w:color w:val="222222"/>
          <w:sz w:val="24"/>
          <w:szCs w:val="24"/>
          <w:lang w:eastAsia="en-GB"/>
        </w:rPr>
      </w:pPr>
      <w:r w:rsidRPr="00C272FD">
        <w:rPr>
          <w:rFonts w:ascii="Times New Roman" w:eastAsia="Times New Roman" w:hAnsi="Times New Roman" w:cs="Times New Roman"/>
          <w:color w:val="222222"/>
          <w:sz w:val="24"/>
          <w:szCs w:val="24"/>
          <w:lang w:eastAsia="en-GB"/>
        </w:rPr>
        <w:t xml:space="preserve">We would like to </w:t>
      </w:r>
      <w:r w:rsidR="002908B3">
        <w:rPr>
          <w:rFonts w:ascii="Times New Roman" w:eastAsia="Times New Roman" w:hAnsi="Times New Roman" w:cs="Times New Roman"/>
          <w:color w:val="222222"/>
          <w:sz w:val="24"/>
          <w:szCs w:val="24"/>
          <w:lang w:eastAsia="en-GB"/>
        </w:rPr>
        <w:t>thank the s</w:t>
      </w:r>
      <w:r w:rsidRPr="00C272FD">
        <w:rPr>
          <w:rFonts w:ascii="Times New Roman" w:eastAsia="Times New Roman" w:hAnsi="Times New Roman" w:cs="Times New Roman"/>
          <w:color w:val="222222"/>
          <w:sz w:val="24"/>
          <w:szCs w:val="24"/>
          <w:lang w:eastAsia="en-GB"/>
        </w:rPr>
        <w:t xml:space="preserve">tudents who </w:t>
      </w:r>
      <w:r w:rsidR="002908B3">
        <w:rPr>
          <w:rFonts w:ascii="Times New Roman" w:eastAsia="Times New Roman" w:hAnsi="Times New Roman" w:cs="Times New Roman"/>
          <w:color w:val="222222"/>
          <w:sz w:val="24"/>
          <w:szCs w:val="24"/>
          <w:lang w:eastAsia="en-GB"/>
        </w:rPr>
        <w:t xml:space="preserve">took part in this project and </w:t>
      </w:r>
      <w:r w:rsidRPr="00C272FD">
        <w:rPr>
          <w:rFonts w:ascii="Times New Roman" w:eastAsia="Times New Roman" w:hAnsi="Times New Roman" w:cs="Times New Roman"/>
          <w:color w:val="222222"/>
          <w:sz w:val="24"/>
          <w:szCs w:val="24"/>
          <w:lang w:eastAsia="en-GB"/>
        </w:rPr>
        <w:t>who kindly gave us permission to use their photographs and their reflective comments</w:t>
      </w:r>
      <w:r w:rsidR="002908B3">
        <w:rPr>
          <w:rFonts w:ascii="Times New Roman" w:eastAsia="Times New Roman" w:hAnsi="Times New Roman" w:cs="Times New Roman"/>
          <w:color w:val="222222"/>
          <w:sz w:val="24"/>
          <w:szCs w:val="24"/>
          <w:lang w:eastAsia="en-GB"/>
        </w:rPr>
        <w:t>.</w:t>
      </w:r>
      <w:r w:rsidRPr="00C272FD">
        <w:rPr>
          <w:rFonts w:ascii="Times New Roman" w:eastAsia="Times New Roman" w:hAnsi="Times New Roman" w:cs="Times New Roman"/>
          <w:color w:val="222222"/>
          <w:sz w:val="24"/>
          <w:szCs w:val="24"/>
          <w:lang w:eastAsia="en-GB"/>
        </w:rPr>
        <w:t xml:space="preserve">  </w:t>
      </w:r>
    </w:p>
    <w:p w:rsidR="00D437CA" w:rsidRPr="00C272FD" w:rsidRDefault="00D437CA" w:rsidP="00F942DD">
      <w:pPr>
        <w:rPr>
          <w:rFonts w:ascii="Times New Roman" w:eastAsia="Times New Roman" w:hAnsi="Times New Roman" w:cs="Times New Roman"/>
          <w:color w:val="222222"/>
          <w:sz w:val="24"/>
          <w:szCs w:val="24"/>
          <w:lang w:eastAsia="en-GB"/>
        </w:rPr>
      </w:pPr>
      <w:r>
        <w:rPr>
          <w:rFonts w:ascii="Times New Roman" w:eastAsia="Times New Roman" w:hAnsi="Times New Roman" w:cs="Times New Roman"/>
          <w:color w:val="222222"/>
          <w:sz w:val="24"/>
          <w:szCs w:val="24"/>
          <w:lang w:eastAsia="en-GB"/>
        </w:rPr>
        <w:t xml:space="preserve">We would also like to thank the two reviewers of this paper you feedback was invaluable in bringing detail and clarity to this paper.  </w:t>
      </w:r>
    </w:p>
    <w:p w:rsidR="00724D88" w:rsidRDefault="00724D88" w:rsidP="00821E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Photograph 1</w:t>
      </w:r>
    </w:p>
    <w:p w:rsidR="00724D88" w:rsidRDefault="00724D88" w:rsidP="00821E27">
      <w:pPr>
        <w:autoSpaceDE w:val="0"/>
        <w:autoSpaceDN w:val="0"/>
        <w:adjustRightInd w:val="0"/>
        <w:rPr>
          <w:rFonts w:ascii="Times New Roman" w:hAnsi="Times New Roman" w:cs="Times New Roman"/>
          <w:sz w:val="24"/>
          <w:szCs w:val="24"/>
        </w:rPr>
      </w:pPr>
      <w:r w:rsidRPr="00C272FD">
        <w:rPr>
          <w:rFonts w:ascii="Times New Roman" w:hAnsi="Times New Roman" w:cs="Times New Roman"/>
          <w:noProof/>
          <w:sz w:val="24"/>
          <w:szCs w:val="24"/>
          <w:lang w:eastAsia="en-GB"/>
        </w:rPr>
        <w:drawing>
          <wp:anchor distT="0" distB="0" distL="114300" distR="114300" simplePos="0" relativeHeight="251669504" behindDoc="1" locked="0" layoutInCell="1" allowOverlap="1" wp14:anchorId="5490F5AB" wp14:editId="582D9170">
            <wp:simplePos x="0" y="0"/>
            <wp:positionH relativeFrom="column">
              <wp:posOffset>-76200</wp:posOffset>
            </wp:positionH>
            <wp:positionV relativeFrom="paragraph">
              <wp:posOffset>45085</wp:posOffset>
            </wp:positionV>
            <wp:extent cx="2895600" cy="2114550"/>
            <wp:effectExtent l="133350" t="114300" r="152400" b="171450"/>
            <wp:wrapThrough wrapText="bothSides">
              <wp:wrapPolygon edited="0">
                <wp:start x="-426" y="-1168"/>
                <wp:lineTo x="-995" y="-778"/>
                <wp:lineTo x="-995" y="21016"/>
                <wp:lineTo x="-711" y="23157"/>
                <wp:lineTo x="22311" y="23157"/>
                <wp:lineTo x="22595" y="21016"/>
                <wp:lineTo x="22595" y="2335"/>
                <wp:lineTo x="22026" y="-584"/>
                <wp:lineTo x="22026" y="-1168"/>
                <wp:lineTo x="-426" y="-1168"/>
              </wp:wrapPolygon>
            </wp:wrapThrough>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0" cstate="print">
                      <a:lum bright="10000"/>
                      <a:extLst>
                        <a:ext uri="{28A0092B-C50C-407E-A947-70E740481C1C}">
                          <a14:useLocalDpi xmlns:a14="http://schemas.microsoft.com/office/drawing/2010/main" val="0"/>
                        </a:ext>
                      </a:extLst>
                    </a:blip>
                    <a:stretch>
                      <a:fillRect/>
                    </a:stretch>
                  </pic:blipFill>
                  <pic:spPr>
                    <a:xfrm>
                      <a:off x="0" y="0"/>
                      <a:ext cx="2895600" cy="211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24D88" w:rsidRDefault="00724D88" w:rsidP="00821E27">
      <w:pPr>
        <w:autoSpaceDE w:val="0"/>
        <w:autoSpaceDN w:val="0"/>
        <w:adjustRightInd w:val="0"/>
        <w:rPr>
          <w:rFonts w:ascii="Times New Roman" w:hAnsi="Times New Roman" w:cs="Times New Roman"/>
          <w:sz w:val="24"/>
          <w:szCs w:val="24"/>
        </w:rPr>
      </w:pPr>
    </w:p>
    <w:p w:rsidR="00724D88" w:rsidRDefault="00724D88" w:rsidP="00821E27">
      <w:pPr>
        <w:autoSpaceDE w:val="0"/>
        <w:autoSpaceDN w:val="0"/>
        <w:adjustRightInd w:val="0"/>
        <w:rPr>
          <w:rFonts w:ascii="Times New Roman" w:hAnsi="Times New Roman" w:cs="Times New Roman"/>
          <w:sz w:val="24"/>
          <w:szCs w:val="24"/>
        </w:rPr>
      </w:pPr>
    </w:p>
    <w:p w:rsidR="00724D88" w:rsidRDefault="00724D88" w:rsidP="00821E27">
      <w:pPr>
        <w:autoSpaceDE w:val="0"/>
        <w:autoSpaceDN w:val="0"/>
        <w:adjustRightInd w:val="0"/>
        <w:rPr>
          <w:rFonts w:ascii="Times New Roman" w:hAnsi="Times New Roman" w:cs="Times New Roman"/>
          <w:sz w:val="24"/>
          <w:szCs w:val="24"/>
        </w:rPr>
      </w:pPr>
    </w:p>
    <w:p w:rsidR="00724D88" w:rsidRDefault="00724D88" w:rsidP="00821E27">
      <w:pPr>
        <w:autoSpaceDE w:val="0"/>
        <w:autoSpaceDN w:val="0"/>
        <w:adjustRightInd w:val="0"/>
        <w:rPr>
          <w:rFonts w:ascii="Times New Roman" w:hAnsi="Times New Roman" w:cs="Times New Roman"/>
          <w:sz w:val="24"/>
          <w:szCs w:val="24"/>
        </w:rPr>
      </w:pPr>
    </w:p>
    <w:p w:rsidR="00724D88" w:rsidRDefault="00724D88" w:rsidP="00821E27">
      <w:pPr>
        <w:autoSpaceDE w:val="0"/>
        <w:autoSpaceDN w:val="0"/>
        <w:adjustRightInd w:val="0"/>
        <w:rPr>
          <w:rFonts w:ascii="Times New Roman" w:hAnsi="Times New Roman" w:cs="Times New Roman"/>
          <w:sz w:val="24"/>
          <w:szCs w:val="24"/>
        </w:rPr>
      </w:pPr>
    </w:p>
    <w:p w:rsidR="00724D88" w:rsidRDefault="00724D88" w:rsidP="00821E27">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Photograph 2</w:t>
      </w:r>
    </w:p>
    <w:p w:rsidR="00724D88" w:rsidRDefault="00724D88" w:rsidP="00724D88">
      <w:pPr>
        <w:autoSpaceDE w:val="0"/>
        <w:autoSpaceDN w:val="0"/>
        <w:adjustRightInd w:val="0"/>
        <w:rPr>
          <w:rFonts w:ascii="Times New Roman" w:hAnsi="Times New Roman" w:cs="Times New Roman"/>
          <w:sz w:val="24"/>
          <w:szCs w:val="24"/>
        </w:rPr>
      </w:pPr>
      <w:r w:rsidRPr="00C272FD">
        <w:rPr>
          <w:rFonts w:ascii="Times New Roman" w:hAnsi="Times New Roman" w:cs="Times New Roman"/>
          <w:noProof/>
          <w:sz w:val="24"/>
          <w:szCs w:val="24"/>
          <w:lang w:eastAsia="en-GB"/>
        </w:rPr>
        <w:drawing>
          <wp:anchor distT="0" distB="0" distL="114300" distR="114300" simplePos="0" relativeHeight="251671552" behindDoc="1" locked="0" layoutInCell="1" allowOverlap="1" wp14:anchorId="6B2C895B" wp14:editId="269E63C4">
            <wp:simplePos x="0" y="0"/>
            <wp:positionH relativeFrom="column">
              <wp:posOffset>-179070</wp:posOffset>
            </wp:positionH>
            <wp:positionV relativeFrom="paragraph">
              <wp:posOffset>199390</wp:posOffset>
            </wp:positionV>
            <wp:extent cx="3000375" cy="1914525"/>
            <wp:effectExtent l="133350" t="114300" r="142875" b="161925"/>
            <wp:wrapTight wrapText="bothSides">
              <wp:wrapPolygon edited="0">
                <wp:start x="-411" y="-1290"/>
                <wp:lineTo x="-960" y="-860"/>
                <wp:lineTo x="-960" y="19773"/>
                <wp:lineTo x="-686" y="23212"/>
                <wp:lineTo x="22217" y="23212"/>
                <wp:lineTo x="22491" y="19773"/>
                <wp:lineTo x="22491" y="2579"/>
                <wp:lineTo x="22080" y="-645"/>
                <wp:lineTo x="22080" y="-1290"/>
                <wp:lineTo x="-411" y="-1290"/>
              </wp:wrapPolygon>
            </wp:wrapTight>
            <wp:docPr id="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1" cstate="print">
                      <a:lum bright="10000"/>
                      <a:extLst>
                        <a:ext uri="{28A0092B-C50C-407E-A947-70E740481C1C}">
                          <a14:useLocalDpi xmlns:a14="http://schemas.microsoft.com/office/drawing/2010/main" val="0"/>
                        </a:ext>
                      </a:extLst>
                    </a:blip>
                    <a:stretch>
                      <a:fillRect/>
                    </a:stretch>
                  </pic:blipFill>
                  <pic:spPr>
                    <a:xfrm>
                      <a:off x="0" y="0"/>
                      <a:ext cx="3000375" cy="1914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Photograph 3</w:t>
      </w:r>
    </w:p>
    <w:p w:rsidR="00724D88" w:rsidRDefault="00724D88" w:rsidP="00724D88">
      <w:pPr>
        <w:autoSpaceDE w:val="0"/>
        <w:autoSpaceDN w:val="0"/>
        <w:adjustRightInd w:val="0"/>
        <w:rPr>
          <w:rFonts w:ascii="Times New Roman" w:hAnsi="Times New Roman" w:cs="Times New Roman"/>
          <w:sz w:val="24"/>
          <w:szCs w:val="24"/>
        </w:rPr>
      </w:pPr>
      <w:r w:rsidRPr="00C272FD">
        <w:rPr>
          <w:rFonts w:ascii="Times New Roman" w:hAnsi="Times New Roman" w:cs="Times New Roman"/>
          <w:noProof/>
          <w:sz w:val="24"/>
          <w:szCs w:val="24"/>
          <w:lang w:eastAsia="en-GB"/>
        </w:rPr>
        <w:drawing>
          <wp:anchor distT="0" distB="0" distL="114300" distR="114300" simplePos="0" relativeHeight="251673600" behindDoc="1" locked="0" layoutInCell="1" allowOverlap="1" wp14:anchorId="302DB61C" wp14:editId="64B02B0F">
            <wp:simplePos x="0" y="0"/>
            <wp:positionH relativeFrom="column">
              <wp:posOffset>-66675</wp:posOffset>
            </wp:positionH>
            <wp:positionV relativeFrom="paragraph">
              <wp:posOffset>33655</wp:posOffset>
            </wp:positionV>
            <wp:extent cx="2952750" cy="2066925"/>
            <wp:effectExtent l="133350" t="114300" r="152400" b="161925"/>
            <wp:wrapTight wrapText="bothSides">
              <wp:wrapPolygon edited="0">
                <wp:start x="-557" y="-1194"/>
                <wp:lineTo x="-975" y="-796"/>
                <wp:lineTo x="-975" y="21500"/>
                <wp:lineTo x="-697" y="23093"/>
                <wp:lineTo x="22297" y="23093"/>
                <wp:lineTo x="22575" y="21500"/>
                <wp:lineTo x="22575" y="2389"/>
                <wp:lineTo x="22157" y="-597"/>
                <wp:lineTo x="22157" y="-1194"/>
                <wp:lineTo x="-557" y="-1194"/>
              </wp:wrapPolygon>
            </wp:wrapTight>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2750"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3961BB" w:rsidRDefault="003961BB" w:rsidP="00724D88">
      <w:pPr>
        <w:autoSpaceDE w:val="0"/>
        <w:autoSpaceDN w:val="0"/>
        <w:adjustRightInd w:val="0"/>
        <w:rPr>
          <w:rFonts w:ascii="Times New Roman" w:hAnsi="Times New Roman" w:cs="Times New Roman"/>
          <w:sz w:val="24"/>
          <w:szCs w:val="24"/>
        </w:rPr>
      </w:pPr>
    </w:p>
    <w:p w:rsidR="003961BB" w:rsidRDefault="003961BB"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Photograph 4</w:t>
      </w:r>
    </w:p>
    <w:p w:rsidR="00724D88" w:rsidRDefault="00724D88" w:rsidP="00724D88">
      <w:pPr>
        <w:autoSpaceDE w:val="0"/>
        <w:autoSpaceDN w:val="0"/>
        <w:adjustRightInd w:val="0"/>
        <w:rPr>
          <w:rFonts w:ascii="Times New Roman" w:hAnsi="Times New Roman" w:cs="Times New Roman"/>
          <w:sz w:val="24"/>
          <w:szCs w:val="24"/>
        </w:rPr>
      </w:pPr>
      <w:r w:rsidRPr="00C272FD">
        <w:rPr>
          <w:rFonts w:ascii="Times New Roman" w:hAnsi="Times New Roman" w:cs="Times New Roman"/>
          <w:noProof/>
          <w:sz w:val="24"/>
          <w:szCs w:val="24"/>
          <w:lang w:eastAsia="en-GB"/>
        </w:rPr>
        <w:drawing>
          <wp:anchor distT="0" distB="0" distL="114300" distR="114300" simplePos="0" relativeHeight="251675648" behindDoc="1" locked="0" layoutInCell="1" allowOverlap="1" wp14:anchorId="62D06BAF" wp14:editId="70BFF389">
            <wp:simplePos x="0" y="0"/>
            <wp:positionH relativeFrom="column">
              <wp:posOffset>37465</wp:posOffset>
            </wp:positionH>
            <wp:positionV relativeFrom="paragraph">
              <wp:posOffset>90805</wp:posOffset>
            </wp:positionV>
            <wp:extent cx="2790825" cy="1809750"/>
            <wp:effectExtent l="133350" t="95250" r="142875" b="171450"/>
            <wp:wrapTight wrapText="bothSides">
              <wp:wrapPolygon edited="0">
                <wp:start x="-737" y="-1137"/>
                <wp:lineTo x="-1032" y="-682"/>
                <wp:lineTo x="-1032" y="21145"/>
                <wp:lineTo x="-737" y="23419"/>
                <wp:lineTo x="22263" y="23419"/>
                <wp:lineTo x="22558" y="21145"/>
                <wp:lineTo x="22411" y="-1137"/>
                <wp:lineTo x="-737" y="-1137"/>
              </wp:wrapPolygon>
            </wp:wrapTight>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13" cstate="print">
                      <a:extLst>
                        <a:ext uri="{28A0092B-C50C-407E-A947-70E740481C1C}">
                          <a14:useLocalDpi xmlns:a14="http://schemas.microsoft.com/office/drawing/2010/main" val="0"/>
                        </a:ext>
                      </a:extLst>
                    </a:blip>
                    <a:srcRect l="-328" r="3948" b="17029"/>
                    <a:stretch/>
                  </pic:blipFill>
                  <pic:spPr bwMode="auto">
                    <a:xfrm>
                      <a:off x="0" y="0"/>
                      <a:ext cx="2790825" cy="18097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Photograph 5</w:t>
      </w:r>
    </w:p>
    <w:p w:rsidR="00724D88" w:rsidRDefault="00724D88" w:rsidP="00724D88">
      <w:pPr>
        <w:autoSpaceDE w:val="0"/>
        <w:autoSpaceDN w:val="0"/>
        <w:adjustRightInd w:val="0"/>
        <w:rPr>
          <w:rFonts w:ascii="Times New Roman" w:hAnsi="Times New Roman" w:cs="Times New Roman"/>
          <w:sz w:val="24"/>
          <w:szCs w:val="24"/>
        </w:rPr>
      </w:pPr>
      <w:r w:rsidRPr="00C272FD">
        <w:rPr>
          <w:rFonts w:ascii="Times New Roman" w:hAnsi="Times New Roman" w:cs="Times New Roman"/>
          <w:noProof/>
          <w:sz w:val="24"/>
          <w:szCs w:val="24"/>
          <w:lang w:eastAsia="en-GB"/>
        </w:rPr>
        <w:drawing>
          <wp:anchor distT="0" distB="0" distL="114300" distR="114300" simplePos="0" relativeHeight="251677696" behindDoc="1" locked="0" layoutInCell="1" allowOverlap="1" wp14:anchorId="7C287273" wp14:editId="36BB9186">
            <wp:simplePos x="0" y="0"/>
            <wp:positionH relativeFrom="column">
              <wp:posOffset>37465</wp:posOffset>
            </wp:positionH>
            <wp:positionV relativeFrom="paragraph">
              <wp:posOffset>281940</wp:posOffset>
            </wp:positionV>
            <wp:extent cx="2932430" cy="1971675"/>
            <wp:effectExtent l="133350" t="114300" r="153670" b="161925"/>
            <wp:wrapTight wrapText="bothSides">
              <wp:wrapPolygon edited="0">
                <wp:start x="-561" y="-1252"/>
                <wp:lineTo x="-982" y="-835"/>
                <wp:lineTo x="-842" y="22539"/>
                <wp:lineTo x="-702" y="23165"/>
                <wp:lineTo x="22311" y="23165"/>
                <wp:lineTo x="22451" y="22539"/>
                <wp:lineTo x="22592" y="2504"/>
                <wp:lineTo x="22171" y="-626"/>
                <wp:lineTo x="22171" y="-1252"/>
                <wp:lineTo x="-561" y="-1252"/>
              </wp:wrapPolygon>
            </wp:wrapTight>
            <wp:docPr id="12" name="Picture 4" descr="C:\Users\amicom\Desktop\404025_430366350353897_6021849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C:\Users\amicom\Desktop\404025_430366350353897_602184987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2430" cy="197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4465F3" w:rsidRDefault="004465F3"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Photograph 6</w:t>
      </w:r>
    </w:p>
    <w:p w:rsidR="00724D88" w:rsidRDefault="00724D88" w:rsidP="00724D88">
      <w:pPr>
        <w:autoSpaceDE w:val="0"/>
        <w:autoSpaceDN w:val="0"/>
        <w:adjustRightInd w:val="0"/>
        <w:rPr>
          <w:rFonts w:ascii="Times New Roman" w:hAnsi="Times New Roman" w:cs="Times New Roman"/>
          <w:sz w:val="24"/>
          <w:szCs w:val="24"/>
        </w:rPr>
      </w:pPr>
      <w:r w:rsidRPr="00C272FD">
        <w:rPr>
          <w:rFonts w:ascii="Times New Roman" w:hAnsi="Times New Roman" w:cs="Times New Roman"/>
          <w:noProof/>
          <w:sz w:val="24"/>
          <w:szCs w:val="24"/>
          <w:lang w:eastAsia="en-GB"/>
        </w:rPr>
        <w:drawing>
          <wp:anchor distT="0" distB="0" distL="114300" distR="114300" simplePos="0" relativeHeight="251679744" behindDoc="1" locked="0" layoutInCell="1" allowOverlap="1" wp14:anchorId="5F77FFB8" wp14:editId="199A19BA">
            <wp:simplePos x="0" y="0"/>
            <wp:positionH relativeFrom="column">
              <wp:posOffset>-66675</wp:posOffset>
            </wp:positionH>
            <wp:positionV relativeFrom="paragraph">
              <wp:posOffset>14605</wp:posOffset>
            </wp:positionV>
            <wp:extent cx="3048000" cy="2117090"/>
            <wp:effectExtent l="133350" t="114300" r="152400" b="168910"/>
            <wp:wrapTight wrapText="bothSides">
              <wp:wrapPolygon edited="0">
                <wp:start x="-405" y="-1166"/>
                <wp:lineTo x="-945" y="-777"/>
                <wp:lineTo x="-945" y="20991"/>
                <wp:lineTo x="-675" y="23129"/>
                <wp:lineTo x="22275" y="23129"/>
                <wp:lineTo x="22545" y="20991"/>
                <wp:lineTo x="22545" y="2332"/>
                <wp:lineTo x="22005" y="-583"/>
                <wp:lineTo x="22005" y="-1166"/>
                <wp:lineTo x="-405" y="-1166"/>
              </wp:wrapPolygon>
            </wp:wrapTight>
            <wp:docPr id="9" name="Picture 4" descr="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Pic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117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724D88">
      <w:pPr>
        <w:autoSpaceDE w:val="0"/>
        <w:autoSpaceDN w:val="0"/>
        <w:adjustRightInd w:val="0"/>
        <w:rPr>
          <w:rFonts w:ascii="Times New Roman" w:hAnsi="Times New Roman" w:cs="Times New Roman"/>
          <w:sz w:val="24"/>
          <w:szCs w:val="24"/>
        </w:rPr>
      </w:pPr>
    </w:p>
    <w:p w:rsidR="00724D88" w:rsidRDefault="00724D88"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p>
    <w:p w:rsidR="004465F3" w:rsidRDefault="004465F3"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Photograph 7</w:t>
      </w:r>
    </w:p>
    <w:p w:rsidR="00F57C1A" w:rsidRDefault="00F57C1A" w:rsidP="00821E27">
      <w:pPr>
        <w:autoSpaceDE w:val="0"/>
        <w:autoSpaceDN w:val="0"/>
        <w:adjustRightInd w:val="0"/>
        <w:rPr>
          <w:rFonts w:ascii="Times New Roman" w:hAnsi="Times New Roman" w:cs="Times New Roman"/>
          <w:sz w:val="24"/>
          <w:szCs w:val="24"/>
        </w:rPr>
      </w:pPr>
      <w:r w:rsidRPr="00C272FD">
        <w:rPr>
          <w:rFonts w:ascii="Times New Roman" w:hAnsi="Times New Roman" w:cs="Times New Roman"/>
          <w:noProof/>
          <w:sz w:val="24"/>
          <w:szCs w:val="24"/>
          <w:lang w:eastAsia="en-GB"/>
        </w:rPr>
        <w:drawing>
          <wp:anchor distT="0" distB="0" distL="114300" distR="114300" simplePos="0" relativeHeight="251681792" behindDoc="1" locked="0" layoutInCell="1" allowOverlap="1" wp14:anchorId="2B87F6B9" wp14:editId="1A10DFD1">
            <wp:simplePos x="0" y="0"/>
            <wp:positionH relativeFrom="column">
              <wp:posOffset>-61595</wp:posOffset>
            </wp:positionH>
            <wp:positionV relativeFrom="paragraph">
              <wp:posOffset>156845</wp:posOffset>
            </wp:positionV>
            <wp:extent cx="3038475" cy="2261235"/>
            <wp:effectExtent l="133350" t="114300" r="142875" b="158115"/>
            <wp:wrapTight wrapText="bothSides">
              <wp:wrapPolygon edited="0">
                <wp:start x="-406" y="-1092"/>
                <wp:lineTo x="-948" y="-728"/>
                <wp:lineTo x="-813" y="22928"/>
                <wp:lineTo x="22345" y="22928"/>
                <wp:lineTo x="22480" y="2184"/>
                <wp:lineTo x="21939" y="-546"/>
                <wp:lineTo x="21939" y="-1092"/>
                <wp:lineTo x="-406" y="-109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8475" cy="2261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57C1A" w:rsidRDefault="00F57C1A"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Photograph 8</w:t>
      </w:r>
    </w:p>
    <w:p w:rsidR="00F57C1A" w:rsidRDefault="00F57C1A" w:rsidP="00821E27">
      <w:pPr>
        <w:autoSpaceDE w:val="0"/>
        <w:autoSpaceDN w:val="0"/>
        <w:adjustRightInd w:val="0"/>
        <w:rPr>
          <w:rFonts w:ascii="Times New Roman" w:hAnsi="Times New Roman" w:cs="Times New Roman"/>
          <w:sz w:val="24"/>
          <w:szCs w:val="24"/>
        </w:rPr>
      </w:pPr>
      <w:r w:rsidRPr="00C272FD">
        <w:rPr>
          <w:rFonts w:ascii="Times New Roman" w:hAnsi="Times New Roman" w:cs="Times New Roman"/>
          <w:noProof/>
          <w:sz w:val="24"/>
          <w:szCs w:val="24"/>
          <w:lang w:eastAsia="en-GB"/>
        </w:rPr>
        <w:drawing>
          <wp:anchor distT="0" distB="0" distL="114300" distR="114300" simplePos="0" relativeHeight="251683840" behindDoc="1" locked="0" layoutInCell="1" allowOverlap="1" wp14:anchorId="264F7134" wp14:editId="50B6ABE2">
            <wp:simplePos x="0" y="0"/>
            <wp:positionH relativeFrom="column">
              <wp:posOffset>-57150</wp:posOffset>
            </wp:positionH>
            <wp:positionV relativeFrom="paragraph">
              <wp:posOffset>67945</wp:posOffset>
            </wp:positionV>
            <wp:extent cx="3038475" cy="2238375"/>
            <wp:effectExtent l="133350" t="114300" r="142875" b="161925"/>
            <wp:wrapTight wrapText="bothSides">
              <wp:wrapPolygon edited="0">
                <wp:start x="-542" y="-1103"/>
                <wp:lineTo x="-948" y="-735"/>
                <wp:lineTo x="-813" y="22979"/>
                <wp:lineTo x="22345" y="22979"/>
                <wp:lineTo x="22480" y="2206"/>
                <wp:lineTo x="22074" y="-551"/>
                <wp:lineTo x="22074" y="-1103"/>
                <wp:lineTo x="-542" y="-1103"/>
              </wp:wrapPolygon>
            </wp:wrapTight>
            <wp:docPr id="4" name="Picture 3" descr="P1020347.JPG"/>
            <wp:cNvGraphicFramePr/>
            <a:graphic xmlns:a="http://schemas.openxmlformats.org/drawingml/2006/main">
              <a:graphicData uri="http://schemas.openxmlformats.org/drawingml/2006/picture">
                <pic:pic xmlns:pic="http://schemas.openxmlformats.org/drawingml/2006/picture">
                  <pic:nvPicPr>
                    <pic:cNvPr id="4" name="Picture 3" descr="P10203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8475" cy="2238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57C1A" w:rsidRDefault="00F57C1A"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p>
    <w:p w:rsidR="004465F3" w:rsidRDefault="004465F3"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Photograph 9</w:t>
      </w:r>
    </w:p>
    <w:p w:rsidR="00F57C1A" w:rsidRDefault="00F57C1A" w:rsidP="00821E27">
      <w:pPr>
        <w:autoSpaceDE w:val="0"/>
        <w:autoSpaceDN w:val="0"/>
        <w:adjustRightInd w:val="0"/>
        <w:rPr>
          <w:rFonts w:ascii="Times New Roman" w:hAnsi="Times New Roman" w:cs="Times New Roman"/>
          <w:sz w:val="24"/>
          <w:szCs w:val="24"/>
        </w:rPr>
      </w:pPr>
      <w:r w:rsidRPr="00C272FD">
        <w:rPr>
          <w:rFonts w:ascii="Times New Roman" w:hAnsi="Times New Roman" w:cs="Times New Roman"/>
          <w:noProof/>
          <w:sz w:val="24"/>
          <w:szCs w:val="24"/>
          <w:lang w:eastAsia="en-GB"/>
        </w:rPr>
        <w:drawing>
          <wp:anchor distT="0" distB="0" distL="114300" distR="114300" simplePos="0" relativeHeight="251685888" behindDoc="1" locked="0" layoutInCell="1" allowOverlap="1" wp14:anchorId="1714CC89" wp14:editId="13F76B7B">
            <wp:simplePos x="0" y="0"/>
            <wp:positionH relativeFrom="column">
              <wp:posOffset>-57150</wp:posOffset>
            </wp:positionH>
            <wp:positionV relativeFrom="paragraph">
              <wp:posOffset>82550</wp:posOffset>
            </wp:positionV>
            <wp:extent cx="3438525" cy="2407285"/>
            <wp:effectExtent l="133350" t="114300" r="142875" b="164465"/>
            <wp:wrapTight wrapText="bothSides">
              <wp:wrapPolygon edited="0">
                <wp:start x="-598" y="-1026"/>
                <wp:lineTo x="-838" y="2051"/>
                <wp:lineTo x="-838" y="21708"/>
                <wp:lineTo x="-359" y="22905"/>
                <wp:lineTo x="21899" y="22905"/>
                <wp:lineTo x="22378" y="21366"/>
                <wp:lineTo x="22378" y="2051"/>
                <wp:lineTo x="22139" y="-1026"/>
                <wp:lineTo x="-598" y="-1026"/>
              </wp:wrapPolygon>
            </wp:wrapTight>
            <wp:docPr id="2" name="Picture 6" descr="SP1.jpg"/>
            <wp:cNvGraphicFramePr/>
            <a:graphic xmlns:a="http://schemas.openxmlformats.org/drawingml/2006/main">
              <a:graphicData uri="http://schemas.openxmlformats.org/drawingml/2006/picture">
                <pic:pic xmlns:pic="http://schemas.openxmlformats.org/drawingml/2006/picture">
                  <pic:nvPicPr>
                    <pic:cNvPr id="7" name="Picture 6" descr="SP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38525" cy="2407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57C1A" w:rsidRDefault="00F57C1A"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p>
    <w:p w:rsidR="00AF6BFB" w:rsidRDefault="00AF6BFB"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p>
    <w:p w:rsidR="00F57C1A" w:rsidRDefault="00F57C1A" w:rsidP="00821E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Photograph 10</w:t>
      </w:r>
    </w:p>
    <w:p w:rsidR="00F57C1A" w:rsidRDefault="00F57C1A" w:rsidP="00821E27">
      <w:pPr>
        <w:autoSpaceDE w:val="0"/>
        <w:autoSpaceDN w:val="0"/>
        <w:adjustRightInd w:val="0"/>
        <w:rPr>
          <w:rFonts w:ascii="Times New Roman" w:hAnsi="Times New Roman" w:cs="Times New Roman"/>
          <w:sz w:val="24"/>
          <w:szCs w:val="24"/>
        </w:rPr>
      </w:pPr>
      <w:r w:rsidRPr="00C272FD">
        <w:rPr>
          <w:rFonts w:ascii="Times New Roman" w:hAnsi="Times New Roman" w:cs="Times New Roman"/>
          <w:noProof/>
          <w:sz w:val="24"/>
          <w:szCs w:val="24"/>
          <w:lang w:eastAsia="en-GB"/>
        </w:rPr>
        <w:drawing>
          <wp:anchor distT="0" distB="0" distL="114300" distR="114300" simplePos="0" relativeHeight="251687936" behindDoc="1" locked="0" layoutInCell="1" allowOverlap="1" wp14:anchorId="34F7688B" wp14:editId="12725E5C">
            <wp:simplePos x="0" y="0"/>
            <wp:positionH relativeFrom="column">
              <wp:posOffset>-19050</wp:posOffset>
            </wp:positionH>
            <wp:positionV relativeFrom="paragraph">
              <wp:posOffset>101600</wp:posOffset>
            </wp:positionV>
            <wp:extent cx="3486150" cy="2514600"/>
            <wp:effectExtent l="133350" t="114300" r="152400" b="171450"/>
            <wp:wrapTight wrapText="bothSides">
              <wp:wrapPolygon edited="0">
                <wp:start x="-590" y="-982"/>
                <wp:lineTo x="-826" y="1964"/>
                <wp:lineTo x="-826" y="21764"/>
                <wp:lineTo x="-236" y="22909"/>
                <wp:lineTo x="21954" y="22909"/>
                <wp:lineTo x="22426" y="20455"/>
                <wp:lineTo x="22426" y="1964"/>
                <wp:lineTo x="22190" y="-982"/>
                <wp:lineTo x="-590" y="-982"/>
              </wp:wrapPolygon>
            </wp:wrapTight>
            <wp:docPr id="3" name="Picture 5" descr="Mum&amp;Dad 019.JPG"/>
            <wp:cNvGraphicFramePr/>
            <a:graphic xmlns:a="http://schemas.openxmlformats.org/drawingml/2006/main">
              <a:graphicData uri="http://schemas.openxmlformats.org/drawingml/2006/picture">
                <pic:pic xmlns:pic="http://schemas.openxmlformats.org/drawingml/2006/picture">
                  <pic:nvPicPr>
                    <pic:cNvPr id="6" name="Picture 5" descr="Mum&amp;Dad 0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86150" cy="2514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57C1A" w:rsidRPr="00C272FD" w:rsidRDefault="00F57C1A" w:rsidP="00821E27">
      <w:pPr>
        <w:autoSpaceDE w:val="0"/>
        <w:autoSpaceDN w:val="0"/>
        <w:adjustRightInd w:val="0"/>
        <w:rPr>
          <w:rFonts w:ascii="Times New Roman" w:hAnsi="Times New Roman" w:cs="Times New Roman"/>
          <w:sz w:val="24"/>
          <w:szCs w:val="24"/>
        </w:rPr>
      </w:pPr>
    </w:p>
    <w:sectPr w:rsidR="00F57C1A" w:rsidRPr="00C272FD">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AC6" w:rsidRDefault="00552AC6" w:rsidP="00FC093C">
      <w:pPr>
        <w:spacing w:after="0" w:line="240" w:lineRule="auto"/>
      </w:pPr>
      <w:r>
        <w:separator/>
      </w:r>
    </w:p>
  </w:endnote>
  <w:endnote w:type="continuationSeparator" w:id="0">
    <w:p w:rsidR="00552AC6" w:rsidRDefault="00552AC6" w:rsidP="00FC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7156610"/>
      <w:docPartObj>
        <w:docPartGallery w:val="Page Numbers (Bottom of Page)"/>
        <w:docPartUnique/>
      </w:docPartObj>
    </w:sdtPr>
    <w:sdtEndPr>
      <w:rPr>
        <w:noProof/>
      </w:rPr>
    </w:sdtEndPr>
    <w:sdtContent>
      <w:p w:rsidR="006B0430" w:rsidRDefault="006B0430">
        <w:pPr>
          <w:pStyle w:val="Footer"/>
          <w:jc w:val="right"/>
        </w:pPr>
        <w:r>
          <w:fldChar w:fldCharType="begin"/>
        </w:r>
        <w:r>
          <w:instrText xml:space="preserve"> PAGE   \* MERGEFORMAT </w:instrText>
        </w:r>
        <w:r>
          <w:fldChar w:fldCharType="separate"/>
        </w:r>
        <w:r w:rsidR="001A4462">
          <w:rPr>
            <w:noProof/>
          </w:rPr>
          <w:t>2</w:t>
        </w:r>
        <w:r>
          <w:rPr>
            <w:noProof/>
          </w:rPr>
          <w:fldChar w:fldCharType="end"/>
        </w:r>
      </w:p>
    </w:sdtContent>
  </w:sdt>
  <w:p w:rsidR="006B0430" w:rsidRDefault="006B04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AC6" w:rsidRDefault="00552AC6" w:rsidP="00FC093C">
      <w:pPr>
        <w:spacing w:after="0" w:line="240" w:lineRule="auto"/>
      </w:pPr>
      <w:r>
        <w:separator/>
      </w:r>
    </w:p>
  </w:footnote>
  <w:footnote w:type="continuationSeparator" w:id="0">
    <w:p w:rsidR="00552AC6" w:rsidRDefault="00552AC6" w:rsidP="00FC09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430" w:rsidRDefault="006B0430" w:rsidP="00FC093C">
    <w:pPr>
      <w:pStyle w:val="Header"/>
      <w:jc w:val="right"/>
    </w:pPr>
    <w:r>
      <w:t>A Double Take</w:t>
    </w:r>
  </w:p>
  <w:p w:rsidR="006B0430" w:rsidRDefault="006B04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A2690"/>
    <w:multiLevelType w:val="hybridMultilevel"/>
    <w:tmpl w:val="513600F4"/>
    <w:lvl w:ilvl="0" w:tplc="0B003F08">
      <w:start w:val="1"/>
      <w:numFmt w:val="bullet"/>
      <w:lvlText w:val=""/>
      <w:lvlJc w:val="left"/>
      <w:pPr>
        <w:tabs>
          <w:tab w:val="num" w:pos="720"/>
        </w:tabs>
        <w:ind w:left="720" w:hanging="360"/>
      </w:pPr>
      <w:rPr>
        <w:rFonts w:ascii="Wingdings 2" w:hAnsi="Wingdings 2" w:hint="default"/>
      </w:rPr>
    </w:lvl>
    <w:lvl w:ilvl="1" w:tplc="85081112" w:tentative="1">
      <w:start w:val="1"/>
      <w:numFmt w:val="bullet"/>
      <w:lvlText w:val=""/>
      <w:lvlJc w:val="left"/>
      <w:pPr>
        <w:tabs>
          <w:tab w:val="num" w:pos="1440"/>
        </w:tabs>
        <w:ind w:left="1440" w:hanging="360"/>
      </w:pPr>
      <w:rPr>
        <w:rFonts w:ascii="Wingdings 2" w:hAnsi="Wingdings 2" w:hint="default"/>
      </w:rPr>
    </w:lvl>
    <w:lvl w:ilvl="2" w:tplc="6658A37E" w:tentative="1">
      <w:start w:val="1"/>
      <w:numFmt w:val="bullet"/>
      <w:lvlText w:val=""/>
      <w:lvlJc w:val="left"/>
      <w:pPr>
        <w:tabs>
          <w:tab w:val="num" w:pos="2160"/>
        </w:tabs>
        <w:ind w:left="2160" w:hanging="360"/>
      </w:pPr>
      <w:rPr>
        <w:rFonts w:ascii="Wingdings 2" w:hAnsi="Wingdings 2" w:hint="default"/>
      </w:rPr>
    </w:lvl>
    <w:lvl w:ilvl="3" w:tplc="A648A306" w:tentative="1">
      <w:start w:val="1"/>
      <w:numFmt w:val="bullet"/>
      <w:lvlText w:val=""/>
      <w:lvlJc w:val="left"/>
      <w:pPr>
        <w:tabs>
          <w:tab w:val="num" w:pos="2880"/>
        </w:tabs>
        <w:ind w:left="2880" w:hanging="360"/>
      </w:pPr>
      <w:rPr>
        <w:rFonts w:ascii="Wingdings 2" w:hAnsi="Wingdings 2" w:hint="default"/>
      </w:rPr>
    </w:lvl>
    <w:lvl w:ilvl="4" w:tplc="AB2433F0" w:tentative="1">
      <w:start w:val="1"/>
      <w:numFmt w:val="bullet"/>
      <w:lvlText w:val=""/>
      <w:lvlJc w:val="left"/>
      <w:pPr>
        <w:tabs>
          <w:tab w:val="num" w:pos="3600"/>
        </w:tabs>
        <w:ind w:left="3600" w:hanging="360"/>
      </w:pPr>
      <w:rPr>
        <w:rFonts w:ascii="Wingdings 2" w:hAnsi="Wingdings 2" w:hint="default"/>
      </w:rPr>
    </w:lvl>
    <w:lvl w:ilvl="5" w:tplc="FD96EC34" w:tentative="1">
      <w:start w:val="1"/>
      <w:numFmt w:val="bullet"/>
      <w:lvlText w:val=""/>
      <w:lvlJc w:val="left"/>
      <w:pPr>
        <w:tabs>
          <w:tab w:val="num" w:pos="4320"/>
        </w:tabs>
        <w:ind w:left="4320" w:hanging="360"/>
      </w:pPr>
      <w:rPr>
        <w:rFonts w:ascii="Wingdings 2" w:hAnsi="Wingdings 2" w:hint="default"/>
      </w:rPr>
    </w:lvl>
    <w:lvl w:ilvl="6" w:tplc="4A401016" w:tentative="1">
      <w:start w:val="1"/>
      <w:numFmt w:val="bullet"/>
      <w:lvlText w:val=""/>
      <w:lvlJc w:val="left"/>
      <w:pPr>
        <w:tabs>
          <w:tab w:val="num" w:pos="5040"/>
        </w:tabs>
        <w:ind w:left="5040" w:hanging="360"/>
      </w:pPr>
      <w:rPr>
        <w:rFonts w:ascii="Wingdings 2" w:hAnsi="Wingdings 2" w:hint="default"/>
      </w:rPr>
    </w:lvl>
    <w:lvl w:ilvl="7" w:tplc="8900296A" w:tentative="1">
      <w:start w:val="1"/>
      <w:numFmt w:val="bullet"/>
      <w:lvlText w:val=""/>
      <w:lvlJc w:val="left"/>
      <w:pPr>
        <w:tabs>
          <w:tab w:val="num" w:pos="5760"/>
        </w:tabs>
        <w:ind w:left="5760" w:hanging="360"/>
      </w:pPr>
      <w:rPr>
        <w:rFonts w:ascii="Wingdings 2" w:hAnsi="Wingdings 2" w:hint="default"/>
      </w:rPr>
    </w:lvl>
    <w:lvl w:ilvl="8" w:tplc="1C5E9C5A" w:tentative="1">
      <w:start w:val="1"/>
      <w:numFmt w:val="bullet"/>
      <w:lvlText w:val=""/>
      <w:lvlJc w:val="left"/>
      <w:pPr>
        <w:tabs>
          <w:tab w:val="num" w:pos="6480"/>
        </w:tabs>
        <w:ind w:left="6480" w:hanging="360"/>
      </w:pPr>
      <w:rPr>
        <w:rFonts w:ascii="Wingdings 2" w:hAnsi="Wingdings 2" w:hint="default"/>
      </w:rPr>
    </w:lvl>
  </w:abstractNum>
  <w:abstractNum w:abstractNumId="1">
    <w:nsid w:val="05EC6A0E"/>
    <w:multiLevelType w:val="hybridMultilevel"/>
    <w:tmpl w:val="F08A7920"/>
    <w:lvl w:ilvl="0" w:tplc="1C84345A">
      <w:start w:val="1"/>
      <w:numFmt w:val="bullet"/>
      <w:lvlText w:val=""/>
      <w:lvlJc w:val="left"/>
      <w:pPr>
        <w:tabs>
          <w:tab w:val="num" w:pos="720"/>
        </w:tabs>
        <w:ind w:left="720" w:hanging="360"/>
      </w:pPr>
      <w:rPr>
        <w:rFonts w:ascii="Wingdings 2" w:hAnsi="Wingdings 2" w:hint="default"/>
      </w:rPr>
    </w:lvl>
    <w:lvl w:ilvl="1" w:tplc="CFB4B68E" w:tentative="1">
      <w:start w:val="1"/>
      <w:numFmt w:val="bullet"/>
      <w:lvlText w:val=""/>
      <w:lvlJc w:val="left"/>
      <w:pPr>
        <w:tabs>
          <w:tab w:val="num" w:pos="1440"/>
        </w:tabs>
        <w:ind w:left="1440" w:hanging="360"/>
      </w:pPr>
      <w:rPr>
        <w:rFonts w:ascii="Wingdings 2" w:hAnsi="Wingdings 2" w:hint="default"/>
      </w:rPr>
    </w:lvl>
    <w:lvl w:ilvl="2" w:tplc="0118784E" w:tentative="1">
      <w:start w:val="1"/>
      <w:numFmt w:val="bullet"/>
      <w:lvlText w:val=""/>
      <w:lvlJc w:val="left"/>
      <w:pPr>
        <w:tabs>
          <w:tab w:val="num" w:pos="2160"/>
        </w:tabs>
        <w:ind w:left="2160" w:hanging="360"/>
      </w:pPr>
      <w:rPr>
        <w:rFonts w:ascii="Wingdings 2" w:hAnsi="Wingdings 2" w:hint="default"/>
      </w:rPr>
    </w:lvl>
    <w:lvl w:ilvl="3" w:tplc="C914B264" w:tentative="1">
      <w:start w:val="1"/>
      <w:numFmt w:val="bullet"/>
      <w:lvlText w:val=""/>
      <w:lvlJc w:val="left"/>
      <w:pPr>
        <w:tabs>
          <w:tab w:val="num" w:pos="2880"/>
        </w:tabs>
        <w:ind w:left="2880" w:hanging="360"/>
      </w:pPr>
      <w:rPr>
        <w:rFonts w:ascii="Wingdings 2" w:hAnsi="Wingdings 2" w:hint="default"/>
      </w:rPr>
    </w:lvl>
    <w:lvl w:ilvl="4" w:tplc="2CDA30BC" w:tentative="1">
      <w:start w:val="1"/>
      <w:numFmt w:val="bullet"/>
      <w:lvlText w:val=""/>
      <w:lvlJc w:val="left"/>
      <w:pPr>
        <w:tabs>
          <w:tab w:val="num" w:pos="3600"/>
        </w:tabs>
        <w:ind w:left="3600" w:hanging="360"/>
      </w:pPr>
      <w:rPr>
        <w:rFonts w:ascii="Wingdings 2" w:hAnsi="Wingdings 2" w:hint="default"/>
      </w:rPr>
    </w:lvl>
    <w:lvl w:ilvl="5" w:tplc="09427228" w:tentative="1">
      <w:start w:val="1"/>
      <w:numFmt w:val="bullet"/>
      <w:lvlText w:val=""/>
      <w:lvlJc w:val="left"/>
      <w:pPr>
        <w:tabs>
          <w:tab w:val="num" w:pos="4320"/>
        </w:tabs>
        <w:ind w:left="4320" w:hanging="360"/>
      </w:pPr>
      <w:rPr>
        <w:rFonts w:ascii="Wingdings 2" w:hAnsi="Wingdings 2" w:hint="default"/>
      </w:rPr>
    </w:lvl>
    <w:lvl w:ilvl="6" w:tplc="07B29D3C" w:tentative="1">
      <w:start w:val="1"/>
      <w:numFmt w:val="bullet"/>
      <w:lvlText w:val=""/>
      <w:lvlJc w:val="left"/>
      <w:pPr>
        <w:tabs>
          <w:tab w:val="num" w:pos="5040"/>
        </w:tabs>
        <w:ind w:left="5040" w:hanging="360"/>
      </w:pPr>
      <w:rPr>
        <w:rFonts w:ascii="Wingdings 2" w:hAnsi="Wingdings 2" w:hint="default"/>
      </w:rPr>
    </w:lvl>
    <w:lvl w:ilvl="7" w:tplc="9BA2324E" w:tentative="1">
      <w:start w:val="1"/>
      <w:numFmt w:val="bullet"/>
      <w:lvlText w:val=""/>
      <w:lvlJc w:val="left"/>
      <w:pPr>
        <w:tabs>
          <w:tab w:val="num" w:pos="5760"/>
        </w:tabs>
        <w:ind w:left="5760" w:hanging="360"/>
      </w:pPr>
      <w:rPr>
        <w:rFonts w:ascii="Wingdings 2" w:hAnsi="Wingdings 2" w:hint="default"/>
      </w:rPr>
    </w:lvl>
    <w:lvl w:ilvl="8" w:tplc="38081DA4" w:tentative="1">
      <w:start w:val="1"/>
      <w:numFmt w:val="bullet"/>
      <w:lvlText w:val=""/>
      <w:lvlJc w:val="left"/>
      <w:pPr>
        <w:tabs>
          <w:tab w:val="num" w:pos="6480"/>
        </w:tabs>
        <w:ind w:left="6480" w:hanging="360"/>
      </w:pPr>
      <w:rPr>
        <w:rFonts w:ascii="Wingdings 2" w:hAnsi="Wingdings 2" w:hint="default"/>
      </w:rPr>
    </w:lvl>
  </w:abstractNum>
  <w:abstractNum w:abstractNumId="2">
    <w:nsid w:val="09F23CCB"/>
    <w:multiLevelType w:val="hybridMultilevel"/>
    <w:tmpl w:val="DBBAEEFE"/>
    <w:lvl w:ilvl="0" w:tplc="142A11AE">
      <w:start w:val="1"/>
      <w:numFmt w:val="bullet"/>
      <w:lvlText w:val=""/>
      <w:lvlJc w:val="left"/>
      <w:pPr>
        <w:tabs>
          <w:tab w:val="num" w:pos="720"/>
        </w:tabs>
        <w:ind w:left="720" w:hanging="360"/>
      </w:pPr>
      <w:rPr>
        <w:rFonts w:ascii="Wingdings 2" w:hAnsi="Wingdings 2" w:hint="default"/>
      </w:rPr>
    </w:lvl>
    <w:lvl w:ilvl="1" w:tplc="80D0250C">
      <w:start w:val="1253"/>
      <w:numFmt w:val="bullet"/>
      <w:lvlText w:val=""/>
      <w:lvlJc w:val="left"/>
      <w:pPr>
        <w:tabs>
          <w:tab w:val="num" w:pos="1440"/>
        </w:tabs>
        <w:ind w:left="1440" w:hanging="360"/>
      </w:pPr>
      <w:rPr>
        <w:rFonts w:ascii="Wingdings" w:hAnsi="Wingdings" w:hint="default"/>
      </w:rPr>
    </w:lvl>
    <w:lvl w:ilvl="2" w:tplc="ABCAF1A2" w:tentative="1">
      <w:start w:val="1"/>
      <w:numFmt w:val="bullet"/>
      <w:lvlText w:val=""/>
      <w:lvlJc w:val="left"/>
      <w:pPr>
        <w:tabs>
          <w:tab w:val="num" w:pos="2160"/>
        </w:tabs>
        <w:ind w:left="2160" w:hanging="360"/>
      </w:pPr>
      <w:rPr>
        <w:rFonts w:ascii="Wingdings 2" w:hAnsi="Wingdings 2" w:hint="default"/>
      </w:rPr>
    </w:lvl>
    <w:lvl w:ilvl="3" w:tplc="719AA7DC" w:tentative="1">
      <w:start w:val="1"/>
      <w:numFmt w:val="bullet"/>
      <w:lvlText w:val=""/>
      <w:lvlJc w:val="left"/>
      <w:pPr>
        <w:tabs>
          <w:tab w:val="num" w:pos="2880"/>
        </w:tabs>
        <w:ind w:left="2880" w:hanging="360"/>
      </w:pPr>
      <w:rPr>
        <w:rFonts w:ascii="Wingdings 2" w:hAnsi="Wingdings 2" w:hint="default"/>
      </w:rPr>
    </w:lvl>
    <w:lvl w:ilvl="4" w:tplc="1D4E8CAE" w:tentative="1">
      <w:start w:val="1"/>
      <w:numFmt w:val="bullet"/>
      <w:lvlText w:val=""/>
      <w:lvlJc w:val="left"/>
      <w:pPr>
        <w:tabs>
          <w:tab w:val="num" w:pos="3600"/>
        </w:tabs>
        <w:ind w:left="3600" w:hanging="360"/>
      </w:pPr>
      <w:rPr>
        <w:rFonts w:ascii="Wingdings 2" w:hAnsi="Wingdings 2" w:hint="default"/>
      </w:rPr>
    </w:lvl>
    <w:lvl w:ilvl="5" w:tplc="8F40ECC8" w:tentative="1">
      <w:start w:val="1"/>
      <w:numFmt w:val="bullet"/>
      <w:lvlText w:val=""/>
      <w:lvlJc w:val="left"/>
      <w:pPr>
        <w:tabs>
          <w:tab w:val="num" w:pos="4320"/>
        </w:tabs>
        <w:ind w:left="4320" w:hanging="360"/>
      </w:pPr>
      <w:rPr>
        <w:rFonts w:ascii="Wingdings 2" w:hAnsi="Wingdings 2" w:hint="default"/>
      </w:rPr>
    </w:lvl>
    <w:lvl w:ilvl="6" w:tplc="5D340798" w:tentative="1">
      <w:start w:val="1"/>
      <w:numFmt w:val="bullet"/>
      <w:lvlText w:val=""/>
      <w:lvlJc w:val="left"/>
      <w:pPr>
        <w:tabs>
          <w:tab w:val="num" w:pos="5040"/>
        </w:tabs>
        <w:ind w:left="5040" w:hanging="360"/>
      </w:pPr>
      <w:rPr>
        <w:rFonts w:ascii="Wingdings 2" w:hAnsi="Wingdings 2" w:hint="default"/>
      </w:rPr>
    </w:lvl>
    <w:lvl w:ilvl="7" w:tplc="9B3E1996" w:tentative="1">
      <w:start w:val="1"/>
      <w:numFmt w:val="bullet"/>
      <w:lvlText w:val=""/>
      <w:lvlJc w:val="left"/>
      <w:pPr>
        <w:tabs>
          <w:tab w:val="num" w:pos="5760"/>
        </w:tabs>
        <w:ind w:left="5760" w:hanging="360"/>
      </w:pPr>
      <w:rPr>
        <w:rFonts w:ascii="Wingdings 2" w:hAnsi="Wingdings 2" w:hint="default"/>
      </w:rPr>
    </w:lvl>
    <w:lvl w:ilvl="8" w:tplc="E9227EBE" w:tentative="1">
      <w:start w:val="1"/>
      <w:numFmt w:val="bullet"/>
      <w:lvlText w:val=""/>
      <w:lvlJc w:val="left"/>
      <w:pPr>
        <w:tabs>
          <w:tab w:val="num" w:pos="6480"/>
        </w:tabs>
        <w:ind w:left="6480" w:hanging="360"/>
      </w:pPr>
      <w:rPr>
        <w:rFonts w:ascii="Wingdings 2" w:hAnsi="Wingdings 2" w:hint="default"/>
      </w:rPr>
    </w:lvl>
  </w:abstractNum>
  <w:abstractNum w:abstractNumId="3">
    <w:nsid w:val="147E4E37"/>
    <w:multiLevelType w:val="hybridMultilevel"/>
    <w:tmpl w:val="D30624B2"/>
    <w:lvl w:ilvl="0" w:tplc="03DA28D8">
      <w:start w:val="1"/>
      <w:numFmt w:val="bullet"/>
      <w:lvlText w:val=""/>
      <w:lvlJc w:val="left"/>
      <w:pPr>
        <w:tabs>
          <w:tab w:val="num" w:pos="720"/>
        </w:tabs>
        <w:ind w:left="720" w:hanging="360"/>
      </w:pPr>
      <w:rPr>
        <w:rFonts w:ascii="Wingdings 2" w:hAnsi="Wingdings 2" w:hint="default"/>
      </w:rPr>
    </w:lvl>
    <w:lvl w:ilvl="1" w:tplc="5E0C8C92">
      <w:start w:val="1216"/>
      <w:numFmt w:val="bullet"/>
      <w:lvlText w:val=""/>
      <w:lvlJc w:val="left"/>
      <w:pPr>
        <w:tabs>
          <w:tab w:val="num" w:pos="1440"/>
        </w:tabs>
        <w:ind w:left="1440" w:hanging="360"/>
      </w:pPr>
      <w:rPr>
        <w:rFonts w:ascii="Wingdings 2" w:hAnsi="Wingdings 2" w:hint="default"/>
      </w:rPr>
    </w:lvl>
    <w:lvl w:ilvl="2" w:tplc="408A64E2" w:tentative="1">
      <w:start w:val="1"/>
      <w:numFmt w:val="bullet"/>
      <w:lvlText w:val=""/>
      <w:lvlJc w:val="left"/>
      <w:pPr>
        <w:tabs>
          <w:tab w:val="num" w:pos="2160"/>
        </w:tabs>
        <w:ind w:left="2160" w:hanging="360"/>
      </w:pPr>
      <w:rPr>
        <w:rFonts w:ascii="Wingdings 2" w:hAnsi="Wingdings 2" w:hint="default"/>
      </w:rPr>
    </w:lvl>
    <w:lvl w:ilvl="3" w:tplc="9FA88FEE" w:tentative="1">
      <w:start w:val="1"/>
      <w:numFmt w:val="bullet"/>
      <w:lvlText w:val=""/>
      <w:lvlJc w:val="left"/>
      <w:pPr>
        <w:tabs>
          <w:tab w:val="num" w:pos="2880"/>
        </w:tabs>
        <w:ind w:left="2880" w:hanging="360"/>
      </w:pPr>
      <w:rPr>
        <w:rFonts w:ascii="Wingdings 2" w:hAnsi="Wingdings 2" w:hint="default"/>
      </w:rPr>
    </w:lvl>
    <w:lvl w:ilvl="4" w:tplc="1628840A" w:tentative="1">
      <w:start w:val="1"/>
      <w:numFmt w:val="bullet"/>
      <w:lvlText w:val=""/>
      <w:lvlJc w:val="left"/>
      <w:pPr>
        <w:tabs>
          <w:tab w:val="num" w:pos="3600"/>
        </w:tabs>
        <w:ind w:left="3600" w:hanging="360"/>
      </w:pPr>
      <w:rPr>
        <w:rFonts w:ascii="Wingdings 2" w:hAnsi="Wingdings 2" w:hint="default"/>
      </w:rPr>
    </w:lvl>
    <w:lvl w:ilvl="5" w:tplc="EE943EF8" w:tentative="1">
      <w:start w:val="1"/>
      <w:numFmt w:val="bullet"/>
      <w:lvlText w:val=""/>
      <w:lvlJc w:val="left"/>
      <w:pPr>
        <w:tabs>
          <w:tab w:val="num" w:pos="4320"/>
        </w:tabs>
        <w:ind w:left="4320" w:hanging="360"/>
      </w:pPr>
      <w:rPr>
        <w:rFonts w:ascii="Wingdings 2" w:hAnsi="Wingdings 2" w:hint="default"/>
      </w:rPr>
    </w:lvl>
    <w:lvl w:ilvl="6" w:tplc="3BF20BCE" w:tentative="1">
      <w:start w:val="1"/>
      <w:numFmt w:val="bullet"/>
      <w:lvlText w:val=""/>
      <w:lvlJc w:val="left"/>
      <w:pPr>
        <w:tabs>
          <w:tab w:val="num" w:pos="5040"/>
        </w:tabs>
        <w:ind w:left="5040" w:hanging="360"/>
      </w:pPr>
      <w:rPr>
        <w:rFonts w:ascii="Wingdings 2" w:hAnsi="Wingdings 2" w:hint="default"/>
      </w:rPr>
    </w:lvl>
    <w:lvl w:ilvl="7" w:tplc="2B62C628" w:tentative="1">
      <w:start w:val="1"/>
      <w:numFmt w:val="bullet"/>
      <w:lvlText w:val=""/>
      <w:lvlJc w:val="left"/>
      <w:pPr>
        <w:tabs>
          <w:tab w:val="num" w:pos="5760"/>
        </w:tabs>
        <w:ind w:left="5760" w:hanging="360"/>
      </w:pPr>
      <w:rPr>
        <w:rFonts w:ascii="Wingdings 2" w:hAnsi="Wingdings 2" w:hint="default"/>
      </w:rPr>
    </w:lvl>
    <w:lvl w:ilvl="8" w:tplc="7D0A4A1A" w:tentative="1">
      <w:start w:val="1"/>
      <w:numFmt w:val="bullet"/>
      <w:lvlText w:val=""/>
      <w:lvlJc w:val="left"/>
      <w:pPr>
        <w:tabs>
          <w:tab w:val="num" w:pos="6480"/>
        </w:tabs>
        <w:ind w:left="6480" w:hanging="360"/>
      </w:pPr>
      <w:rPr>
        <w:rFonts w:ascii="Wingdings 2" w:hAnsi="Wingdings 2" w:hint="default"/>
      </w:rPr>
    </w:lvl>
  </w:abstractNum>
  <w:abstractNum w:abstractNumId="4">
    <w:nsid w:val="28F73D2C"/>
    <w:multiLevelType w:val="hybridMultilevel"/>
    <w:tmpl w:val="EC64809E"/>
    <w:lvl w:ilvl="0" w:tplc="C9CE6F40">
      <w:start w:val="1"/>
      <w:numFmt w:val="bullet"/>
      <w:lvlText w:val=""/>
      <w:lvlJc w:val="left"/>
      <w:pPr>
        <w:tabs>
          <w:tab w:val="num" w:pos="720"/>
        </w:tabs>
        <w:ind w:left="720" w:hanging="360"/>
      </w:pPr>
      <w:rPr>
        <w:rFonts w:ascii="Wingdings" w:hAnsi="Wingdings" w:hint="default"/>
      </w:rPr>
    </w:lvl>
    <w:lvl w:ilvl="1" w:tplc="4964132A" w:tentative="1">
      <w:start w:val="1"/>
      <w:numFmt w:val="bullet"/>
      <w:lvlText w:val=""/>
      <w:lvlJc w:val="left"/>
      <w:pPr>
        <w:tabs>
          <w:tab w:val="num" w:pos="1440"/>
        </w:tabs>
        <w:ind w:left="1440" w:hanging="360"/>
      </w:pPr>
      <w:rPr>
        <w:rFonts w:ascii="Wingdings" w:hAnsi="Wingdings" w:hint="default"/>
      </w:rPr>
    </w:lvl>
    <w:lvl w:ilvl="2" w:tplc="86B8E3B6" w:tentative="1">
      <w:start w:val="1"/>
      <w:numFmt w:val="bullet"/>
      <w:lvlText w:val=""/>
      <w:lvlJc w:val="left"/>
      <w:pPr>
        <w:tabs>
          <w:tab w:val="num" w:pos="2160"/>
        </w:tabs>
        <w:ind w:left="2160" w:hanging="360"/>
      </w:pPr>
      <w:rPr>
        <w:rFonts w:ascii="Wingdings" w:hAnsi="Wingdings" w:hint="default"/>
      </w:rPr>
    </w:lvl>
    <w:lvl w:ilvl="3" w:tplc="4F24A392" w:tentative="1">
      <w:start w:val="1"/>
      <w:numFmt w:val="bullet"/>
      <w:lvlText w:val=""/>
      <w:lvlJc w:val="left"/>
      <w:pPr>
        <w:tabs>
          <w:tab w:val="num" w:pos="2880"/>
        </w:tabs>
        <w:ind w:left="2880" w:hanging="360"/>
      </w:pPr>
      <w:rPr>
        <w:rFonts w:ascii="Wingdings" w:hAnsi="Wingdings" w:hint="default"/>
      </w:rPr>
    </w:lvl>
    <w:lvl w:ilvl="4" w:tplc="CB4818EE" w:tentative="1">
      <w:start w:val="1"/>
      <w:numFmt w:val="bullet"/>
      <w:lvlText w:val=""/>
      <w:lvlJc w:val="left"/>
      <w:pPr>
        <w:tabs>
          <w:tab w:val="num" w:pos="3600"/>
        </w:tabs>
        <w:ind w:left="3600" w:hanging="360"/>
      </w:pPr>
      <w:rPr>
        <w:rFonts w:ascii="Wingdings" w:hAnsi="Wingdings" w:hint="default"/>
      </w:rPr>
    </w:lvl>
    <w:lvl w:ilvl="5" w:tplc="D060A640" w:tentative="1">
      <w:start w:val="1"/>
      <w:numFmt w:val="bullet"/>
      <w:lvlText w:val=""/>
      <w:lvlJc w:val="left"/>
      <w:pPr>
        <w:tabs>
          <w:tab w:val="num" w:pos="4320"/>
        </w:tabs>
        <w:ind w:left="4320" w:hanging="360"/>
      </w:pPr>
      <w:rPr>
        <w:rFonts w:ascii="Wingdings" w:hAnsi="Wingdings" w:hint="default"/>
      </w:rPr>
    </w:lvl>
    <w:lvl w:ilvl="6" w:tplc="7446398A" w:tentative="1">
      <w:start w:val="1"/>
      <w:numFmt w:val="bullet"/>
      <w:lvlText w:val=""/>
      <w:lvlJc w:val="left"/>
      <w:pPr>
        <w:tabs>
          <w:tab w:val="num" w:pos="5040"/>
        </w:tabs>
        <w:ind w:left="5040" w:hanging="360"/>
      </w:pPr>
      <w:rPr>
        <w:rFonts w:ascii="Wingdings" w:hAnsi="Wingdings" w:hint="default"/>
      </w:rPr>
    </w:lvl>
    <w:lvl w:ilvl="7" w:tplc="D31A31C4" w:tentative="1">
      <w:start w:val="1"/>
      <w:numFmt w:val="bullet"/>
      <w:lvlText w:val=""/>
      <w:lvlJc w:val="left"/>
      <w:pPr>
        <w:tabs>
          <w:tab w:val="num" w:pos="5760"/>
        </w:tabs>
        <w:ind w:left="5760" w:hanging="360"/>
      </w:pPr>
      <w:rPr>
        <w:rFonts w:ascii="Wingdings" w:hAnsi="Wingdings" w:hint="default"/>
      </w:rPr>
    </w:lvl>
    <w:lvl w:ilvl="8" w:tplc="B1FA4A90" w:tentative="1">
      <w:start w:val="1"/>
      <w:numFmt w:val="bullet"/>
      <w:lvlText w:val=""/>
      <w:lvlJc w:val="left"/>
      <w:pPr>
        <w:tabs>
          <w:tab w:val="num" w:pos="6480"/>
        </w:tabs>
        <w:ind w:left="6480" w:hanging="360"/>
      </w:pPr>
      <w:rPr>
        <w:rFonts w:ascii="Wingdings" w:hAnsi="Wingdings" w:hint="default"/>
      </w:rPr>
    </w:lvl>
  </w:abstractNum>
  <w:abstractNum w:abstractNumId="5">
    <w:nsid w:val="29834F2A"/>
    <w:multiLevelType w:val="hybridMultilevel"/>
    <w:tmpl w:val="6212A2EE"/>
    <w:lvl w:ilvl="0" w:tplc="02BEA872">
      <w:start w:val="1"/>
      <w:numFmt w:val="bullet"/>
      <w:lvlText w:val=""/>
      <w:lvlJc w:val="left"/>
      <w:pPr>
        <w:tabs>
          <w:tab w:val="num" w:pos="720"/>
        </w:tabs>
        <w:ind w:left="720" w:hanging="360"/>
      </w:pPr>
      <w:rPr>
        <w:rFonts w:ascii="Wingdings 2" w:hAnsi="Wingdings 2" w:hint="default"/>
      </w:rPr>
    </w:lvl>
    <w:lvl w:ilvl="1" w:tplc="B0ECF2A6" w:tentative="1">
      <w:start w:val="1"/>
      <w:numFmt w:val="bullet"/>
      <w:lvlText w:val=""/>
      <w:lvlJc w:val="left"/>
      <w:pPr>
        <w:tabs>
          <w:tab w:val="num" w:pos="1440"/>
        </w:tabs>
        <w:ind w:left="1440" w:hanging="360"/>
      </w:pPr>
      <w:rPr>
        <w:rFonts w:ascii="Wingdings 2" w:hAnsi="Wingdings 2" w:hint="default"/>
      </w:rPr>
    </w:lvl>
    <w:lvl w:ilvl="2" w:tplc="6CF0D4FA" w:tentative="1">
      <w:start w:val="1"/>
      <w:numFmt w:val="bullet"/>
      <w:lvlText w:val=""/>
      <w:lvlJc w:val="left"/>
      <w:pPr>
        <w:tabs>
          <w:tab w:val="num" w:pos="2160"/>
        </w:tabs>
        <w:ind w:left="2160" w:hanging="360"/>
      </w:pPr>
      <w:rPr>
        <w:rFonts w:ascii="Wingdings 2" w:hAnsi="Wingdings 2" w:hint="default"/>
      </w:rPr>
    </w:lvl>
    <w:lvl w:ilvl="3" w:tplc="0096C008" w:tentative="1">
      <w:start w:val="1"/>
      <w:numFmt w:val="bullet"/>
      <w:lvlText w:val=""/>
      <w:lvlJc w:val="left"/>
      <w:pPr>
        <w:tabs>
          <w:tab w:val="num" w:pos="2880"/>
        </w:tabs>
        <w:ind w:left="2880" w:hanging="360"/>
      </w:pPr>
      <w:rPr>
        <w:rFonts w:ascii="Wingdings 2" w:hAnsi="Wingdings 2" w:hint="default"/>
      </w:rPr>
    </w:lvl>
    <w:lvl w:ilvl="4" w:tplc="95A8C57C" w:tentative="1">
      <w:start w:val="1"/>
      <w:numFmt w:val="bullet"/>
      <w:lvlText w:val=""/>
      <w:lvlJc w:val="left"/>
      <w:pPr>
        <w:tabs>
          <w:tab w:val="num" w:pos="3600"/>
        </w:tabs>
        <w:ind w:left="3600" w:hanging="360"/>
      </w:pPr>
      <w:rPr>
        <w:rFonts w:ascii="Wingdings 2" w:hAnsi="Wingdings 2" w:hint="default"/>
      </w:rPr>
    </w:lvl>
    <w:lvl w:ilvl="5" w:tplc="DB42335C" w:tentative="1">
      <w:start w:val="1"/>
      <w:numFmt w:val="bullet"/>
      <w:lvlText w:val=""/>
      <w:lvlJc w:val="left"/>
      <w:pPr>
        <w:tabs>
          <w:tab w:val="num" w:pos="4320"/>
        </w:tabs>
        <w:ind w:left="4320" w:hanging="360"/>
      </w:pPr>
      <w:rPr>
        <w:rFonts w:ascii="Wingdings 2" w:hAnsi="Wingdings 2" w:hint="default"/>
      </w:rPr>
    </w:lvl>
    <w:lvl w:ilvl="6" w:tplc="E14CB312" w:tentative="1">
      <w:start w:val="1"/>
      <w:numFmt w:val="bullet"/>
      <w:lvlText w:val=""/>
      <w:lvlJc w:val="left"/>
      <w:pPr>
        <w:tabs>
          <w:tab w:val="num" w:pos="5040"/>
        </w:tabs>
        <w:ind w:left="5040" w:hanging="360"/>
      </w:pPr>
      <w:rPr>
        <w:rFonts w:ascii="Wingdings 2" w:hAnsi="Wingdings 2" w:hint="default"/>
      </w:rPr>
    </w:lvl>
    <w:lvl w:ilvl="7" w:tplc="5E881F72" w:tentative="1">
      <w:start w:val="1"/>
      <w:numFmt w:val="bullet"/>
      <w:lvlText w:val=""/>
      <w:lvlJc w:val="left"/>
      <w:pPr>
        <w:tabs>
          <w:tab w:val="num" w:pos="5760"/>
        </w:tabs>
        <w:ind w:left="5760" w:hanging="360"/>
      </w:pPr>
      <w:rPr>
        <w:rFonts w:ascii="Wingdings 2" w:hAnsi="Wingdings 2" w:hint="default"/>
      </w:rPr>
    </w:lvl>
    <w:lvl w:ilvl="8" w:tplc="BF0237E4" w:tentative="1">
      <w:start w:val="1"/>
      <w:numFmt w:val="bullet"/>
      <w:lvlText w:val=""/>
      <w:lvlJc w:val="left"/>
      <w:pPr>
        <w:tabs>
          <w:tab w:val="num" w:pos="6480"/>
        </w:tabs>
        <w:ind w:left="6480" w:hanging="360"/>
      </w:pPr>
      <w:rPr>
        <w:rFonts w:ascii="Wingdings 2" w:hAnsi="Wingdings 2" w:hint="default"/>
      </w:rPr>
    </w:lvl>
  </w:abstractNum>
  <w:abstractNum w:abstractNumId="6">
    <w:nsid w:val="3D6475EA"/>
    <w:multiLevelType w:val="hybridMultilevel"/>
    <w:tmpl w:val="C2F4C61E"/>
    <w:lvl w:ilvl="0" w:tplc="0B0E5454">
      <w:start w:val="1"/>
      <w:numFmt w:val="bullet"/>
      <w:lvlText w:val=""/>
      <w:lvlJc w:val="left"/>
      <w:pPr>
        <w:tabs>
          <w:tab w:val="num" w:pos="720"/>
        </w:tabs>
        <w:ind w:left="720" w:hanging="360"/>
      </w:pPr>
      <w:rPr>
        <w:rFonts w:ascii="Wingdings 2" w:hAnsi="Wingdings 2" w:hint="default"/>
      </w:rPr>
    </w:lvl>
    <w:lvl w:ilvl="1" w:tplc="7C32F9D0" w:tentative="1">
      <w:start w:val="1"/>
      <w:numFmt w:val="bullet"/>
      <w:lvlText w:val=""/>
      <w:lvlJc w:val="left"/>
      <w:pPr>
        <w:tabs>
          <w:tab w:val="num" w:pos="1440"/>
        </w:tabs>
        <w:ind w:left="1440" w:hanging="360"/>
      </w:pPr>
      <w:rPr>
        <w:rFonts w:ascii="Wingdings 2" w:hAnsi="Wingdings 2" w:hint="default"/>
      </w:rPr>
    </w:lvl>
    <w:lvl w:ilvl="2" w:tplc="2A649E74" w:tentative="1">
      <w:start w:val="1"/>
      <w:numFmt w:val="bullet"/>
      <w:lvlText w:val=""/>
      <w:lvlJc w:val="left"/>
      <w:pPr>
        <w:tabs>
          <w:tab w:val="num" w:pos="2160"/>
        </w:tabs>
        <w:ind w:left="2160" w:hanging="360"/>
      </w:pPr>
      <w:rPr>
        <w:rFonts w:ascii="Wingdings 2" w:hAnsi="Wingdings 2" w:hint="default"/>
      </w:rPr>
    </w:lvl>
    <w:lvl w:ilvl="3" w:tplc="6206DBD2" w:tentative="1">
      <w:start w:val="1"/>
      <w:numFmt w:val="bullet"/>
      <w:lvlText w:val=""/>
      <w:lvlJc w:val="left"/>
      <w:pPr>
        <w:tabs>
          <w:tab w:val="num" w:pos="2880"/>
        </w:tabs>
        <w:ind w:left="2880" w:hanging="360"/>
      </w:pPr>
      <w:rPr>
        <w:rFonts w:ascii="Wingdings 2" w:hAnsi="Wingdings 2" w:hint="default"/>
      </w:rPr>
    </w:lvl>
    <w:lvl w:ilvl="4" w:tplc="9BD6E9BE" w:tentative="1">
      <w:start w:val="1"/>
      <w:numFmt w:val="bullet"/>
      <w:lvlText w:val=""/>
      <w:lvlJc w:val="left"/>
      <w:pPr>
        <w:tabs>
          <w:tab w:val="num" w:pos="3600"/>
        </w:tabs>
        <w:ind w:left="3600" w:hanging="360"/>
      </w:pPr>
      <w:rPr>
        <w:rFonts w:ascii="Wingdings 2" w:hAnsi="Wingdings 2" w:hint="default"/>
      </w:rPr>
    </w:lvl>
    <w:lvl w:ilvl="5" w:tplc="DF660412" w:tentative="1">
      <w:start w:val="1"/>
      <w:numFmt w:val="bullet"/>
      <w:lvlText w:val=""/>
      <w:lvlJc w:val="left"/>
      <w:pPr>
        <w:tabs>
          <w:tab w:val="num" w:pos="4320"/>
        </w:tabs>
        <w:ind w:left="4320" w:hanging="360"/>
      </w:pPr>
      <w:rPr>
        <w:rFonts w:ascii="Wingdings 2" w:hAnsi="Wingdings 2" w:hint="default"/>
      </w:rPr>
    </w:lvl>
    <w:lvl w:ilvl="6" w:tplc="95EE6152" w:tentative="1">
      <w:start w:val="1"/>
      <w:numFmt w:val="bullet"/>
      <w:lvlText w:val=""/>
      <w:lvlJc w:val="left"/>
      <w:pPr>
        <w:tabs>
          <w:tab w:val="num" w:pos="5040"/>
        </w:tabs>
        <w:ind w:left="5040" w:hanging="360"/>
      </w:pPr>
      <w:rPr>
        <w:rFonts w:ascii="Wingdings 2" w:hAnsi="Wingdings 2" w:hint="default"/>
      </w:rPr>
    </w:lvl>
    <w:lvl w:ilvl="7" w:tplc="F5462A44" w:tentative="1">
      <w:start w:val="1"/>
      <w:numFmt w:val="bullet"/>
      <w:lvlText w:val=""/>
      <w:lvlJc w:val="left"/>
      <w:pPr>
        <w:tabs>
          <w:tab w:val="num" w:pos="5760"/>
        </w:tabs>
        <w:ind w:left="5760" w:hanging="360"/>
      </w:pPr>
      <w:rPr>
        <w:rFonts w:ascii="Wingdings 2" w:hAnsi="Wingdings 2" w:hint="default"/>
      </w:rPr>
    </w:lvl>
    <w:lvl w:ilvl="8" w:tplc="E89059B6" w:tentative="1">
      <w:start w:val="1"/>
      <w:numFmt w:val="bullet"/>
      <w:lvlText w:val=""/>
      <w:lvlJc w:val="left"/>
      <w:pPr>
        <w:tabs>
          <w:tab w:val="num" w:pos="6480"/>
        </w:tabs>
        <w:ind w:left="6480" w:hanging="360"/>
      </w:pPr>
      <w:rPr>
        <w:rFonts w:ascii="Wingdings 2" w:hAnsi="Wingdings 2" w:hint="default"/>
      </w:rPr>
    </w:lvl>
  </w:abstractNum>
  <w:abstractNum w:abstractNumId="7">
    <w:nsid w:val="43AE378C"/>
    <w:multiLevelType w:val="hybridMultilevel"/>
    <w:tmpl w:val="56B008A8"/>
    <w:lvl w:ilvl="0" w:tplc="5DD67974">
      <w:start w:val="1"/>
      <w:numFmt w:val="bullet"/>
      <w:lvlText w:val=""/>
      <w:lvlJc w:val="left"/>
      <w:pPr>
        <w:tabs>
          <w:tab w:val="num" w:pos="720"/>
        </w:tabs>
        <w:ind w:left="720" w:hanging="360"/>
      </w:pPr>
      <w:rPr>
        <w:rFonts w:ascii="Wingdings 2" w:hAnsi="Wingdings 2" w:hint="default"/>
      </w:rPr>
    </w:lvl>
    <w:lvl w:ilvl="1" w:tplc="BB680760" w:tentative="1">
      <w:start w:val="1"/>
      <w:numFmt w:val="bullet"/>
      <w:lvlText w:val=""/>
      <w:lvlJc w:val="left"/>
      <w:pPr>
        <w:tabs>
          <w:tab w:val="num" w:pos="1440"/>
        </w:tabs>
        <w:ind w:left="1440" w:hanging="360"/>
      </w:pPr>
      <w:rPr>
        <w:rFonts w:ascii="Wingdings 2" w:hAnsi="Wingdings 2" w:hint="default"/>
      </w:rPr>
    </w:lvl>
    <w:lvl w:ilvl="2" w:tplc="2C7A9D0E" w:tentative="1">
      <w:start w:val="1"/>
      <w:numFmt w:val="bullet"/>
      <w:lvlText w:val=""/>
      <w:lvlJc w:val="left"/>
      <w:pPr>
        <w:tabs>
          <w:tab w:val="num" w:pos="2160"/>
        </w:tabs>
        <w:ind w:left="2160" w:hanging="360"/>
      </w:pPr>
      <w:rPr>
        <w:rFonts w:ascii="Wingdings 2" w:hAnsi="Wingdings 2" w:hint="default"/>
      </w:rPr>
    </w:lvl>
    <w:lvl w:ilvl="3" w:tplc="978A007A" w:tentative="1">
      <w:start w:val="1"/>
      <w:numFmt w:val="bullet"/>
      <w:lvlText w:val=""/>
      <w:lvlJc w:val="left"/>
      <w:pPr>
        <w:tabs>
          <w:tab w:val="num" w:pos="2880"/>
        </w:tabs>
        <w:ind w:left="2880" w:hanging="360"/>
      </w:pPr>
      <w:rPr>
        <w:rFonts w:ascii="Wingdings 2" w:hAnsi="Wingdings 2" w:hint="default"/>
      </w:rPr>
    </w:lvl>
    <w:lvl w:ilvl="4" w:tplc="B22264D2" w:tentative="1">
      <w:start w:val="1"/>
      <w:numFmt w:val="bullet"/>
      <w:lvlText w:val=""/>
      <w:lvlJc w:val="left"/>
      <w:pPr>
        <w:tabs>
          <w:tab w:val="num" w:pos="3600"/>
        </w:tabs>
        <w:ind w:left="3600" w:hanging="360"/>
      </w:pPr>
      <w:rPr>
        <w:rFonts w:ascii="Wingdings 2" w:hAnsi="Wingdings 2" w:hint="default"/>
      </w:rPr>
    </w:lvl>
    <w:lvl w:ilvl="5" w:tplc="5D74A1A4" w:tentative="1">
      <w:start w:val="1"/>
      <w:numFmt w:val="bullet"/>
      <w:lvlText w:val=""/>
      <w:lvlJc w:val="left"/>
      <w:pPr>
        <w:tabs>
          <w:tab w:val="num" w:pos="4320"/>
        </w:tabs>
        <w:ind w:left="4320" w:hanging="360"/>
      </w:pPr>
      <w:rPr>
        <w:rFonts w:ascii="Wingdings 2" w:hAnsi="Wingdings 2" w:hint="default"/>
      </w:rPr>
    </w:lvl>
    <w:lvl w:ilvl="6" w:tplc="9A20223C" w:tentative="1">
      <w:start w:val="1"/>
      <w:numFmt w:val="bullet"/>
      <w:lvlText w:val=""/>
      <w:lvlJc w:val="left"/>
      <w:pPr>
        <w:tabs>
          <w:tab w:val="num" w:pos="5040"/>
        </w:tabs>
        <w:ind w:left="5040" w:hanging="360"/>
      </w:pPr>
      <w:rPr>
        <w:rFonts w:ascii="Wingdings 2" w:hAnsi="Wingdings 2" w:hint="default"/>
      </w:rPr>
    </w:lvl>
    <w:lvl w:ilvl="7" w:tplc="E12E1C08" w:tentative="1">
      <w:start w:val="1"/>
      <w:numFmt w:val="bullet"/>
      <w:lvlText w:val=""/>
      <w:lvlJc w:val="left"/>
      <w:pPr>
        <w:tabs>
          <w:tab w:val="num" w:pos="5760"/>
        </w:tabs>
        <w:ind w:left="5760" w:hanging="360"/>
      </w:pPr>
      <w:rPr>
        <w:rFonts w:ascii="Wingdings 2" w:hAnsi="Wingdings 2" w:hint="default"/>
      </w:rPr>
    </w:lvl>
    <w:lvl w:ilvl="8" w:tplc="C2827416" w:tentative="1">
      <w:start w:val="1"/>
      <w:numFmt w:val="bullet"/>
      <w:lvlText w:val=""/>
      <w:lvlJc w:val="left"/>
      <w:pPr>
        <w:tabs>
          <w:tab w:val="num" w:pos="6480"/>
        </w:tabs>
        <w:ind w:left="6480" w:hanging="360"/>
      </w:pPr>
      <w:rPr>
        <w:rFonts w:ascii="Wingdings 2" w:hAnsi="Wingdings 2" w:hint="default"/>
      </w:rPr>
    </w:lvl>
  </w:abstractNum>
  <w:abstractNum w:abstractNumId="8">
    <w:nsid w:val="4B31566E"/>
    <w:multiLevelType w:val="hybridMultilevel"/>
    <w:tmpl w:val="1B6E91AC"/>
    <w:lvl w:ilvl="0" w:tplc="04F8E4C4">
      <w:start w:val="1"/>
      <w:numFmt w:val="bullet"/>
      <w:lvlText w:val=""/>
      <w:lvlJc w:val="left"/>
      <w:pPr>
        <w:tabs>
          <w:tab w:val="num" w:pos="720"/>
        </w:tabs>
        <w:ind w:left="720" w:hanging="360"/>
      </w:pPr>
      <w:rPr>
        <w:rFonts w:ascii="Wingdings 2" w:hAnsi="Wingdings 2" w:hint="default"/>
      </w:rPr>
    </w:lvl>
    <w:lvl w:ilvl="1" w:tplc="DE20F644" w:tentative="1">
      <w:start w:val="1"/>
      <w:numFmt w:val="bullet"/>
      <w:lvlText w:val=""/>
      <w:lvlJc w:val="left"/>
      <w:pPr>
        <w:tabs>
          <w:tab w:val="num" w:pos="1440"/>
        </w:tabs>
        <w:ind w:left="1440" w:hanging="360"/>
      </w:pPr>
      <w:rPr>
        <w:rFonts w:ascii="Wingdings 2" w:hAnsi="Wingdings 2" w:hint="default"/>
      </w:rPr>
    </w:lvl>
    <w:lvl w:ilvl="2" w:tplc="1B560D9A" w:tentative="1">
      <w:start w:val="1"/>
      <w:numFmt w:val="bullet"/>
      <w:lvlText w:val=""/>
      <w:lvlJc w:val="left"/>
      <w:pPr>
        <w:tabs>
          <w:tab w:val="num" w:pos="2160"/>
        </w:tabs>
        <w:ind w:left="2160" w:hanging="360"/>
      </w:pPr>
      <w:rPr>
        <w:rFonts w:ascii="Wingdings 2" w:hAnsi="Wingdings 2" w:hint="default"/>
      </w:rPr>
    </w:lvl>
    <w:lvl w:ilvl="3" w:tplc="21CC0A36" w:tentative="1">
      <w:start w:val="1"/>
      <w:numFmt w:val="bullet"/>
      <w:lvlText w:val=""/>
      <w:lvlJc w:val="left"/>
      <w:pPr>
        <w:tabs>
          <w:tab w:val="num" w:pos="2880"/>
        </w:tabs>
        <w:ind w:left="2880" w:hanging="360"/>
      </w:pPr>
      <w:rPr>
        <w:rFonts w:ascii="Wingdings 2" w:hAnsi="Wingdings 2" w:hint="default"/>
      </w:rPr>
    </w:lvl>
    <w:lvl w:ilvl="4" w:tplc="0FCA3396" w:tentative="1">
      <w:start w:val="1"/>
      <w:numFmt w:val="bullet"/>
      <w:lvlText w:val=""/>
      <w:lvlJc w:val="left"/>
      <w:pPr>
        <w:tabs>
          <w:tab w:val="num" w:pos="3600"/>
        </w:tabs>
        <w:ind w:left="3600" w:hanging="360"/>
      </w:pPr>
      <w:rPr>
        <w:rFonts w:ascii="Wingdings 2" w:hAnsi="Wingdings 2" w:hint="default"/>
      </w:rPr>
    </w:lvl>
    <w:lvl w:ilvl="5" w:tplc="5BD8F964" w:tentative="1">
      <w:start w:val="1"/>
      <w:numFmt w:val="bullet"/>
      <w:lvlText w:val=""/>
      <w:lvlJc w:val="left"/>
      <w:pPr>
        <w:tabs>
          <w:tab w:val="num" w:pos="4320"/>
        </w:tabs>
        <w:ind w:left="4320" w:hanging="360"/>
      </w:pPr>
      <w:rPr>
        <w:rFonts w:ascii="Wingdings 2" w:hAnsi="Wingdings 2" w:hint="default"/>
      </w:rPr>
    </w:lvl>
    <w:lvl w:ilvl="6" w:tplc="15D27B30" w:tentative="1">
      <w:start w:val="1"/>
      <w:numFmt w:val="bullet"/>
      <w:lvlText w:val=""/>
      <w:lvlJc w:val="left"/>
      <w:pPr>
        <w:tabs>
          <w:tab w:val="num" w:pos="5040"/>
        </w:tabs>
        <w:ind w:left="5040" w:hanging="360"/>
      </w:pPr>
      <w:rPr>
        <w:rFonts w:ascii="Wingdings 2" w:hAnsi="Wingdings 2" w:hint="default"/>
      </w:rPr>
    </w:lvl>
    <w:lvl w:ilvl="7" w:tplc="84E85DA4" w:tentative="1">
      <w:start w:val="1"/>
      <w:numFmt w:val="bullet"/>
      <w:lvlText w:val=""/>
      <w:lvlJc w:val="left"/>
      <w:pPr>
        <w:tabs>
          <w:tab w:val="num" w:pos="5760"/>
        </w:tabs>
        <w:ind w:left="5760" w:hanging="360"/>
      </w:pPr>
      <w:rPr>
        <w:rFonts w:ascii="Wingdings 2" w:hAnsi="Wingdings 2" w:hint="default"/>
      </w:rPr>
    </w:lvl>
    <w:lvl w:ilvl="8" w:tplc="D3D2B524" w:tentative="1">
      <w:start w:val="1"/>
      <w:numFmt w:val="bullet"/>
      <w:lvlText w:val=""/>
      <w:lvlJc w:val="left"/>
      <w:pPr>
        <w:tabs>
          <w:tab w:val="num" w:pos="6480"/>
        </w:tabs>
        <w:ind w:left="6480" w:hanging="360"/>
      </w:pPr>
      <w:rPr>
        <w:rFonts w:ascii="Wingdings 2" w:hAnsi="Wingdings 2" w:hint="default"/>
      </w:rPr>
    </w:lvl>
  </w:abstractNum>
  <w:abstractNum w:abstractNumId="9">
    <w:nsid w:val="5B7E3622"/>
    <w:multiLevelType w:val="hybridMultilevel"/>
    <w:tmpl w:val="E6E454A6"/>
    <w:lvl w:ilvl="0" w:tplc="B91E6D6E">
      <w:start w:val="1"/>
      <w:numFmt w:val="bullet"/>
      <w:lvlText w:val=""/>
      <w:lvlJc w:val="left"/>
      <w:pPr>
        <w:tabs>
          <w:tab w:val="num" w:pos="720"/>
        </w:tabs>
        <w:ind w:left="720" w:hanging="360"/>
      </w:pPr>
      <w:rPr>
        <w:rFonts w:ascii="Wingdings 2" w:hAnsi="Wingdings 2" w:hint="default"/>
      </w:rPr>
    </w:lvl>
    <w:lvl w:ilvl="1" w:tplc="72DA7EF6">
      <w:start w:val="1253"/>
      <w:numFmt w:val="bullet"/>
      <w:lvlText w:val=""/>
      <w:lvlJc w:val="left"/>
      <w:pPr>
        <w:tabs>
          <w:tab w:val="num" w:pos="1440"/>
        </w:tabs>
        <w:ind w:left="1440" w:hanging="360"/>
      </w:pPr>
      <w:rPr>
        <w:rFonts w:ascii="Wingdings" w:hAnsi="Wingdings" w:hint="default"/>
      </w:rPr>
    </w:lvl>
    <w:lvl w:ilvl="2" w:tplc="493296A8" w:tentative="1">
      <w:start w:val="1"/>
      <w:numFmt w:val="bullet"/>
      <w:lvlText w:val=""/>
      <w:lvlJc w:val="left"/>
      <w:pPr>
        <w:tabs>
          <w:tab w:val="num" w:pos="2160"/>
        </w:tabs>
        <w:ind w:left="2160" w:hanging="360"/>
      </w:pPr>
      <w:rPr>
        <w:rFonts w:ascii="Wingdings 2" w:hAnsi="Wingdings 2" w:hint="default"/>
      </w:rPr>
    </w:lvl>
    <w:lvl w:ilvl="3" w:tplc="4516C820" w:tentative="1">
      <w:start w:val="1"/>
      <w:numFmt w:val="bullet"/>
      <w:lvlText w:val=""/>
      <w:lvlJc w:val="left"/>
      <w:pPr>
        <w:tabs>
          <w:tab w:val="num" w:pos="2880"/>
        </w:tabs>
        <w:ind w:left="2880" w:hanging="360"/>
      </w:pPr>
      <w:rPr>
        <w:rFonts w:ascii="Wingdings 2" w:hAnsi="Wingdings 2" w:hint="default"/>
      </w:rPr>
    </w:lvl>
    <w:lvl w:ilvl="4" w:tplc="F92EFAC4" w:tentative="1">
      <w:start w:val="1"/>
      <w:numFmt w:val="bullet"/>
      <w:lvlText w:val=""/>
      <w:lvlJc w:val="left"/>
      <w:pPr>
        <w:tabs>
          <w:tab w:val="num" w:pos="3600"/>
        </w:tabs>
        <w:ind w:left="3600" w:hanging="360"/>
      </w:pPr>
      <w:rPr>
        <w:rFonts w:ascii="Wingdings 2" w:hAnsi="Wingdings 2" w:hint="default"/>
      </w:rPr>
    </w:lvl>
    <w:lvl w:ilvl="5" w:tplc="E0DAAAFC" w:tentative="1">
      <w:start w:val="1"/>
      <w:numFmt w:val="bullet"/>
      <w:lvlText w:val=""/>
      <w:lvlJc w:val="left"/>
      <w:pPr>
        <w:tabs>
          <w:tab w:val="num" w:pos="4320"/>
        </w:tabs>
        <w:ind w:left="4320" w:hanging="360"/>
      </w:pPr>
      <w:rPr>
        <w:rFonts w:ascii="Wingdings 2" w:hAnsi="Wingdings 2" w:hint="default"/>
      </w:rPr>
    </w:lvl>
    <w:lvl w:ilvl="6" w:tplc="F162CA20" w:tentative="1">
      <w:start w:val="1"/>
      <w:numFmt w:val="bullet"/>
      <w:lvlText w:val=""/>
      <w:lvlJc w:val="left"/>
      <w:pPr>
        <w:tabs>
          <w:tab w:val="num" w:pos="5040"/>
        </w:tabs>
        <w:ind w:left="5040" w:hanging="360"/>
      </w:pPr>
      <w:rPr>
        <w:rFonts w:ascii="Wingdings 2" w:hAnsi="Wingdings 2" w:hint="default"/>
      </w:rPr>
    </w:lvl>
    <w:lvl w:ilvl="7" w:tplc="EA00C476" w:tentative="1">
      <w:start w:val="1"/>
      <w:numFmt w:val="bullet"/>
      <w:lvlText w:val=""/>
      <w:lvlJc w:val="left"/>
      <w:pPr>
        <w:tabs>
          <w:tab w:val="num" w:pos="5760"/>
        </w:tabs>
        <w:ind w:left="5760" w:hanging="360"/>
      </w:pPr>
      <w:rPr>
        <w:rFonts w:ascii="Wingdings 2" w:hAnsi="Wingdings 2" w:hint="default"/>
      </w:rPr>
    </w:lvl>
    <w:lvl w:ilvl="8" w:tplc="67848E92" w:tentative="1">
      <w:start w:val="1"/>
      <w:numFmt w:val="bullet"/>
      <w:lvlText w:val=""/>
      <w:lvlJc w:val="left"/>
      <w:pPr>
        <w:tabs>
          <w:tab w:val="num" w:pos="6480"/>
        </w:tabs>
        <w:ind w:left="6480" w:hanging="360"/>
      </w:pPr>
      <w:rPr>
        <w:rFonts w:ascii="Wingdings 2" w:hAnsi="Wingdings 2" w:hint="default"/>
      </w:rPr>
    </w:lvl>
  </w:abstractNum>
  <w:abstractNum w:abstractNumId="10">
    <w:nsid w:val="71DB23F1"/>
    <w:multiLevelType w:val="hybridMultilevel"/>
    <w:tmpl w:val="116EFB98"/>
    <w:lvl w:ilvl="0" w:tplc="A300CBB2">
      <w:start w:val="1"/>
      <w:numFmt w:val="bullet"/>
      <w:lvlText w:val=""/>
      <w:lvlJc w:val="left"/>
      <w:pPr>
        <w:tabs>
          <w:tab w:val="num" w:pos="720"/>
        </w:tabs>
        <w:ind w:left="720" w:hanging="360"/>
      </w:pPr>
      <w:rPr>
        <w:rFonts w:ascii="Wingdings 2" w:hAnsi="Wingdings 2" w:hint="default"/>
      </w:rPr>
    </w:lvl>
    <w:lvl w:ilvl="1" w:tplc="1F9AC144">
      <w:start w:val="1"/>
      <w:numFmt w:val="bullet"/>
      <w:lvlText w:val=""/>
      <w:lvlJc w:val="left"/>
      <w:pPr>
        <w:tabs>
          <w:tab w:val="num" w:pos="1440"/>
        </w:tabs>
        <w:ind w:left="1440" w:hanging="360"/>
      </w:pPr>
      <w:rPr>
        <w:rFonts w:ascii="Wingdings 2" w:hAnsi="Wingdings 2" w:hint="default"/>
      </w:rPr>
    </w:lvl>
    <w:lvl w:ilvl="2" w:tplc="06BA4C7E" w:tentative="1">
      <w:start w:val="1"/>
      <w:numFmt w:val="bullet"/>
      <w:lvlText w:val=""/>
      <w:lvlJc w:val="left"/>
      <w:pPr>
        <w:tabs>
          <w:tab w:val="num" w:pos="2160"/>
        </w:tabs>
        <w:ind w:left="2160" w:hanging="360"/>
      </w:pPr>
      <w:rPr>
        <w:rFonts w:ascii="Wingdings 2" w:hAnsi="Wingdings 2" w:hint="default"/>
      </w:rPr>
    </w:lvl>
    <w:lvl w:ilvl="3" w:tplc="F200851A" w:tentative="1">
      <w:start w:val="1"/>
      <w:numFmt w:val="bullet"/>
      <w:lvlText w:val=""/>
      <w:lvlJc w:val="left"/>
      <w:pPr>
        <w:tabs>
          <w:tab w:val="num" w:pos="2880"/>
        </w:tabs>
        <w:ind w:left="2880" w:hanging="360"/>
      </w:pPr>
      <w:rPr>
        <w:rFonts w:ascii="Wingdings 2" w:hAnsi="Wingdings 2" w:hint="default"/>
      </w:rPr>
    </w:lvl>
    <w:lvl w:ilvl="4" w:tplc="9AA67476" w:tentative="1">
      <w:start w:val="1"/>
      <w:numFmt w:val="bullet"/>
      <w:lvlText w:val=""/>
      <w:lvlJc w:val="left"/>
      <w:pPr>
        <w:tabs>
          <w:tab w:val="num" w:pos="3600"/>
        </w:tabs>
        <w:ind w:left="3600" w:hanging="360"/>
      </w:pPr>
      <w:rPr>
        <w:rFonts w:ascii="Wingdings 2" w:hAnsi="Wingdings 2" w:hint="default"/>
      </w:rPr>
    </w:lvl>
    <w:lvl w:ilvl="5" w:tplc="5C1ADDF6" w:tentative="1">
      <w:start w:val="1"/>
      <w:numFmt w:val="bullet"/>
      <w:lvlText w:val=""/>
      <w:lvlJc w:val="left"/>
      <w:pPr>
        <w:tabs>
          <w:tab w:val="num" w:pos="4320"/>
        </w:tabs>
        <w:ind w:left="4320" w:hanging="360"/>
      </w:pPr>
      <w:rPr>
        <w:rFonts w:ascii="Wingdings 2" w:hAnsi="Wingdings 2" w:hint="default"/>
      </w:rPr>
    </w:lvl>
    <w:lvl w:ilvl="6" w:tplc="B1102A2C" w:tentative="1">
      <w:start w:val="1"/>
      <w:numFmt w:val="bullet"/>
      <w:lvlText w:val=""/>
      <w:lvlJc w:val="left"/>
      <w:pPr>
        <w:tabs>
          <w:tab w:val="num" w:pos="5040"/>
        </w:tabs>
        <w:ind w:left="5040" w:hanging="360"/>
      </w:pPr>
      <w:rPr>
        <w:rFonts w:ascii="Wingdings 2" w:hAnsi="Wingdings 2" w:hint="default"/>
      </w:rPr>
    </w:lvl>
    <w:lvl w:ilvl="7" w:tplc="3BA6A3A0" w:tentative="1">
      <w:start w:val="1"/>
      <w:numFmt w:val="bullet"/>
      <w:lvlText w:val=""/>
      <w:lvlJc w:val="left"/>
      <w:pPr>
        <w:tabs>
          <w:tab w:val="num" w:pos="5760"/>
        </w:tabs>
        <w:ind w:left="5760" w:hanging="360"/>
      </w:pPr>
      <w:rPr>
        <w:rFonts w:ascii="Wingdings 2" w:hAnsi="Wingdings 2" w:hint="default"/>
      </w:rPr>
    </w:lvl>
    <w:lvl w:ilvl="8" w:tplc="D33EB068"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9"/>
  </w:num>
  <w:num w:numId="3">
    <w:abstractNumId w:val="5"/>
  </w:num>
  <w:num w:numId="4">
    <w:abstractNumId w:val="2"/>
  </w:num>
  <w:num w:numId="5">
    <w:abstractNumId w:val="6"/>
  </w:num>
  <w:num w:numId="6">
    <w:abstractNumId w:val="0"/>
  </w:num>
  <w:num w:numId="7">
    <w:abstractNumId w:val="7"/>
  </w:num>
  <w:num w:numId="8">
    <w:abstractNumId w:val="3"/>
  </w:num>
  <w:num w:numId="9">
    <w:abstractNumId w:val="10"/>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78D"/>
    <w:rsid w:val="000060B1"/>
    <w:rsid w:val="00015C38"/>
    <w:rsid w:val="00035CEE"/>
    <w:rsid w:val="0004335E"/>
    <w:rsid w:val="00056C7B"/>
    <w:rsid w:val="00060291"/>
    <w:rsid w:val="0007173B"/>
    <w:rsid w:val="00092F68"/>
    <w:rsid w:val="000A0B7E"/>
    <w:rsid w:val="000B1A79"/>
    <w:rsid w:val="000C1418"/>
    <w:rsid w:val="000D194B"/>
    <w:rsid w:val="000F6E23"/>
    <w:rsid w:val="001145C8"/>
    <w:rsid w:val="0012159A"/>
    <w:rsid w:val="001261F0"/>
    <w:rsid w:val="0013549C"/>
    <w:rsid w:val="00187D76"/>
    <w:rsid w:val="001A2956"/>
    <w:rsid w:val="001A4462"/>
    <w:rsid w:val="001A7FB2"/>
    <w:rsid w:val="001B21D7"/>
    <w:rsid w:val="001D6BC8"/>
    <w:rsid w:val="001F692E"/>
    <w:rsid w:val="00202E87"/>
    <w:rsid w:val="002575D8"/>
    <w:rsid w:val="00260D9C"/>
    <w:rsid w:val="002908B3"/>
    <w:rsid w:val="002E6CB5"/>
    <w:rsid w:val="002E7884"/>
    <w:rsid w:val="003025C6"/>
    <w:rsid w:val="0031116E"/>
    <w:rsid w:val="00313339"/>
    <w:rsid w:val="003207FA"/>
    <w:rsid w:val="003558F0"/>
    <w:rsid w:val="00357BAE"/>
    <w:rsid w:val="003961BB"/>
    <w:rsid w:val="003A5B9B"/>
    <w:rsid w:val="00406ECE"/>
    <w:rsid w:val="00431B5F"/>
    <w:rsid w:val="004377FF"/>
    <w:rsid w:val="0044279B"/>
    <w:rsid w:val="004465F3"/>
    <w:rsid w:val="004508CD"/>
    <w:rsid w:val="00454911"/>
    <w:rsid w:val="00480708"/>
    <w:rsid w:val="00491DDE"/>
    <w:rsid w:val="00497D81"/>
    <w:rsid w:val="004A0FFB"/>
    <w:rsid w:val="004B185A"/>
    <w:rsid w:val="004D7E76"/>
    <w:rsid w:val="005252B7"/>
    <w:rsid w:val="00540390"/>
    <w:rsid w:val="005467BD"/>
    <w:rsid w:val="00552AC6"/>
    <w:rsid w:val="00557AC0"/>
    <w:rsid w:val="005620C8"/>
    <w:rsid w:val="005821B9"/>
    <w:rsid w:val="00591848"/>
    <w:rsid w:val="00597022"/>
    <w:rsid w:val="005D2E65"/>
    <w:rsid w:val="0060080A"/>
    <w:rsid w:val="00617375"/>
    <w:rsid w:val="00627333"/>
    <w:rsid w:val="00636F84"/>
    <w:rsid w:val="00645EDD"/>
    <w:rsid w:val="00660B84"/>
    <w:rsid w:val="00661599"/>
    <w:rsid w:val="00671C42"/>
    <w:rsid w:val="006734AC"/>
    <w:rsid w:val="00675DFF"/>
    <w:rsid w:val="00687B32"/>
    <w:rsid w:val="006B0430"/>
    <w:rsid w:val="006B64FA"/>
    <w:rsid w:val="006C7700"/>
    <w:rsid w:val="006D2D57"/>
    <w:rsid w:val="006D468B"/>
    <w:rsid w:val="006E611E"/>
    <w:rsid w:val="00712F32"/>
    <w:rsid w:val="007158B9"/>
    <w:rsid w:val="00724D88"/>
    <w:rsid w:val="00736F0D"/>
    <w:rsid w:val="00742651"/>
    <w:rsid w:val="00786D3F"/>
    <w:rsid w:val="007B0396"/>
    <w:rsid w:val="007D690C"/>
    <w:rsid w:val="007E4276"/>
    <w:rsid w:val="007E6095"/>
    <w:rsid w:val="007F49F7"/>
    <w:rsid w:val="007F66FB"/>
    <w:rsid w:val="00815796"/>
    <w:rsid w:val="00821E27"/>
    <w:rsid w:val="00833544"/>
    <w:rsid w:val="00853510"/>
    <w:rsid w:val="0086667C"/>
    <w:rsid w:val="0087178D"/>
    <w:rsid w:val="00876AFB"/>
    <w:rsid w:val="008E2B23"/>
    <w:rsid w:val="008E5394"/>
    <w:rsid w:val="00905656"/>
    <w:rsid w:val="00932271"/>
    <w:rsid w:val="0093283B"/>
    <w:rsid w:val="00961138"/>
    <w:rsid w:val="009611B0"/>
    <w:rsid w:val="009636B3"/>
    <w:rsid w:val="00970319"/>
    <w:rsid w:val="0097492E"/>
    <w:rsid w:val="00976FE6"/>
    <w:rsid w:val="009866F3"/>
    <w:rsid w:val="009963C8"/>
    <w:rsid w:val="009B0D1F"/>
    <w:rsid w:val="009D620D"/>
    <w:rsid w:val="009F24F0"/>
    <w:rsid w:val="00A057BB"/>
    <w:rsid w:val="00A2092A"/>
    <w:rsid w:val="00A43C40"/>
    <w:rsid w:val="00A451D1"/>
    <w:rsid w:val="00A51EDD"/>
    <w:rsid w:val="00A55AC6"/>
    <w:rsid w:val="00A64025"/>
    <w:rsid w:val="00A74434"/>
    <w:rsid w:val="00A75134"/>
    <w:rsid w:val="00A926DA"/>
    <w:rsid w:val="00A96A43"/>
    <w:rsid w:val="00AB5536"/>
    <w:rsid w:val="00AC0DA7"/>
    <w:rsid w:val="00AC17EA"/>
    <w:rsid w:val="00AD69E2"/>
    <w:rsid w:val="00AF07F2"/>
    <w:rsid w:val="00AF6BFB"/>
    <w:rsid w:val="00AF7EDF"/>
    <w:rsid w:val="00B12AB8"/>
    <w:rsid w:val="00B46B01"/>
    <w:rsid w:val="00B566CD"/>
    <w:rsid w:val="00B56833"/>
    <w:rsid w:val="00BC1F91"/>
    <w:rsid w:val="00BC33B7"/>
    <w:rsid w:val="00C06F15"/>
    <w:rsid w:val="00C10358"/>
    <w:rsid w:val="00C272FD"/>
    <w:rsid w:val="00C628D8"/>
    <w:rsid w:val="00CB7C28"/>
    <w:rsid w:val="00CE0366"/>
    <w:rsid w:val="00CE0553"/>
    <w:rsid w:val="00CE5338"/>
    <w:rsid w:val="00D03AFE"/>
    <w:rsid w:val="00D23DAF"/>
    <w:rsid w:val="00D24231"/>
    <w:rsid w:val="00D24945"/>
    <w:rsid w:val="00D34D82"/>
    <w:rsid w:val="00D35142"/>
    <w:rsid w:val="00D437CA"/>
    <w:rsid w:val="00D44315"/>
    <w:rsid w:val="00D64FF3"/>
    <w:rsid w:val="00DB0B35"/>
    <w:rsid w:val="00DC0A68"/>
    <w:rsid w:val="00DC15C3"/>
    <w:rsid w:val="00DD2A67"/>
    <w:rsid w:val="00DE5EF0"/>
    <w:rsid w:val="00E004BB"/>
    <w:rsid w:val="00E057F1"/>
    <w:rsid w:val="00E111E9"/>
    <w:rsid w:val="00E23A22"/>
    <w:rsid w:val="00E30ABA"/>
    <w:rsid w:val="00E361C1"/>
    <w:rsid w:val="00E5658B"/>
    <w:rsid w:val="00E70CE2"/>
    <w:rsid w:val="00E74DC2"/>
    <w:rsid w:val="00EA0058"/>
    <w:rsid w:val="00EB024D"/>
    <w:rsid w:val="00EB19F4"/>
    <w:rsid w:val="00ED4447"/>
    <w:rsid w:val="00ED4869"/>
    <w:rsid w:val="00F004AC"/>
    <w:rsid w:val="00F4041C"/>
    <w:rsid w:val="00F45A02"/>
    <w:rsid w:val="00F57C1A"/>
    <w:rsid w:val="00F709DF"/>
    <w:rsid w:val="00F71231"/>
    <w:rsid w:val="00F7437C"/>
    <w:rsid w:val="00F84563"/>
    <w:rsid w:val="00F942DD"/>
    <w:rsid w:val="00FB745B"/>
    <w:rsid w:val="00FC09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942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1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78D"/>
    <w:rPr>
      <w:rFonts w:ascii="Tahoma" w:hAnsi="Tahoma" w:cs="Tahoma"/>
      <w:sz w:val="16"/>
      <w:szCs w:val="16"/>
    </w:rPr>
  </w:style>
  <w:style w:type="paragraph" w:styleId="NormalWeb">
    <w:name w:val="Normal (Web)"/>
    <w:basedOn w:val="Normal"/>
    <w:uiPriority w:val="99"/>
    <w:semiHidden/>
    <w:unhideWhenUsed/>
    <w:rsid w:val="009056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025C6"/>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F942DD"/>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AF7EDF"/>
    <w:rPr>
      <w:color w:val="0000FF" w:themeColor="hyperlink"/>
      <w:u w:val="single"/>
    </w:rPr>
  </w:style>
  <w:style w:type="paragraph" w:styleId="Header">
    <w:name w:val="header"/>
    <w:basedOn w:val="Normal"/>
    <w:link w:val="HeaderChar"/>
    <w:uiPriority w:val="99"/>
    <w:unhideWhenUsed/>
    <w:rsid w:val="00FC09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93C"/>
  </w:style>
  <w:style w:type="paragraph" w:styleId="Footer">
    <w:name w:val="footer"/>
    <w:basedOn w:val="Normal"/>
    <w:link w:val="FooterChar"/>
    <w:uiPriority w:val="99"/>
    <w:unhideWhenUsed/>
    <w:rsid w:val="00FC09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93C"/>
  </w:style>
  <w:style w:type="character" w:styleId="CommentReference">
    <w:name w:val="annotation reference"/>
    <w:basedOn w:val="DefaultParagraphFont"/>
    <w:uiPriority w:val="99"/>
    <w:semiHidden/>
    <w:unhideWhenUsed/>
    <w:rsid w:val="007E6095"/>
    <w:rPr>
      <w:sz w:val="16"/>
      <w:szCs w:val="16"/>
    </w:rPr>
  </w:style>
  <w:style w:type="paragraph" w:styleId="CommentText">
    <w:name w:val="annotation text"/>
    <w:basedOn w:val="Normal"/>
    <w:link w:val="CommentTextChar"/>
    <w:uiPriority w:val="99"/>
    <w:semiHidden/>
    <w:unhideWhenUsed/>
    <w:rsid w:val="007E6095"/>
    <w:pPr>
      <w:spacing w:line="240" w:lineRule="auto"/>
    </w:pPr>
    <w:rPr>
      <w:sz w:val="20"/>
      <w:szCs w:val="20"/>
    </w:rPr>
  </w:style>
  <w:style w:type="character" w:customStyle="1" w:styleId="CommentTextChar">
    <w:name w:val="Comment Text Char"/>
    <w:basedOn w:val="DefaultParagraphFont"/>
    <w:link w:val="CommentText"/>
    <w:uiPriority w:val="99"/>
    <w:semiHidden/>
    <w:rsid w:val="007E6095"/>
    <w:rPr>
      <w:sz w:val="20"/>
      <w:szCs w:val="20"/>
    </w:rPr>
  </w:style>
  <w:style w:type="paragraph" w:styleId="CommentSubject">
    <w:name w:val="annotation subject"/>
    <w:basedOn w:val="CommentText"/>
    <w:next w:val="CommentText"/>
    <w:link w:val="CommentSubjectChar"/>
    <w:uiPriority w:val="99"/>
    <w:semiHidden/>
    <w:unhideWhenUsed/>
    <w:rsid w:val="007E6095"/>
    <w:rPr>
      <w:b/>
      <w:bCs/>
    </w:rPr>
  </w:style>
  <w:style w:type="character" w:customStyle="1" w:styleId="CommentSubjectChar">
    <w:name w:val="Comment Subject Char"/>
    <w:basedOn w:val="CommentTextChar"/>
    <w:link w:val="CommentSubject"/>
    <w:uiPriority w:val="99"/>
    <w:semiHidden/>
    <w:rsid w:val="007E609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942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1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78D"/>
    <w:rPr>
      <w:rFonts w:ascii="Tahoma" w:hAnsi="Tahoma" w:cs="Tahoma"/>
      <w:sz w:val="16"/>
      <w:szCs w:val="16"/>
    </w:rPr>
  </w:style>
  <w:style w:type="paragraph" w:styleId="NormalWeb">
    <w:name w:val="Normal (Web)"/>
    <w:basedOn w:val="Normal"/>
    <w:uiPriority w:val="99"/>
    <w:semiHidden/>
    <w:unhideWhenUsed/>
    <w:rsid w:val="009056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025C6"/>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F942DD"/>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AF7EDF"/>
    <w:rPr>
      <w:color w:val="0000FF" w:themeColor="hyperlink"/>
      <w:u w:val="single"/>
    </w:rPr>
  </w:style>
  <w:style w:type="paragraph" w:styleId="Header">
    <w:name w:val="header"/>
    <w:basedOn w:val="Normal"/>
    <w:link w:val="HeaderChar"/>
    <w:uiPriority w:val="99"/>
    <w:unhideWhenUsed/>
    <w:rsid w:val="00FC09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93C"/>
  </w:style>
  <w:style w:type="paragraph" w:styleId="Footer">
    <w:name w:val="footer"/>
    <w:basedOn w:val="Normal"/>
    <w:link w:val="FooterChar"/>
    <w:uiPriority w:val="99"/>
    <w:unhideWhenUsed/>
    <w:rsid w:val="00FC09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93C"/>
  </w:style>
  <w:style w:type="character" w:styleId="CommentReference">
    <w:name w:val="annotation reference"/>
    <w:basedOn w:val="DefaultParagraphFont"/>
    <w:uiPriority w:val="99"/>
    <w:semiHidden/>
    <w:unhideWhenUsed/>
    <w:rsid w:val="007E6095"/>
    <w:rPr>
      <w:sz w:val="16"/>
      <w:szCs w:val="16"/>
    </w:rPr>
  </w:style>
  <w:style w:type="paragraph" w:styleId="CommentText">
    <w:name w:val="annotation text"/>
    <w:basedOn w:val="Normal"/>
    <w:link w:val="CommentTextChar"/>
    <w:uiPriority w:val="99"/>
    <w:semiHidden/>
    <w:unhideWhenUsed/>
    <w:rsid w:val="007E6095"/>
    <w:pPr>
      <w:spacing w:line="240" w:lineRule="auto"/>
    </w:pPr>
    <w:rPr>
      <w:sz w:val="20"/>
      <w:szCs w:val="20"/>
    </w:rPr>
  </w:style>
  <w:style w:type="character" w:customStyle="1" w:styleId="CommentTextChar">
    <w:name w:val="Comment Text Char"/>
    <w:basedOn w:val="DefaultParagraphFont"/>
    <w:link w:val="CommentText"/>
    <w:uiPriority w:val="99"/>
    <w:semiHidden/>
    <w:rsid w:val="007E6095"/>
    <w:rPr>
      <w:sz w:val="20"/>
      <w:szCs w:val="20"/>
    </w:rPr>
  </w:style>
  <w:style w:type="paragraph" w:styleId="CommentSubject">
    <w:name w:val="annotation subject"/>
    <w:basedOn w:val="CommentText"/>
    <w:next w:val="CommentText"/>
    <w:link w:val="CommentSubjectChar"/>
    <w:uiPriority w:val="99"/>
    <w:semiHidden/>
    <w:unhideWhenUsed/>
    <w:rsid w:val="007E6095"/>
    <w:rPr>
      <w:b/>
      <w:bCs/>
    </w:rPr>
  </w:style>
  <w:style w:type="character" w:customStyle="1" w:styleId="CommentSubjectChar">
    <w:name w:val="Comment Subject Char"/>
    <w:basedOn w:val="CommentTextChar"/>
    <w:link w:val="CommentSubject"/>
    <w:uiPriority w:val="99"/>
    <w:semiHidden/>
    <w:rsid w:val="007E60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52584">
      <w:bodyDiv w:val="1"/>
      <w:marLeft w:val="0"/>
      <w:marRight w:val="0"/>
      <w:marTop w:val="0"/>
      <w:marBottom w:val="0"/>
      <w:divBdr>
        <w:top w:val="none" w:sz="0" w:space="0" w:color="auto"/>
        <w:left w:val="none" w:sz="0" w:space="0" w:color="auto"/>
        <w:bottom w:val="none" w:sz="0" w:space="0" w:color="auto"/>
        <w:right w:val="none" w:sz="0" w:space="0" w:color="auto"/>
      </w:divBdr>
    </w:div>
    <w:div w:id="50885180">
      <w:bodyDiv w:val="1"/>
      <w:marLeft w:val="0"/>
      <w:marRight w:val="0"/>
      <w:marTop w:val="0"/>
      <w:marBottom w:val="0"/>
      <w:divBdr>
        <w:top w:val="none" w:sz="0" w:space="0" w:color="auto"/>
        <w:left w:val="none" w:sz="0" w:space="0" w:color="auto"/>
        <w:bottom w:val="none" w:sz="0" w:space="0" w:color="auto"/>
        <w:right w:val="none" w:sz="0" w:space="0" w:color="auto"/>
      </w:divBdr>
    </w:div>
    <w:div w:id="72625059">
      <w:bodyDiv w:val="1"/>
      <w:marLeft w:val="0"/>
      <w:marRight w:val="0"/>
      <w:marTop w:val="0"/>
      <w:marBottom w:val="0"/>
      <w:divBdr>
        <w:top w:val="none" w:sz="0" w:space="0" w:color="auto"/>
        <w:left w:val="none" w:sz="0" w:space="0" w:color="auto"/>
        <w:bottom w:val="none" w:sz="0" w:space="0" w:color="auto"/>
        <w:right w:val="none" w:sz="0" w:space="0" w:color="auto"/>
      </w:divBdr>
    </w:div>
    <w:div w:id="93283658">
      <w:bodyDiv w:val="1"/>
      <w:marLeft w:val="0"/>
      <w:marRight w:val="0"/>
      <w:marTop w:val="0"/>
      <w:marBottom w:val="0"/>
      <w:divBdr>
        <w:top w:val="none" w:sz="0" w:space="0" w:color="auto"/>
        <w:left w:val="none" w:sz="0" w:space="0" w:color="auto"/>
        <w:bottom w:val="none" w:sz="0" w:space="0" w:color="auto"/>
        <w:right w:val="none" w:sz="0" w:space="0" w:color="auto"/>
      </w:divBdr>
    </w:div>
    <w:div w:id="220287520">
      <w:bodyDiv w:val="1"/>
      <w:marLeft w:val="0"/>
      <w:marRight w:val="0"/>
      <w:marTop w:val="0"/>
      <w:marBottom w:val="0"/>
      <w:divBdr>
        <w:top w:val="none" w:sz="0" w:space="0" w:color="auto"/>
        <w:left w:val="none" w:sz="0" w:space="0" w:color="auto"/>
        <w:bottom w:val="none" w:sz="0" w:space="0" w:color="auto"/>
        <w:right w:val="none" w:sz="0" w:space="0" w:color="auto"/>
      </w:divBdr>
      <w:divsChild>
        <w:div w:id="1260673626">
          <w:marLeft w:val="432"/>
          <w:marRight w:val="0"/>
          <w:marTop w:val="67"/>
          <w:marBottom w:val="0"/>
          <w:divBdr>
            <w:top w:val="none" w:sz="0" w:space="0" w:color="auto"/>
            <w:left w:val="none" w:sz="0" w:space="0" w:color="auto"/>
            <w:bottom w:val="none" w:sz="0" w:space="0" w:color="auto"/>
            <w:right w:val="none" w:sz="0" w:space="0" w:color="auto"/>
          </w:divBdr>
        </w:div>
        <w:div w:id="706301010">
          <w:marLeft w:val="432"/>
          <w:marRight w:val="0"/>
          <w:marTop w:val="67"/>
          <w:marBottom w:val="0"/>
          <w:divBdr>
            <w:top w:val="none" w:sz="0" w:space="0" w:color="auto"/>
            <w:left w:val="none" w:sz="0" w:space="0" w:color="auto"/>
            <w:bottom w:val="none" w:sz="0" w:space="0" w:color="auto"/>
            <w:right w:val="none" w:sz="0" w:space="0" w:color="auto"/>
          </w:divBdr>
        </w:div>
        <w:div w:id="488445359">
          <w:marLeft w:val="864"/>
          <w:marRight w:val="0"/>
          <w:marTop w:val="53"/>
          <w:marBottom w:val="0"/>
          <w:divBdr>
            <w:top w:val="none" w:sz="0" w:space="0" w:color="auto"/>
            <w:left w:val="none" w:sz="0" w:space="0" w:color="auto"/>
            <w:bottom w:val="none" w:sz="0" w:space="0" w:color="auto"/>
            <w:right w:val="none" w:sz="0" w:space="0" w:color="auto"/>
          </w:divBdr>
        </w:div>
        <w:div w:id="1377655308">
          <w:marLeft w:val="864"/>
          <w:marRight w:val="0"/>
          <w:marTop w:val="53"/>
          <w:marBottom w:val="0"/>
          <w:divBdr>
            <w:top w:val="none" w:sz="0" w:space="0" w:color="auto"/>
            <w:left w:val="none" w:sz="0" w:space="0" w:color="auto"/>
            <w:bottom w:val="none" w:sz="0" w:space="0" w:color="auto"/>
            <w:right w:val="none" w:sz="0" w:space="0" w:color="auto"/>
          </w:divBdr>
        </w:div>
        <w:div w:id="1026981329">
          <w:marLeft w:val="864"/>
          <w:marRight w:val="0"/>
          <w:marTop w:val="53"/>
          <w:marBottom w:val="0"/>
          <w:divBdr>
            <w:top w:val="none" w:sz="0" w:space="0" w:color="auto"/>
            <w:left w:val="none" w:sz="0" w:space="0" w:color="auto"/>
            <w:bottom w:val="none" w:sz="0" w:space="0" w:color="auto"/>
            <w:right w:val="none" w:sz="0" w:space="0" w:color="auto"/>
          </w:divBdr>
        </w:div>
        <w:div w:id="1577594555">
          <w:marLeft w:val="864"/>
          <w:marRight w:val="0"/>
          <w:marTop w:val="53"/>
          <w:marBottom w:val="0"/>
          <w:divBdr>
            <w:top w:val="none" w:sz="0" w:space="0" w:color="auto"/>
            <w:left w:val="none" w:sz="0" w:space="0" w:color="auto"/>
            <w:bottom w:val="none" w:sz="0" w:space="0" w:color="auto"/>
            <w:right w:val="none" w:sz="0" w:space="0" w:color="auto"/>
          </w:divBdr>
        </w:div>
        <w:div w:id="1613393328">
          <w:marLeft w:val="864"/>
          <w:marRight w:val="0"/>
          <w:marTop w:val="53"/>
          <w:marBottom w:val="0"/>
          <w:divBdr>
            <w:top w:val="none" w:sz="0" w:space="0" w:color="auto"/>
            <w:left w:val="none" w:sz="0" w:space="0" w:color="auto"/>
            <w:bottom w:val="none" w:sz="0" w:space="0" w:color="auto"/>
            <w:right w:val="none" w:sz="0" w:space="0" w:color="auto"/>
          </w:divBdr>
        </w:div>
        <w:div w:id="983776456">
          <w:marLeft w:val="864"/>
          <w:marRight w:val="0"/>
          <w:marTop w:val="53"/>
          <w:marBottom w:val="0"/>
          <w:divBdr>
            <w:top w:val="none" w:sz="0" w:space="0" w:color="auto"/>
            <w:left w:val="none" w:sz="0" w:space="0" w:color="auto"/>
            <w:bottom w:val="none" w:sz="0" w:space="0" w:color="auto"/>
            <w:right w:val="none" w:sz="0" w:space="0" w:color="auto"/>
          </w:divBdr>
        </w:div>
        <w:div w:id="617640781">
          <w:marLeft w:val="432"/>
          <w:marRight w:val="0"/>
          <w:marTop w:val="67"/>
          <w:marBottom w:val="0"/>
          <w:divBdr>
            <w:top w:val="none" w:sz="0" w:space="0" w:color="auto"/>
            <w:left w:val="none" w:sz="0" w:space="0" w:color="auto"/>
            <w:bottom w:val="none" w:sz="0" w:space="0" w:color="auto"/>
            <w:right w:val="none" w:sz="0" w:space="0" w:color="auto"/>
          </w:divBdr>
        </w:div>
        <w:div w:id="447086639">
          <w:marLeft w:val="432"/>
          <w:marRight w:val="0"/>
          <w:marTop w:val="67"/>
          <w:marBottom w:val="0"/>
          <w:divBdr>
            <w:top w:val="none" w:sz="0" w:space="0" w:color="auto"/>
            <w:left w:val="none" w:sz="0" w:space="0" w:color="auto"/>
            <w:bottom w:val="none" w:sz="0" w:space="0" w:color="auto"/>
            <w:right w:val="none" w:sz="0" w:space="0" w:color="auto"/>
          </w:divBdr>
        </w:div>
      </w:divsChild>
    </w:div>
    <w:div w:id="373698120">
      <w:bodyDiv w:val="1"/>
      <w:marLeft w:val="0"/>
      <w:marRight w:val="0"/>
      <w:marTop w:val="0"/>
      <w:marBottom w:val="0"/>
      <w:divBdr>
        <w:top w:val="none" w:sz="0" w:space="0" w:color="auto"/>
        <w:left w:val="none" w:sz="0" w:space="0" w:color="auto"/>
        <w:bottom w:val="none" w:sz="0" w:space="0" w:color="auto"/>
        <w:right w:val="none" w:sz="0" w:space="0" w:color="auto"/>
      </w:divBdr>
    </w:div>
    <w:div w:id="387799191">
      <w:bodyDiv w:val="1"/>
      <w:marLeft w:val="0"/>
      <w:marRight w:val="0"/>
      <w:marTop w:val="0"/>
      <w:marBottom w:val="0"/>
      <w:divBdr>
        <w:top w:val="none" w:sz="0" w:space="0" w:color="auto"/>
        <w:left w:val="none" w:sz="0" w:space="0" w:color="auto"/>
        <w:bottom w:val="none" w:sz="0" w:space="0" w:color="auto"/>
        <w:right w:val="none" w:sz="0" w:space="0" w:color="auto"/>
      </w:divBdr>
    </w:div>
    <w:div w:id="390470504">
      <w:bodyDiv w:val="1"/>
      <w:marLeft w:val="0"/>
      <w:marRight w:val="0"/>
      <w:marTop w:val="0"/>
      <w:marBottom w:val="0"/>
      <w:divBdr>
        <w:top w:val="none" w:sz="0" w:space="0" w:color="auto"/>
        <w:left w:val="none" w:sz="0" w:space="0" w:color="auto"/>
        <w:bottom w:val="none" w:sz="0" w:space="0" w:color="auto"/>
        <w:right w:val="none" w:sz="0" w:space="0" w:color="auto"/>
      </w:divBdr>
    </w:div>
    <w:div w:id="453718492">
      <w:bodyDiv w:val="1"/>
      <w:marLeft w:val="0"/>
      <w:marRight w:val="0"/>
      <w:marTop w:val="0"/>
      <w:marBottom w:val="0"/>
      <w:divBdr>
        <w:top w:val="none" w:sz="0" w:space="0" w:color="auto"/>
        <w:left w:val="none" w:sz="0" w:space="0" w:color="auto"/>
        <w:bottom w:val="none" w:sz="0" w:space="0" w:color="auto"/>
        <w:right w:val="none" w:sz="0" w:space="0" w:color="auto"/>
      </w:divBdr>
      <w:divsChild>
        <w:div w:id="1581326451">
          <w:marLeft w:val="432"/>
          <w:marRight w:val="0"/>
          <w:marTop w:val="72"/>
          <w:marBottom w:val="0"/>
          <w:divBdr>
            <w:top w:val="none" w:sz="0" w:space="0" w:color="auto"/>
            <w:left w:val="none" w:sz="0" w:space="0" w:color="auto"/>
            <w:bottom w:val="none" w:sz="0" w:space="0" w:color="auto"/>
            <w:right w:val="none" w:sz="0" w:space="0" w:color="auto"/>
          </w:divBdr>
        </w:div>
        <w:div w:id="1200164484">
          <w:marLeft w:val="432"/>
          <w:marRight w:val="0"/>
          <w:marTop w:val="72"/>
          <w:marBottom w:val="0"/>
          <w:divBdr>
            <w:top w:val="none" w:sz="0" w:space="0" w:color="auto"/>
            <w:left w:val="none" w:sz="0" w:space="0" w:color="auto"/>
            <w:bottom w:val="none" w:sz="0" w:space="0" w:color="auto"/>
            <w:right w:val="none" w:sz="0" w:space="0" w:color="auto"/>
          </w:divBdr>
        </w:div>
        <w:div w:id="6368191">
          <w:marLeft w:val="432"/>
          <w:marRight w:val="0"/>
          <w:marTop w:val="72"/>
          <w:marBottom w:val="0"/>
          <w:divBdr>
            <w:top w:val="none" w:sz="0" w:space="0" w:color="auto"/>
            <w:left w:val="none" w:sz="0" w:space="0" w:color="auto"/>
            <w:bottom w:val="none" w:sz="0" w:space="0" w:color="auto"/>
            <w:right w:val="none" w:sz="0" w:space="0" w:color="auto"/>
          </w:divBdr>
        </w:div>
        <w:div w:id="495221933">
          <w:marLeft w:val="432"/>
          <w:marRight w:val="0"/>
          <w:marTop w:val="72"/>
          <w:marBottom w:val="0"/>
          <w:divBdr>
            <w:top w:val="none" w:sz="0" w:space="0" w:color="auto"/>
            <w:left w:val="none" w:sz="0" w:space="0" w:color="auto"/>
            <w:bottom w:val="none" w:sz="0" w:space="0" w:color="auto"/>
            <w:right w:val="none" w:sz="0" w:space="0" w:color="auto"/>
          </w:divBdr>
        </w:div>
        <w:div w:id="1341157344">
          <w:marLeft w:val="432"/>
          <w:marRight w:val="0"/>
          <w:marTop w:val="72"/>
          <w:marBottom w:val="0"/>
          <w:divBdr>
            <w:top w:val="none" w:sz="0" w:space="0" w:color="auto"/>
            <w:left w:val="none" w:sz="0" w:space="0" w:color="auto"/>
            <w:bottom w:val="none" w:sz="0" w:space="0" w:color="auto"/>
            <w:right w:val="none" w:sz="0" w:space="0" w:color="auto"/>
          </w:divBdr>
        </w:div>
      </w:divsChild>
    </w:div>
    <w:div w:id="498230763">
      <w:bodyDiv w:val="1"/>
      <w:marLeft w:val="0"/>
      <w:marRight w:val="0"/>
      <w:marTop w:val="0"/>
      <w:marBottom w:val="0"/>
      <w:divBdr>
        <w:top w:val="none" w:sz="0" w:space="0" w:color="auto"/>
        <w:left w:val="none" w:sz="0" w:space="0" w:color="auto"/>
        <w:bottom w:val="none" w:sz="0" w:space="0" w:color="auto"/>
        <w:right w:val="none" w:sz="0" w:space="0" w:color="auto"/>
      </w:divBdr>
    </w:div>
    <w:div w:id="521095629">
      <w:bodyDiv w:val="1"/>
      <w:marLeft w:val="0"/>
      <w:marRight w:val="0"/>
      <w:marTop w:val="0"/>
      <w:marBottom w:val="0"/>
      <w:divBdr>
        <w:top w:val="none" w:sz="0" w:space="0" w:color="auto"/>
        <w:left w:val="none" w:sz="0" w:space="0" w:color="auto"/>
        <w:bottom w:val="none" w:sz="0" w:space="0" w:color="auto"/>
        <w:right w:val="none" w:sz="0" w:space="0" w:color="auto"/>
      </w:divBdr>
    </w:div>
    <w:div w:id="634141649">
      <w:bodyDiv w:val="1"/>
      <w:marLeft w:val="0"/>
      <w:marRight w:val="0"/>
      <w:marTop w:val="0"/>
      <w:marBottom w:val="0"/>
      <w:divBdr>
        <w:top w:val="none" w:sz="0" w:space="0" w:color="auto"/>
        <w:left w:val="none" w:sz="0" w:space="0" w:color="auto"/>
        <w:bottom w:val="none" w:sz="0" w:space="0" w:color="auto"/>
        <w:right w:val="none" w:sz="0" w:space="0" w:color="auto"/>
      </w:divBdr>
    </w:div>
    <w:div w:id="645087103">
      <w:bodyDiv w:val="1"/>
      <w:marLeft w:val="0"/>
      <w:marRight w:val="0"/>
      <w:marTop w:val="0"/>
      <w:marBottom w:val="0"/>
      <w:divBdr>
        <w:top w:val="none" w:sz="0" w:space="0" w:color="auto"/>
        <w:left w:val="none" w:sz="0" w:space="0" w:color="auto"/>
        <w:bottom w:val="none" w:sz="0" w:space="0" w:color="auto"/>
        <w:right w:val="none" w:sz="0" w:space="0" w:color="auto"/>
      </w:divBdr>
    </w:div>
    <w:div w:id="734084316">
      <w:bodyDiv w:val="1"/>
      <w:marLeft w:val="0"/>
      <w:marRight w:val="0"/>
      <w:marTop w:val="0"/>
      <w:marBottom w:val="0"/>
      <w:divBdr>
        <w:top w:val="none" w:sz="0" w:space="0" w:color="auto"/>
        <w:left w:val="none" w:sz="0" w:space="0" w:color="auto"/>
        <w:bottom w:val="none" w:sz="0" w:space="0" w:color="auto"/>
        <w:right w:val="none" w:sz="0" w:space="0" w:color="auto"/>
      </w:divBdr>
      <w:divsChild>
        <w:div w:id="1679312171">
          <w:marLeft w:val="432"/>
          <w:marRight w:val="0"/>
          <w:marTop w:val="67"/>
          <w:marBottom w:val="0"/>
          <w:divBdr>
            <w:top w:val="none" w:sz="0" w:space="0" w:color="auto"/>
            <w:left w:val="none" w:sz="0" w:space="0" w:color="auto"/>
            <w:bottom w:val="none" w:sz="0" w:space="0" w:color="auto"/>
            <w:right w:val="none" w:sz="0" w:space="0" w:color="auto"/>
          </w:divBdr>
        </w:div>
        <w:div w:id="312029141">
          <w:marLeft w:val="432"/>
          <w:marRight w:val="0"/>
          <w:marTop w:val="67"/>
          <w:marBottom w:val="0"/>
          <w:divBdr>
            <w:top w:val="none" w:sz="0" w:space="0" w:color="auto"/>
            <w:left w:val="none" w:sz="0" w:space="0" w:color="auto"/>
            <w:bottom w:val="none" w:sz="0" w:space="0" w:color="auto"/>
            <w:right w:val="none" w:sz="0" w:space="0" w:color="auto"/>
          </w:divBdr>
        </w:div>
        <w:div w:id="106194502">
          <w:marLeft w:val="432"/>
          <w:marRight w:val="0"/>
          <w:marTop w:val="67"/>
          <w:marBottom w:val="0"/>
          <w:divBdr>
            <w:top w:val="none" w:sz="0" w:space="0" w:color="auto"/>
            <w:left w:val="none" w:sz="0" w:space="0" w:color="auto"/>
            <w:bottom w:val="none" w:sz="0" w:space="0" w:color="auto"/>
            <w:right w:val="none" w:sz="0" w:space="0" w:color="auto"/>
          </w:divBdr>
        </w:div>
      </w:divsChild>
    </w:div>
    <w:div w:id="761603329">
      <w:bodyDiv w:val="1"/>
      <w:marLeft w:val="0"/>
      <w:marRight w:val="0"/>
      <w:marTop w:val="0"/>
      <w:marBottom w:val="0"/>
      <w:divBdr>
        <w:top w:val="none" w:sz="0" w:space="0" w:color="auto"/>
        <w:left w:val="none" w:sz="0" w:space="0" w:color="auto"/>
        <w:bottom w:val="none" w:sz="0" w:space="0" w:color="auto"/>
        <w:right w:val="none" w:sz="0" w:space="0" w:color="auto"/>
      </w:divBdr>
      <w:divsChild>
        <w:div w:id="1303389599">
          <w:marLeft w:val="432"/>
          <w:marRight w:val="0"/>
          <w:marTop w:val="72"/>
          <w:marBottom w:val="0"/>
          <w:divBdr>
            <w:top w:val="none" w:sz="0" w:space="0" w:color="auto"/>
            <w:left w:val="none" w:sz="0" w:space="0" w:color="auto"/>
            <w:bottom w:val="none" w:sz="0" w:space="0" w:color="auto"/>
            <w:right w:val="none" w:sz="0" w:space="0" w:color="auto"/>
          </w:divBdr>
        </w:div>
        <w:div w:id="1914076797">
          <w:marLeft w:val="432"/>
          <w:marRight w:val="0"/>
          <w:marTop w:val="72"/>
          <w:marBottom w:val="0"/>
          <w:divBdr>
            <w:top w:val="none" w:sz="0" w:space="0" w:color="auto"/>
            <w:left w:val="none" w:sz="0" w:space="0" w:color="auto"/>
            <w:bottom w:val="none" w:sz="0" w:space="0" w:color="auto"/>
            <w:right w:val="none" w:sz="0" w:space="0" w:color="auto"/>
          </w:divBdr>
        </w:div>
      </w:divsChild>
    </w:div>
    <w:div w:id="830557435">
      <w:bodyDiv w:val="1"/>
      <w:marLeft w:val="0"/>
      <w:marRight w:val="0"/>
      <w:marTop w:val="0"/>
      <w:marBottom w:val="0"/>
      <w:divBdr>
        <w:top w:val="none" w:sz="0" w:space="0" w:color="auto"/>
        <w:left w:val="none" w:sz="0" w:space="0" w:color="auto"/>
        <w:bottom w:val="none" w:sz="0" w:space="0" w:color="auto"/>
        <w:right w:val="none" w:sz="0" w:space="0" w:color="auto"/>
      </w:divBdr>
    </w:div>
    <w:div w:id="954942238">
      <w:bodyDiv w:val="1"/>
      <w:marLeft w:val="0"/>
      <w:marRight w:val="0"/>
      <w:marTop w:val="0"/>
      <w:marBottom w:val="0"/>
      <w:divBdr>
        <w:top w:val="none" w:sz="0" w:space="0" w:color="auto"/>
        <w:left w:val="none" w:sz="0" w:space="0" w:color="auto"/>
        <w:bottom w:val="none" w:sz="0" w:space="0" w:color="auto"/>
        <w:right w:val="none" w:sz="0" w:space="0" w:color="auto"/>
      </w:divBdr>
    </w:div>
    <w:div w:id="1042095852">
      <w:bodyDiv w:val="1"/>
      <w:marLeft w:val="0"/>
      <w:marRight w:val="0"/>
      <w:marTop w:val="0"/>
      <w:marBottom w:val="0"/>
      <w:divBdr>
        <w:top w:val="none" w:sz="0" w:space="0" w:color="auto"/>
        <w:left w:val="none" w:sz="0" w:space="0" w:color="auto"/>
        <w:bottom w:val="none" w:sz="0" w:space="0" w:color="auto"/>
        <w:right w:val="none" w:sz="0" w:space="0" w:color="auto"/>
      </w:divBdr>
    </w:div>
    <w:div w:id="1089348699">
      <w:bodyDiv w:val="1"/>
      <w:marLeft w:val="0"/>
      <w:marRight w:val="0"/>
      <w:marTop w:val="0"/>
      <w:marBottom w:val="0"/>
      <w:divBdr>
        <w:top w:val="none" w:sz="0" w:space="0" w:color="auto"/>
        <w:left w:val="none" w:sz="0" w:space="0" w:color="auto"/>
        <w:bottom w:val="none" w:sz="0" w:space="0" w:color="auto"/>
        <w:right w:val="none" w:sz="0" w:space="0" w:color="auto"/>
      </w:divBdr>
    </w:div>
    <w:div w:id="1105156247">
      <w:bodyDiv w:val="1"/>
      <w:marLeft w:val="0"/>
      <w:marRight w:val="0"/>
      <w:marTop w:val="0"/>
      <w:marBottom w:val="0"/>
      <w:divBdr>
        <w:top w:val="none" w:sz="0" w:space="0" w:color="auto"/>
        <w:left w:val="none" w:sz="0" w:space="0" w:color="auto"/>
        <w:bottom w:val="none" w:sz="0" w:space="0" w:color="auto"/>
        <w:right w:val="none" w:sz="0" w:space="0" w:color="auto"/>
      </w:divBdr>
    </w:div>
    <w:div w:id="1110394074">
      <w:bodyDiv w:val="1"/>
      <w:marLeft w:val="0"/>
      <w:marRight w:val="0"/>
      <w:marTop w:val="0"/>
      <w:marBottom w:val="0"/>
      <w:divBdr>
        <w:top w:val="none" w:sz="0" w:space="0" w:color="auto"/>
        <w:left w:val="none" w:sz="0" w:space="0" w:color="auto"/>
        <w:bottom w:val="none" w:sz="0" w:space="0" w:color="auto"/>
        <w:right w:val="none" w:sz="0" w:space="0" w:color="auto"/>
      </w:divBdr>
    </w:div>
    <w:div w:id="1160846548">
      <w:bodyDiv w:val="1"/>
      <w:marLeft w:val="0"/>
      <w:marRight w:val="0"/>
      <w:marTop w:val="0"/>
      <w:marBottom w:val="0"/>
      <w:divBdr>
        <w:top w:val="none" w:sz="0" w:space="0" w:color="auto"/>
        <w:left w:val="none" w:sz="0" w:space="0" w:color="auto"/>
        <w:bottom w:val="none" w:sz="0" w:space="0" w:color="auto"/>
        <w:right w:val="none" w:sz="0" w:space="0" w:color="auto"/>
      </w:divBdr>
    </w:div>
    <w:div w:id="1258638843">
      <w:bodyDiv w:val="1"/>
      <w:marLeft w:val="0"/>
      <w:marRight w:val="0"/>
      <w:marTop w:val="0"/>
      <w:marBottom w:val="0"/>
      <w:divBdr>
        <w:top w:val="none" w:sz="0" w:space="0" w:color="auto"/>
        <w:left w:val="none" w:sz="0" w:space="0" w:color="auto"/>
        <w:bottom w:val="none" w:sz="0" w:space="0" w:color="auto"/>
        <w:right w:val="none" w:sz="0" w:space="0" w:color="auto"/>
      </w:divBdr>
      <w:divsChild>
        <w:div w:id="2039891476">
          <w:marLeft w:val="432"/>
          <w:marRight w:val="0"/>
          <w:marTop w:val="96"/>
          <w:marBottom w:val="0"/>
          <w:divBdr>
            <w:top w:val="none" w:sz="0" w:space="0" w:color="auto"/>
            <w:left w:val="none" w:sz="0" w:space="0" w:color="auto"/>
            <w:bottom w:val="none" w:sz="0" w:space="0" w:color="auto"/>
            <w:right w:val="none" w:sz="0" w:space="0" w:color="auto"/>
          </w:divBdr>
        </w:div>
        <w:div w:id="518348425">
          <w:marLeft w:val="432"/>
          <w:marRight w:val="0"/>
          <w:marTop w:val="96"/>
          <w:marBottom w:val="0"/>
          <w:divBdr>
            <w:top w:val="none" w:sz="0" w:space="0" w:color="auto"/>
            <w:left w:val="none" w:sz="0" w:space="0" w:color="auto"/>
            <w:bottom w:val="none" w:sz="0" w:space="0" w:color="auto"/>
            <w:right w:val="none" w:sz="0" w:space="0" w:color="auto"/>
          </w:divBdr>
        </w:div>
        <w:div w:id="2010135119">
          <w:marLeft w:val="432"/>
          <w:marRight w:val="0"/>
          <w:marTop w:val="96"/>
          <w:marBottom w:val="0"/>
          <w:divBdr>
            <w:top w:val="none" w:sz="0" w:space="0" w:color="auto"/>
            <w:left w:val="none" w:sz="0" w:space="0" w:color="auto"/>
            <w:bottom w:val="none" w:sz="0" w:space="0" w:color="auto"/>
            <w:right w:val="none" w:sz="0" w:space="0" w:color="auto"/>
          </w:divBdr>
        </w:div>
        <w:div w:id="988824809">
          <w:marLeft w:val="432"/>
          <w:marRight w:val="0"/>
          <w:marTop w:val="96"/>
          <w:marBottom w:val="0"/>
          <w:divBdr>
            <w:top w:val="none" w:sz="0" w:space="0" w:color="auto"/>
            <w:left w:val="none" w:sz="0" w:space="0" w:color="auto"/>
            <w:bottom w:val="none" w:sz="0" w:space="0" w:color="auto"/>
            <w:right w:val="none" w:sz="0" w:space="0" w:color="auto"/>
          </w:divBdr>
        </w:div>
      </w:divsChild>
    </w:div>
    <w:div w:id="1326277062">
      <w:bodyDiv w:val="1"/>
      <w:marLeft w:val="0"/>
      <w:marRight w:val="0"/>
      <w:marTop w:val="0"/>
      <w:marBottom w:val="0"/>
      <w:divBdr>
        <w:top w:val="none" w:sz="0" w:space="0" w:color="auto"/>
        <w:left w:val="none" w:sz="0" w:space="0" w:color="auto"/>
        <w:bottom w:val="none" w:sz="0" w:space="0" w:color="auto"/>
        <w:right w:val="none" w:sz="0" w:space="0" w:color="auto"/>
      </w:divBdr>
      <w:divsChild>
        <w:div w:id="1594437076">
          <w:marLeft w:val="432"/>
          <w:marRight w:val="0"/>
          <w:marTop w:val="67"/>
          <w:marBottom w:val="0"/>
          <w:divBdr>
            <w:top w:val="none" w:sz="0" w:space="0" w:color="auto"/>
            <w:left w:val="none" w:sz="0" w:space="0" w:color="auto"/>
            <w:bottom w:val="none" w:sz="0" w:space="0" w:color="auto"/>
            <w:right w:val="none" w:sz="0" w:space="0" w:color="auto"/>
          </w:divBdr>
        </w:div>
        <w:div w:id="1944800143">
          <w:marLeft w:val="432"/>
          <w:marRight w:val="0"/>
          <w:marTop w:val="67"/>
          <w:marBottom w:val="0"/>
          <w:divBdr>
            <w:top w:val="none" w:sz="0" w:space="0" w:color="auto"/>
            <w:left w:val="none" w:sz="0" w:space="0" w:color="auto"/>
            <w:bottom w:val="none" w:sz="0" w:space="0" w:color="auto"/>
            <w:right w:val="none" w:sz="0" w:space="0" w:color="auto"/>
          </w:divBdr>
        </w:div>
      </w:divsChild>
    </w:div>
    <w:div w:id="1487821350">
      <w:bodyDiv w:val="1"/>
      <w:marLeft w:val="0"/>
      <w:marRight w:val="0"/>
      <w:marTop w:val="0"/>
      <w:marBottom w:val="0"/>
      <w:divBdr>
        <w:top w:val="none" w:sz="0" w:space="0" w:color="auto"/>
        <w:left w:val="none" w:sz="0" w:space="0" w:color="auto"/>
        <w:bottom w:val="none" w:sz="0" w:space="0" w:color="auto"/>
        <w:right w:val="none" w:sz="0" w:space="0" w:color="auto"/>
      </w:divBdr>
    </w:div>
    <w:div w:id="1499924743">
      <w:bodyDiv w:val="1"/>
      <w:marLeft w:val="0"/>
      <w:marRight w:val="0"/>
      <w:marTop w:val="0"/>
      <w:marBottom w:val="0"/>
      <w:divBdr>
        <w:top w:val="none" w:sz="0" w:space="0" w:color="auto"/>
        <w:left w:val="none" w:sz="0" w:space="0" w:color="auto"/>
        <w:bottom w:val="none" w:sz="0" w:space="0" w:color="auto"/>
        <w:right w:val="none" w:sz="0" w:space="0" w:color="auto"/>
      </w:divBdr>
      <w:divsChild>
        <w:div w:id="1498349820">
          <w:marLeft w:val="547"/>
          <w:marRight w:val="0"/>
          <w:marTop w:val="134"/>
          <w:marBottom w:val="0"/>
          <w:divBdr>
            <w:top w:val="none" w:sz="0" w:space="0" w:color="auto"/>
            <w:left w:val="none" w:sz="0" w:space="0" w:color="auto"/>
            <w:bottom w:val="none" w:sz="0" w:space="0" w:color="auto"/>
            <w:right w:val="none" w:sz="0" w:space="0" w:color="auto"/>
          </w:divBdr>
        </w:div>
      </w:divsChild>
    </w:div>
    <w:div w:id="1571770309">
      <w:bodyDiv w:val="1"/>
      <w:marLeft w:val="0"/>
      <w:marRight w:val="0"/>
      <w:marTop w:val="0"/>
      <w:marBottom w:val="0"/>
      <w:divBdr>
        <w:top w:val="none" w:sz="0" w:space="0" w:color="auto"/>
        <w:left w:val="none" w:sz="0" w:space="0" w:color="auto"/>
        <w:bottom w:val="none" w:sz="0" w:space="0" w:color="auto"/>
        <w:right w:val="none" w:sz="0" w:space="0" w:color="auto"/>
      </w:divBdr>
    </w:div>
    <w:div w:id="1588921906">
      <w:bodyDiv w:val="1"/>
      <w:marLeft w:val="0"/>
      <w:marRight w:val="0"/>
      <w:marTop w:val="0"/>
      <w:marBottom w:val="0"/>
      <w:divBdr>
        <w:top w:val="none" w:sz="0" w:space="0" w:color="auto"/>
        <w:left w:val="none" w:sz="0" w:space="0" w:color="auto"/>
        <w:bottom w:val="none" w:sz="0" w:space="0" w:color="auto"/>
        <w:right w:val="none" w:sz="0" w:space="0" w:color="auto"/>
      </w:divBdr>
    </w:div>
    <w:div w:id="1656765970">
      <w:bodyDiv w:val="1"/>
      <w:marLeft w:val="0"/>
      <w:marRight w:val="0"/>
      <w:marTop w:val="0"/>
      <w:marBottom w:val="0"/>
      <w:divBdr>
        <w:top w:val="none" w:sz="0" w:space="0" w:color="auto"/>
        <w:left w:val="none" w:sz="0" w:space="0" w:color="auto"/>
        <w:bottom w:val="none" w:sz="0" w:space="0" w:color="auto"/>
        <w:right w:val="none" w:sz="0" w:space="0" w:color="auto"/>
      </w:divBdr>
    </w:div>
    <w:div w:id="1706641002">
      <w:bodyDiv w:val="1"/>
      <w:marLeft w:val="0"/>
      <w:marRight w:val="0"/>
      <w:marTop w:val="0"/>
      <w:marBottom w:val="0"/>
      <w:divBdr>
        <w:top w:val="none" w:sz="0" w:space="0" w:color="auto"/>
        <w:left w:val="none" w:sz="0" w:space="0" w:color="auto"/>
        <w:bottom w:val="none" w:sz="0" w:space="0" w:color="auto"/>
        <w:right w:val="none" w:sz="0" w:space="0" w:color="auto"/>
      </w:divBdr>
    </w:div>
    <w:div w:id="1713847067">
      <w:bodyDiv w:val="1"/>
      <w:marLeft w:val="0"/>
      <w:marRight w:val="0"/>
      <w:marTop w:val="0"/>
      <w:marBottom w:val="0"/>
      <w:divBdr>
        <w:top w:val="none" w:sz="0" w:space="0" w:color="auto"/>
        <w:left w:val="none" w:sz="0" w:space="0" w:color="auto"/>
        <w:bottom w:val="none" w:sz="0" w:space="0" w:color="auto"/>
        <w:right w:val="none" w:sz="0" w:space="0" w:color="auto"/>
      </w:divBdr>
    </w:div>
    <w:div w:id="1768579141">
      <w:bodyDiv w:val="1"/>
      <w:marLeft w:val="0"/>
      <w:marRight w:val="0"/>
      <w:marTop w:val="0"/>
      <w:marBottom w:val="0"/>
      <w:divBdr>
        <w:top w:val="none" w:sz="0" w:space="0" w:color="auto"/>
        <w:left w:val="none" w:sz="0" w:space="0" w:color="auto"/>
        <w:bottom w:val="none" w:sz="0" w:space="0" w:color="auto"/>
        <w:right w:val="none" w:sz="0" w:space="0" w:color="auto"/>
      </w:divBdr>
      <w:divsChild>
        <w:div w:id="1882597636">
          <w:marLeft w:val="432"/>
          <w:marRight w:val="0"/>
          <w:marTop w:val="67"/>
          <w:marBottom w:val="0"/>
          <w:divBdr>
            <w:top w:val="none" w:sz="0" w:space="0" w:color="auto"/>
            <w:left w:val="none" w:sz="0" w:space="0" w:color="auto"/>
            <w:bottom w:val="none" w:sz="0" w:space="0" w:color="auto"/>
            <w:right w:val="none" w:sz="0" w:space="0" w:color="auto"/>
          </w:divBdr>
        </w:div>
        <w:div w:id="847018679">
          <w:marLeft w:val="432"/>
          <w:marRight w:val="0"/>
          <w:marTop w:val="67"/>
          <w:marBottom w:val="0"/>
          <w:divBdr>
            <w:top w:val="none" w:sz="0" w:space="0" w:color="auto"/>
            <w:left w:val="none" w:sz="0" w:space="0" w:color="auto"/>
            <w:bottom w:val="none" w:sz="0" w:space="0" w:color="auto"/>
            <w:right w:val="none" w:sz="0" w:space="0" w:color="auto"/>
          </w:divBdr>
        </w:div>
        <w:div w:id="681127760">
          <w:marLeft w:val="432"/>
          <w:marRight w:val="0"/>
          <w:marTop w:val="67"/>
          <w:marBottom w:val="0"/>
          <w:divBdr>
            <w:top w:val="none" w:sz="0" w:space="0" w:color="auto"/>
            <w:left w:val="none" w:sz="0" w:space="0" w:color="auto"/>
            <w:bottom w:val="none" w:sz="0" w:space="0" w:color="auto"/>
            <w:right w:val="none" w:sz="0" w:space="0" w:color="auto"/>
          </w:divBdr>
        </w:div>
        <w:div w:id="1998024598">
          <w:marLeft w:val="432"/>
          <w:marRight w:val="0"/>
          <w:marTop w:val="67"/>
          <w:marBottom w:val="0"/>
          <w:divBdr>
            <w:top w:val="none" w:sz="0" w:space="0" w:color="auto"/>
            <w:left w:val="none" w:sz="0" w:space="0" w:color="auto"/>
            <w:bottom w:val="none" w:sz="0" w:space="0" w:color="auto"/>
            <w:right w:val="none" w:sz="0" w:space="0" w:color="auto"/>
          </w:divBdr>
        </w:div>
        <w:div w:id="969015870">
          <w:marLeft w:val="432"/>
          <w:marRight w:val="0"/>
          <w:marTop w:val="67"/>
          <w:marBottom w:val="0"/>
          <w:divBdr>
            <w:top w:val="none" w:sz="0" w:space="0" w:color="auto"/>
            <w:left w:val="none" w:sz="0" w:space="0" w:color="auto"/>
            <w:bottom w:val="none" w:sz="0" w:space="0" w:color="auto"/>
            <w:right w:val="none" w:sz="0" w:space="0" w:color="auto"/>
          </w:divBdr>
        </w:div>
        <w:div w:id="1685663692">
          <w:marLeft w:val="432"/>
          <w:marRight w:val="0"/>
          <w:marTop w:val="67"/>
          <w:marBottom w:val="0"/>
          <w:divBdr>
            <w:top w:val="none" w:sz="0" w:space="0" w:color="auto"/>
            <w:left w:val="none" w:sz="0" w:space="0" w:color="auto"/>
            <w:bottom w:val="none" w:sz="0" w:space="0" w:color="auto"/>
            <w:right w:val="none" w:sz="0" w:space="0" w:color="auto"/>
          </w:divBdr>
        </w:div>
        <w:div w:id="1704745765">
          <w:marLeft w:val="432"/>
          <w:marRight w:val="0"/>
          <w:marTop w:val="67"/>
          <w:marBottom w:val="0"/>
          <w:divBdr>
            <w:top w:val="none" w:sz="0" w:space="0" w:color="auto"/>
            <w:left w:val="none" w:sz="0" w:space="0" w:color="auto"/>
            <w:bottom w:val="none" w:sz="0" w:space="0" w:color="auto"/>
            <w:right w:val="none" w:sz="0" w:space="0" w:color="auto"/>
          </w:divBdr>
        </w:div>
        <w:div w:id="94443287">
          <w:marLeft w:val="864"/>
          <w:marRight w:val="0"/>
          <w:marTop w:val="62"/>
          <w:marBottom w:val="0"/>
          <w:divBdr>
            <w:top w:val="none" w:sz="0" w:space="0" w:color="auto"/>
            <w:left w:val="none" w:sz="0" w:space="0" w:color="auto"/>
            <w:bottom w:val="none" w:sz="0" w:space="0" w:color="auto"/>
            <w:right w:val="none" w:sz="0" w:space="0" w:color="auto"/>
          </w:divBdr>
        </w:div>
        <w:div w:id="1802728823">
          <w:marLeft w:val="864"/>
          <w:marRight w:val="0"/>
          <w:marTop w:val="62"/>
          <w:marBottom w:val="0"/>
          <w:divBdr>
            <w:top w:val="none" w:sz="0" w:space="0" w:color="auto"/>
            <w:left w:val="none" w:sz="0" w:space="0" w:color="auto"/>
            <w:bottom w:val="none" w:sz="0" w:space="0" w:color="auto"/>
            <w:right w:val="none" w:sz="0" w:space="0" w:color="auto"/>
          </w:divBdr>
        </w:div>
        <w:div w:id="907882458">
          <w:marLeft w:val="864"/>
          <w:marRight w:val="0"/>
          <w:marTop w:val="62"/>
          <w:marBottom w:val="0"/>
          <w:divBdr>
            <w:top w:val="none" w:sz="0" w:space="0" w:color="auto"/>
            <w:left w:val="none" w:sz="0" w:space="0" w:color="auto"/>
            <w:bottom w:val="none" w:sz="0" w:space="0" w:color="auto"/>
            <w:right w:val="none" w:sz="0" w:space="0" w:color="auto"/>
          </w:divBdr>
        </w:div>
        <w:div w:id="875695898">
          <w:marLeft w:val="864"/>
          <w:marRight w:val="0"/>
          <w:marTop w:val="62"/>
          <w:marBottom w:val="0"/>
          <w:divBdr>
            <w:top w:val="none" w:sz="0" w:space="0" w:color="auto"/>
            <w:left w:val="none" w:sz="0" w:space="0" w:color="auto"/>
            <w:bottom w:val="none" w:sz="0" w:space="0" w:color="auto"/>
            <w:right w:val="none" w:sz="0" w:space="0" w:color="auto"/>
          </w:divBdr>
        </w:div>
      </w:divsChild>
    </w:div>
    <w:div w:id="1867863129">
      <w:bodyDiv w:val="1"/>
      <w:marLeft w:val="0"/>
      <w:marRight w:val="0"/>
      <w:marTop w:val="0"/>
      <w:marBottom w:val="0"/>
      <w:divBdr>
        <w:top w:val="none" w:sz="0" w:space="0" w:color="auto"/>
        <w:left w:val="none" w:sz="0" w:space="0" w:color="auto"/>
        <w:bottom w:val="none" w:sz="0" w:space="0" w:color="auto"/>
        <w:right w:val="none" w:sz="0" w:space="0" w:color="auto"/>
      </w:divBdr>
    </w:div>
    <w:div w:id="1997876335">
      <w:bodyDiv w:val="1"/>
      <w:marLeft w:val="0"/>
      <w:marRight w:val="0"/>
      <w:marTop w:val="0"/>
      <w:marBottom w:val="0"/>
      <w:divBdr>
        <w:top w:val="none" w:sz="0" w:space="0" w:color="auto"/>
        <w:left w:val="none" w:sz="0" w:space="0" w:color="auto"/>
        <w:bottom w:val="none" w:sz="0" w:space="0" w:color="auto"/>
        <w:right w:val="none" w:sz="0" w:space="0" w:color="auto"/>
      </w:divBdr>
    </w:div>
    <w:div w:id="2014453019">
      <w:bodyDiv w:val="1"/>
      <w:marLeft w:val="0"/>
      <w:marRight w:val="0"/>
      <w:marTop w:val="0"/>
      <w:marBottom w:val="0"/>
      <w:divBdr>
        <w:top w:val="none" w:sz="0" w:space="0" w:color="auto"/>
        <w:left w:val="none" w:sz="0" w:space="0" w:color="auto"/>
        <w:bottom w:val="none" w:sz="0" w:space="0" w:color="auto"/>
        <w:right w:val="none" w:sz="0" w:space="0" w:color="auto"/>
      </w:divBdr>
    </w:div>
    <w:div w:id="213308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wakefic@hope.ac..uk"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3E0CA-ECD1-4F52-A789-82833034B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6901</Words>
  <Characters>39338</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Caroline Wakefield </cp:lastModifiedBy>
  <cp:revision>2</cp:revision>
  <cp:lastPrinted>2014-08-27T18:36:00Z</cp:lastPrinted>
  <dcterms:created xsi:type="dcterms:W3CDTF">2016-04-15T07:14:00Z</dcterms:created>
  <dcterms:modified xsi:type="dcterms:W3CDTF">2016-04-15T07:14:00Z</dcterms:modified>
</cp:coreProperties>
</file>